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wmf" ContentType="image/x-wmf"/>
  <Default Extension="rels" ContentType="application/vnd.openxmlformats-package.relationships+xml"/>
  <Default Extension="xml" ContentType="application/xml"/>
  <Default Extension="gif" ContentType="image/gif"/>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media/image15.jpg" ContentType="image/png"/>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footer3.xml" ContentType="application/vnd.openxmlformats-officedocument.wordprocessingml.footer+xml"/>
  <Override PartName="/word/charts/chart2.xml" ContentType="application/vnd.openxmlformats-officedocument.drawingml.chart+xml"/>
  <Override PartName="/word/charts/chart3.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16CE" w:rsidRPr="00152ABA" w:rsidRDefault="00C316CE" w:rsidP="00C316CE">
      <w:pPr>
        <w:jc w:val="center"/>
        <w:rPr>
          <w:rFonts w:ascii="Times New Roman" w:hAnsi="Times New Roman" w:cs="Times New Roman"/>
          <w:b/>
          <w:sz w:val="36"/>
        </w:rPr>
      </w:pPr>
      <w:r w:rsidRPr="00152ABA">
        <w:rPr>
          <w:rFonts w:ascii="Times New Roman" w:hAnsi="Times New Roman" w:cs="Times New Roman"/>
          <w:b/>
          <w:sz w:val="36"/>
        </w:rPr>
        <w:t xml:space="preserve">Chemical Vapor Deposition of </w:t>
      </w:r>
      <w:proofErr w:type="spellStart"/>
      <w:r w:rsidRPr="00152ABA">
        <w:rPr>
          <w:rFonts w:ascii="Times New Roman" w:hAnsi="Times New Roman" w:cs="Times New Roman"/>
          <w:b/>
          <w:sz w:val="36"/>
        </w:rPr>
        <w:t>Heteroepitaxial</w:t>
      </w:r>
      <w:proofErr w:type="spellEnd"/>
      <w:r w:rsidRPr="00152ABA">
        <w:rPr>
          <w:rFonts w:ascii="Times New Roman" w:hAnsi="Times New Roman" w:cs="Times New Roman"/>
          <w:b/>
          <w:sz w:val="36"/>
        </w:rPr>
        <w:t xml:space="preserve"> Boron Phosphide Thin Films</w:t>
      </w:r>
    </w:p>
    <w:p w:rsidR="00C316CE" w:rsidRPr="00152ABA" w:rsidRDefault="00C316CE" w:rsidP="00C316CE">
      <w:pPr>
        <w:jc w:val="center"/>
        <w:rPr>
          <w:rFonts w:ascii="Times New Roman" w:hAnsi="Times New Roman" w:cs="Times New Roman"/>
          <w:b/>
          <w:sz w:val="24"/>
        </w:rPr>
      </w:pPr>
    </w:p>
    <w:p w:rsidR="00C316CE" w:rsidRPr="00152ABA" w:rsidRDefault="00C316CE" w:rsidP="00C316CE">
      <w:pPr>
        <w:jc w:val="center"/>
        <w:rPr>
          <w:rFonts w:ascii="Times New Roman" w:hAnsi="Times New Roman" w:cs="Times New Roman"/>
          <w:b/>
          <w:sz w:val="24"/>
        </w:rPr>
      </w:pPr>
    </w:p>
    <w:p w:rsidR="00C316CE" w:rsidRPr="00152ABA" w:rsidRDefault="00C316CE" w:rsidP="00C316CE">
      <w:pPr>
        <w:jc w:val="center"/>
        <w:rPr>
          <w:rFonts w:ascii="Times New Roman" w:hAnsi="Times New Roman" w:cs="Times New Roman"/>
          <w:b/>
          <w:sz w:val="24"/>
        </w:rPr>
      </w:pPr>
    </w:p>
    <w:p w:rsidR="00C316CE" w:rsidRPr="00152ABA" w:rsidRDefault="00C316CE" w:rsidP="00C316CE">
      <w:pPr>
        <w:jc w:val="center"/>
        <w:rPr>
          <w:rFonts w:ascii="Times New Roman" w:hAnsi="Times New Roman" w:cs="Times New Roman"/>
          <w:b/>
          <w:sz w:val="24"/>
        </w:rPr>
      </w:pPr>
    </w:p>
    <w:p w:rsidR="00C316CE" w:rsidRPr="00152ABA" w:rsidRDefault="00C316CE" w:rsidP="00C316CE">
      <w:pPr>
        <w:jc w:val="center"/>
        <w:rPr>
          <w:rFonts w:ascii="Times New Roman" w:hAnsi="Times New Roman" w:cs="Times New Roman"/>
          <w:b/>
          <w:sz w:val="24"/>
        </w:rPr>
      </w:pPr>
    </w:p>
    <w:p w:rsidR="00C316CE" w:rsidRPr="00152ABA" w:rsidRDefault="00C316CE" w:rsidP="00C316CE">
      <w:pPr>
        <w:jc w:val="center"/>
        <w:rPr>
          <w:rFonts w:ascii="Times New Roman" w:hAnsi="Times New Roman" w:cs="Times New Roman"/>
          <w:b/>
          <w:sz w:val="24"/>
        </w:rPr>
      </w:pPr>
    </w:p>
    <w:p w:rsidR="00C316CE" w:rsidRPr="00152ABA" w:rsidRDefault="00C316CE" w:rsidP="00C316CE">
      <w:pPr>
        <w:jc w:val="center"/>
        <w:rPr>
          <w:rFonts w:ascii="Times New Roman" w:hAnsi="Times New Roman" w:cs="Times New Roman"/>
          <w:b/>
          <w:sz w:val="24"/>
        </w:rPr>
      </w:pPr>
    </w:p>
    <w:p w:rsidR="00C316CE" w:rsidRPr="00152ABA" w:rsidRDefault="00C316CE" w:rsidP="00C316CE">
      <w:pPr>
        <w:spacing w:line="240" w:lineRule="auto"/>
        <w:jc w:val="center"/>
        <w:rPr>
          <w:rFonts w:ascii="Times New Roman" w:hAnsi="Times New Roman" w:cs="Times New Roman"/>
          <w:b/>
          <w:sz w:val="24"/>
        </w:rPr>
      </w:pPr>
      <w:r w:rsidRPr="00152ABA">
        <w:rPr>
          <w:rFonts w:ascii="Times New Roman" w:hAnsi="Times New Roman" w:cs="Times New Roman"/>
          <w:b/>
          <w:sz w:val="24"/>
        </w:rPr>
        <w:t xml:space="preserve">A Dissertation Presented for </w:t>
      </w:r>
    </w:p>
    <w:p w:rsidR="00C316CE" w:rsidRPr="00152ABA" w:rsidRDefault="00C316CE" w:rsidP="00C316CE">
      <w:pPr>
        <w:spacing w:line="240" w:lineRule="auto"/>
        <w:jc w:val="center"/>
        <w:rPr>
          <w:rFonts w:ascii="Times New Roman" w:hAnsi="Times New Roman" w:cs="Times New Roman"/>
          <w:b/>
          <w:sz w:val="24"/>
        </w:rPr>
      </w:pPr>
      <w:proofErr w:type="gramStart"/>
      <w:r w:rsidRPr="00152ABA">
        <w:rPr>
          <w:rFonts w:ascii="Times New Roman" w:hAnsi="Times New Roman" w:cs="Times New Roman"/>
          <w:b/>
          <w:sz w:val="24"/>
        </w:rPr>
        <w:t>the</w:t>
      </w:r>
      <w:proofErr w:type="gramEnd"/>
      <w:r w:rsidRPr="00152ABA">
        <w:rPr>
          <w:rFonts w:ascii="Times New Roman" w:hAnsi="Times New Roman" w:cs="Times New Roman"/>
          <w:b/>
          <w:sz w:val="24"/>
        </w:rPr>
        <w:t xml:space="preserve"> Doctor of Philosophy </w:t>
      </w:r>
    </w:p>
    <w:p w:rsidR="00C316CE" w:rsidRPr="00152ABA" w:rsidRDefault="00C316CE" w:rsidP="00C316CE">
      <w:pPr>
        <w:spacing w:line="240" w:lineRule="auto"/>
        <w:jc w:val="center"/>
        <w:rPr>
          <w:rFonts w:ascii="Times New Roman" w:hAnsi="Times New Roman" w:cs="Times New Roman"/>
          <w:b/>
          <w:sz w:val="24"/>
        </w:rPr>
      </w:pPr>
      <w:r w:rsidRPr="00152ABA">
        <w:rPr>
          <w:rFonts w:ascii="Times New Roman" w:hAnsi="Times New Roman" w:cs="Times New Roman"/>
          <w:b/>
          <w:sz w:val="24"/>
        </w:rPr>
        <w:t>Degree</w:t>
      </w:r>
    </w:p>
    <w:p w:rsidR="00C316CE" w:rsidRPr="00152ABA" w:rsidRDefault="00C316CE" w:rsidP="00C316CE">
      <w:pPr>
        <w:spacing w:line="240" w:lineRule="auto"/>
        <w:jc w:val="center"/>
        <w:rPr>
          <w:rFonts w:ascii="Times New Roman" w:hAnsi="Times New Roman" w:cs="Times New Roman"/>
          <w:b/>
          <w:sz w:val="24"/>
        </w:rPr>
      </w:pPr>
      <w:r w:rsidRPr="00152ABA">
        <w:rPr>
          <w:rFonts w:ascii="Times New Roman" w:hAnsi="Times New Roman" w:cs="Times New Roman"/>
          <w:b/>
          <w:sz w:val="24"/>
        </w:rPr>
        <w:t>The University of Tennessee, Knoxville</w:t>
      </w:r>
    </w:p>
    <w:p w:rsidR="00C316CE" w:rsidRPr="00152ABA" w:rsidRDefault="00C316CE" w:rsidP="00C316CE">
      <w:pPr>
        <w:spacing w:line="240" w:lineRule="auto"/>
        <w:jc w:val="center"/>
        <w:rPr>
          <w:rFonts w:ascii="Times New Roman" w:hAnsi="Times New Roman" w:cs="Times New Roman"/>
          <w:b/>
          <w:sz w:val="24"/>
        </w:rPr>
      </w:pPr>
    </w:p>
    <w:p w:rsidR="00C316CE" w:rsidRPr="00152ABA" w:rsidRDefault="00C316CE" w:rsidP="00C316CE">
      <w:pPr>
        <w:spacing w:line="240" w:lineRule="auto"/>
        <w:jc w:val="center"/>
        <w:rPr>
          <w:rFonts w:ascii="Times New Roman" w:hAnsi="Times New Roman" w:cs="Times New Roman"/>
          <w:b/>
          <w:sz w:val="24"/>
        </w:rPr>
      </w:pPr>
    </w:p>
    <w:p w:rsidR="00C316CE" w:rsidRPr="00152ABA" w:rsidRDefault="00C316CE" w:rsidP="00C316CE">
      <w:pPr>
        <w:spacing w:line="240" w:lineRule="auto"/>
        <w:jc w:val="center"/>
        <w:rPr>
          <w:rFonts w:ascii="Times New Roman" w:hAnsi="Times New Roman" w:cs="Times New Roman"/>
          <w:b/>
          <w:sz w:val="24"/>
        </w:rPr>
      </w:pPr>
    </w:p>
    <w:p w:rsidR="00C316CE" w:rsidRPr="00152ABA" w:rsidRDefault="00C316CE" w:rsidP="00C316CE">
      <w:pPr>
        <w:spacing w:line="240" w:lineRule="auto"/>
        <w:jc w:val="center"/>
        <w:rPr>
          <w:rFonts w:ascii="Times New Roman" w:hAnsi="Times New Roman" w:cs="Times New Roman"/>
          <w:b/>
          <w:sz w:val="24"/>
        </w:rPr>
      </w:pPr>
    </w:p>
    <w:p w:rsidR="00C316CE" w:rsidRPr="00152ABA" w:rsidRDefault="00C316CE" w:rsidP="00C316CE">
      <w:pPr>
        <w:spacing w:line="240" w:lineRule="auto"/>
        <w:jc w:val="center"/>
        <w:rPr>
          <w:rFonts w:ascii="Times New Roman" w:hAnsi="Times New Roman" w:cs="Times New Roman"/>
          <w:b/>
          <w:sz w:val="24"/>
        </w:rPr>
      </w:pPr>
    </w:p>
    <w:p w:rsidR="00C316CE" w:rsidRPr="00152ABA" w:rsidRDefault="00C316CE" w:rsidP="00C316CE">
      <w:pPr>
        <w:spacing w:line="240" w:lineRule="auto"/>
        <w:jc w:val="center"/>
        <w:rPr>
          <w:rFonts w:ascii="Times New Roman" w:hAnsi="Times New Roman" w:cs="Times New Roman"/>
          <w:b/>
          <w:sz w:val="24"/>
        </w:rPr>
      </w:pPr>
    </w:p>
    <w:p w:rsidR="00C316CE" w:rsidRPr="00152ABA" w:rsidRDefault="00C316CE" w:rsidP="00C316CE">
      <w:pPr>
        <w:spacing w:line="240" w:lineRule="auto"/>
        <w:jc w:val="center"/>
        <w:rPr>
          <w:rFonts w:ascii="Times New Roman" w:hAnsi="Times New Roman" w:cs="Times New Roman"/>
          <w:b/>
          <w:sz w:val="24"/>
        </w:rPr>
      </w:pPr>
    </w:p>
    <w:p w:rsidR="00C316CE" w:rsidRPr="00152ABA" w:rsidRDefault="00C316CE" w:rsidP="00C316CE">
      <w:pPr>
        <w:spacing w:line="240" w:lineRule="auto"/>
        <w:jc w:val="center"/>
        <w:rPr>
          <w:rFonts w:ascii="Times New Roman" w:hAnsi="Times New Roman" w:cs="Times New Roman"/>
          <w:b/>
          <w:sz w:val="24"/>
        </w:rPr>
      </w:pPr>
    </w:p>
    <w:p w:rsidR="00C316CE" w:rsidRPr="00152ABA" w:rsidRDefault="00C316CE" w:rsidP="00C316CE">
      <w:pPr>
        <w:spacing w:line="240" w:lineRule="auto"/>
        <w:jc w:val="center"/>
        <w:rPr>
          <w:rFonts w:ascii="Times New Roman" w:hAnsi="Times New Roman" w:cs="Times New Roman"/>
          <w:b/>
          <w:sz w:val="24"/>
        </w:rPr>
      </w:pPr>
    </w:p>
    <w:p w:rsidR="00C316CE" w:rsidRPr="00152ABA" w:rsidRDefault="00C316CE" w:rsidP="00C316CE">
      <w:pPr>
        <w:spacing w:line="240" w:lineRule="auto"/>
        <w:jc w:val="center"/>
        <w:rPr>
          <w:rFonts w:ascii="Times New Roman" w:hAnsi="Times New Roman" w:cs="Times New Roman"/>
          <w:b/>
          <w:sz w:val="24"/>
        </w:rPr>
      </w:pPr>
    </w:p>
    <w:p w:rsidR="00C316CE" w:rsidRPr="00152ABA" w:rsidRDefault="00C316CE" w:rsidP="00C316CE">
      <w:pPr>
        <w:spacing w:line="240" w:lineRule="auto"/>
        <w:jc w:val="center"/>
        <w:rPr>
          <w:rFonts w:ascii="Times New Roman" w:hAnsi="Times New Roman" w:cs="Times New Roman"/>
          <w:b/>
          <w:sz w:val="24"/>
        </w:rPr>
      </w:pPr>
      <w:r w:rsidRPr="00152ABA">
        <w:rPr>
          <w:rFonts w:ascii="Times New Roman" w:hAnsi="Times New Roman" w:cs="Times New Roman"/>
          <w:b/>
          <w:sz w:val="24"/>
        </w:rPr>
        <w:t xml:space="preserve">J. Daniel </w:t>
      </w:r>
      <w:proofErr w:type="spellStart"/>
      <w:r w:rsidRPr="00152ABA">
        <w:rPr>
          <w:rFonts w:ascii="Times New Roman" w:hAnsi="Times New Roman" w:cs="Times New Roman"/>
          <w:b/>
          <w:sz w:val="24"/>
        </w:rPr>
        <w:t>Brasfield</w:t>
      </w:r>
      <w:proofErr w:type="spellEnd"/>
    </w:p>
    <w:p w:rsidR="00C316CE" w:rsidRPr="00152ABA" w:rsidRDefault="00C316CE" w:rsidP="00C316CE">
      <w:pPr>
        <w:spacing w:line="240" w:lineRule="auto"/>
        <w:jc w:val="center"/>
        <w:rPr>
          <w:rFonts w:ascii="Times New Roman" w:hAnsi="Times New Roman" w:cs="Times New Roman"/>
          <w:b/>
          <w:sz w:val="24"/>
        </w:rPr>
      </w:pPr>
      <w:r w:rsidRPr="00152ABA">
        <w:rPr>
          <w:rFonts w:ascii="Times New Roman" w:hAnsi="Times New Roman" w:cs="Times New Roman"/>
          <w:b/>
          <w:sz w:val="24"/>
        </w:rPr>
        <w:t>December 2013</w:t>
      </w:r>
    </w:p>
    <w:p w:rsidR="000F4975" w:rsidRPr="00152ABA" w:rsidRDefault="000F4975" w:rsidP="00C316CE">
      <w:pPr>
        <w:spacing w:line="240" w:lineRule="auto"/>
        <w:jc w:val="center"/>
        <w:rPr>
          <w:rFonts w:ascii="Times New Roman" w:hAnsi="Times New Roman" w:cs="Times New Roman"/>
          <w:b/>
          <w:sz w:val="24"/>
        </w:rPr>
      </w:pPr>
    </w:p>
    <w:p w:rsidR="0008203B" w:rsidRPr="00152ABA" w:rsidRDefault="0008203B" w:rsidP="00C316CE">
      <w:pPr>
        <w:spacing w:line="240" w:lineRule="auto"/>
        <w:jc w:val="center"/>
        <w:rPr>
          <w:rFonts w:ascii="Times New Roman" w:hAnsi="Times New Roman" w:cs="Times New Roman"/>
          <w:b/>
          <w:sz w:val="24"/>
        </w:rPr>
      </w:pPr>
    </w:p>
    <w:p w:rsidR="0008203B" w:rsidRPr="00152ABA" w:rsidRDefault="0008203B" w:rsidP="00C316CE">
      <w:pPr>
        <w:spacing w:line="240" w:lineRule="auto"/>
        <w:jc w:val="center"/>
        <w:rPr>
          <w:rFonts w:ascii="Times New Roman" w:hAnsi="Times New Roman" w:cs="Times New Roman"/>
          <w:b/>
          <w:sz w:val="24"/>
        </w:rPr>
      </w:pPr>
    </w:p>
    <w:p w:rsidR="0008203B" w:rsidRPr="00152ABA" w:rsidRDefault="0008203B" w:rsidP="00C316CE">
      <w:pPr>
        <w:spacing w:line="240" w:lineRule="auto"/>
        <w:jc w:val="center"/>
        <w:rPr>
          <w:rFonts w:ascii="Times New Roman" w:hAnsi="Times New Roman" w:cs="Times New Roman"/>
          <w:b/>
          <w:sz w:val="24"/>
        </w:rPr>
      </w:pPr>
    </w:p>
    <w:p w:rsidR="0008203B" w:rsidRPr="00152ABA" w:rsidRDefault="0008203B" w:rsidP="00C316CE">
      <w:pPr>
        <w:spacing w:line="240" w:lineRule="auto"/>
        <w:jc w:val="center"/>
        <w:rPr>
          <w:rFonts w:ascii="Times New Roman" w:hAnsi="Times New Roman" w:cs="Times New Roman"/>
          <w:b/>
          <w:sz w:val="24"/>
        </w:rPr>
      </w:pPr>
    </w:p>
    <w:p w:rsidR="0008203B" w:rsidRPr="00152ABA" w:rsidRDefault="0008203B" w:rsidP="00C316CE">
      <w:pPr>
        <w:spacing w:line="240" w:lineRule="auto"/>
        <w:jc w:val="center"/>
        <w:rPr>
          <w:rFonts w:ascii="Times New Roman" w:hAnsi="Times New Roman" w:cs="Times New Roman"/>
          <w:b/>
          <w:sz w:val="24"/>
        </w:rPr>
      </w:pPr>
    </w:p>
    <w:p w:rsidR="0008203B" w:rsidRPr="00152ABA" w:rsidRDefault="0008203B" w:rsidP="00C316CE">
      <w:pPr>
        <w:spacing w:line="240" w:lineRule="auto"/>
        <w:jc w:val="center"/>
        <w:rPr>
          <w:rFonts w:ascii="Times New Roman" w:hAnsi="Times New Roman" w:cs="Times New Roman"/>
          <w:b/>
          <w:sz w:val="24"/>
        </w:rPr>
      </w:pPr>
    </w:p>
    <w:p w:rsidR="0008203B" w:rsidRPr="00152ABA" w:rsidRDefault="0008203B" w:rsidP="00C316CE">
      <w:pPr>
        <w:spacing w:line="240" w:lineRule="auto"/>
        <w:jc w:val="center"/>
        <w:rPr>
          <w:rFonts w:ascii="Times New Roman" w:hAnsi="Times New Roman" w:cs="Times New Roman"/>
          <w:b/>
          <w:sz w:val="24"/>
        </w:rPr>
      </w:pPr>
    </w:p>
    <w:p w:rsidR="0008203B" w:rsidRPr="00152ABA" w:rsidRDefault="0008203B" w:rsidP="00C316CE">
      <w:pPr>
        <w:spacing w:line="240" w:lineRule="auto"/>
        <w:jc w:val="center"/>
        <w:rPr>
          <w:rFonts w:ascii="Times New Roman" w:hAnsi="Times New Roman" w:cs="Times New Roman"/>
          <w:b/>
          <w:sz w:val="24"/>
        </w:rPr>
      </w:pPr>
    </w:p>
    <w:p w:rsidR="0008203B" w:rsidRPr="00152ABA" w:rsidRDefault="0008203B" w:rsidP="00C316CE">
      <w:pPr>
        <w:spacing w:line="240" w:lineRule="auto"/>
        <w:jc w:val="center"/>
        <w:rPr>
          <w:rFonts w:ascii="Times New Roman" w:hAnsi="Times New Roman" w:cs="Times New Roman"/>
          <w:b/>
          <w:sz w:val="24"/>
        </w:rPr>
      </w:pPr>
    </w:p>
    <w:p w:rsidR="0008203B" w:rsidRPr="00152ABA" w:rsidRDefault="0008203B" w:rsidP="00C316CE">
      <w:pPr>
        <w:spacing w:line="240" w:lineRule="auto"/>
        <w:jc w:val="center"/>
        <w:rPr>
          <w:rFonts w:ascii="Times New Roman" w:hAnsi="Times New Roman" w:cs="Times New Roman"/>
          <w:b/>
          <w:sz w:val="24"/>
        </w:rPr>
      </w:pPr>
    </w:p>
    <w:p w:rsidR="0008203B" w:rsidRPr="00152ABA" w:rsidRDefault="0008203B" w:rsidP="00C316CE">
      <w:pPr>
        <w:spacing w:line="240" w:lineRule="auto"/>
        <w:jc w:val="center"/>
        <w:rPr>
          <w:rFonts w:ascii="Times New Roman" w:hAnsi="Times New Roman" w:cs="Times New Roman"/>
          <w:b/>
          <w:sz w:val="24"/>
        </w:rPr>
      </w:pPr>
    </w:p>
    <w:p w:rsidR="000F4975" w:rsidRPr="00152ABA" w:rsidRDefault="000F4975" w:rsidP="00C316CE">
      <w:pPr>
        <w:spacing w:line="240" w:lineRule="auto"/>
        <w:jc w:val="center"/>
        <w:rPr>
          <w:rFonts w:ascii="Times New Roman" w:hAnsi="Times New Roman" w:cs="Times New Roman"/>
          <w:b/>
          <w:sz w:val="24"/>
        </w:rPr>
      </w:pPr>
      <w:r w:rsidRPr="00152ABA">
        <w:rPr>
          <w:rFonts w:ascii="Times New Roman" w:hAnsi="Times New Roman" w:cs="Times New Roman"/>
          <w:b/>
          <w:sz w:val="24"/>
        </w:rPr>
        <w:t>Copyright</w:t>
      </w:r>
      <w:r w:rsidR="0008203B" w:rsidRPr="00152ABA">
        <w:rPr>
          <w:rFonts w:ascii="Times New Roman" w:hAnsi="Times New Roman" w:cs="Times New Roman"/>
          <w:b/>
          <w:sz w:val="24"/>
        </w:rPr>
        <w:t>©</w:t>
      </w:r>
      <w:r w:rsidRPr="00152ABA">
        <w:rPr>
          <w:rFonts w:ascii="Times New Roman" w:hAnsi="Times New Roman" w:cs="Times New Roman"/>
          <w:b/>
          <w:sz w:val="24"/>
        </w:rPr>
        <w:t xml:space="preserve"> </w:t>
      </w:r>
      <w:r w:rsidR="0008203B" w:rsidRPr="00152ABA">
        <w:rPr>
          <w:rFonts w:ascii="Times New Roman" w:hAnsi="Times New Roman" w:cs="Times New Roman"/>
          <w:b/>
          <w:sz w:val="24"/>
        </w:rPr>
        <w:t xml:space="preserve">2013 by J. Daniel </w:t>
      </w:r>
      <w:proofErr w:type="spellStart"/>
      <w:r w:rsidR="0008203B" w:rsidRPr="00152ABA">
        <w:rPr>
          <w:rFonts w:ascii="Times New Roman" w:hAnsi="Times New Roman" w:cs="Times New Roman"/>
          <w:b/>
          <w:sz w:val="24"/>
        </w:rPr>
        <w:t>Brasfield</w:t>
      </w:r>
      <w:proofErr w:type="spellEnd"/>
    </w:p>
    <w:p w:rsidR="0008203B" w:rsidRPr="00152ABA" w:rsidRDefault="0008203B" w:rsidP="00C316CE">
      <w:pPr>
        <w:spacing w:line="240" w:lineRule="auto"/>
        <w:jc w:val="center"/>
        <w:rPr>
          <w:rFonts w:ascii="Times New Roman" w:hAnsi="Times New Roman" w:cs="Times New Roman"/>
          <w:b/>
          <w:sz w:val="24"/>
        </w:rPr>
      </w:pPr>
      <w:r w:rsidRPr="00152ABA">
        <w:rPr>
          <w:rFonts w:ascii="Times New Roman" w:hAnsi="Times New Roman" w:cs="Times New Roman"/>
          <w:b/>
          <w:sz w:val="24"/>
        </w:rPr>
        <w:t>All Rights Reserved</w:t>
      </w:r>
    </w:p>
    <w:p w:rsidR="0008203B" w:rsidRPr="00152ABA" w:rsidRDefault="0008203B" w:rsidP="00C316CE">
      <w:pPr>
        <w:spacing w:line="240" w:lineRule="auto"/>
        <w:jc w:val="center"/>
        <w:rPr>
          <w:rFonts w:ascii="Times New Roman" w:hAnsi="Times New Roman" w:cs="Times New Roman"/>
          <w:b/>
          <w:sz w:val="24"/>
        </w:rPr>
      </w:pPr>
    </w:p>
    <w:p w:rsidR="0008203B" w:rsidRPr="00152ABA" w:rsidRDefault="0008203B" w:rsidP="00C316CE">
      <w:pPr>
        <w:spacing w:line="240" w:lineRule="auto"/>
        <w:jc w:val="center"/>
        <w:rPr>
          <w:rFonts w:ascii="Times New Roman" w:hAnsi="Times New Roman" w:cs="Times New Roman"/>
          <w:b/>
          <w:sz w:val="24"/>
        </w:rPr>
      </w:pPr>
    </w:p>
    <w:p w:rsidR="0008203B" w:rsidRPr="00152ABA" w:rsidRDefault="0008203B" w:rsidP="00C316CE">
      <w:pPr>
        <w:spacing w:line="240" w:lineRule="auto"/>
        <w:jc w:val="center"/>
        <w:rPr>
          <w:rFonts w:ascii="Times New Roman" w:hAnsi="Times New Roman" w:cs="Times New Roman"/>
          <w:b/>
          <w:sz w:val="24"/>
        </w:rPr>
      </w:pPr>
    </w:p>
    <w:p w:rsidR="0008203B" w:rsidRPr="00152ABA" w:rsidRDefault="0008203B" w:rsidP="00C316CE">
      <w:pPr>
        <w:spacing w:line="240" w:lineRule="auto"/>
        <w:jc w:val="center"/>
        <w:rPr>
          <w:rFonts w:ascii="Times New Roman" w:hAnsi="Times New Roman" w:cs="Times New Roman"/>
          <w:b/>
          <w:sz w:val="24"/>
        </w:rPr>
      </w:pPr>
    </w:p>
    <w:p w:rsidR="0008203B" w:rsidRPr="00152ABA" w:rsidRDefault="0008203B" w:rsidP="00C316CE">
      <w:pPr>
        <w:spacing w:line="240" w:lineRule="auto"/>
        <w:jc w:val="center"/>
        <w:rPr>
          <w:rFonts w:ascii="Times New Roman" w:hAnsi="Times New Roman" w:cs="Times New Roman"/>
          <w:b/>
          <w:sz w:val="24"/>
        </w:rPr>
      </w:pPr>
    </w:p>
    <w:p w:rsidR="0008203B" w:rsidRPr="00152ABA" w:rsidRDefault="0008203B" w:rsidP="00C316CE">
      <w:pPr>
        <w:spacing w:line="240" w:lineRule="auto"/>
        <w:jc w:val="center"/>
        <w:rPr>
          <w:rFonts w:ascii="Times New Roman" w:hAnsi="Times New Roman" w:cs="Times New Roman"/>
          <w:b/>
          <w:sz w:val="24"/>
        </w:rPr>
      </w:pPr>
    </w:p>
    <w:p w:rsidR="0008203B" w:rsidRPr="00152ABA" w:rsidRDefault="0008203B" w:rsidP="00C316CE">
      <w:pPr>
        <w:spacing w:line="240" w:lineRule="auto"/>
        <w:jc w:val="center"/>
        <w:rPr>
          <w:rFonts w:ascii="Times New Roman" w:hAnsi="Times New Roman" w:cs="Times New Roman"/>
          <w:b/>
          <w:sz w:val="24"/>
        </w:rPr>
      </w:pPr>
    </w:p>
    <w:p w:rsidR="0008203B" w:rsidRPr="00152ABA" w:rsidRDefault="0008203B" w:rsidP="00C316CE">
      <w:pPr>
        <w:spacing w:line="240" w:lineRule="auto"/>
        <w:jc w:val="center"/>
        <w:rPr>
          <w:rFonts w:ascii="Times New Roman" w:hAnsi="Times New Roman" w:cs="Times New Roman"/>
          <w:b/>
          <w:sz w:val="24"/>
        </w:rPr>
      </w:pPr>
    </w:p>
    <w:p w:rsidR="0008203B" w:rsidRPr="00152ABA" w:rsidRDefault="0008203B" w:rsidP="00C316CE">
      <w:pPr>
        <w:spacing w:line="240" w:lineRule="auto"/>
        <w:jc w:val="center"/>
        <w:rPr>
          <w:rFonts w:ascii="Times New Roman" w:hAnsi="Times New Roman" w:cs="Times New Roman"/>
          <w:b/>
          <w:sz w:val="24"/>
        </w:rPr>
      </w:pPr>
    </w:p>
    <w:p w:rsidR="0008203B" w:rsidRPr="00152ABA" w:rsidRDefault="0008203B" w:rsidP="00C316CE">
      <w:pPr>
        <w:spacing w:line="240" w:lineRule="auto"/>
        <w:jc w:val="center"/>
        <w:rPr>
          <w:rFonts w:ascii="Times New Roman" w:hAnsi="Times New Roman" w:cs="Times New Roman"/>
          <w:b/>
          <w:sz w:val="24"/>
        </w:rPr>
      </w:pPr>
    </w:p>
    <w:p w:rsidR="0008203B" w:rsidRPr="00152ABA" w:rsidRDefault="0008203B" w:rsidP="00C316CE">
      <w:pPr>
        <w:spacing w:line="240" w:lineRule="auto"/>
        <w:jc w:val="center"/>
        <w:rPr>
          <w:rFonts w:ascii="Times New Roman" w:hAnsi="Times New Roman" w:cs="Times New Roman"/>
          <w:b/>
          <w:sz w:val="24"/>
        </w:rPr>
      </w:pPr>
    </w:p>
    <w:p w:rsidR="0008203B" w:rsidRPr="00152ABA" w:rsidRDefault="0008203B" w:rsidP="00C316CE">
      <w:pPr>
        <w:spacing w:line="240" w:lineRule="auto"/>
        <w:jc w:val="center"/>
        <w:rPr>
          <w:rFonts w:ascii="Times New Roman" w:hAnsi="Times New Roman" w:cs="Times New Roman"/>
          <w:b/>
          <w:sz w:val="24"/>
        </w:rPr>
      </w:pPr>
    </w:p>
    <w:p w:rsidR="00152ABA" w:rsidRPr="00152ABA" w:rsidRDefault="00152ABA" w:rsidP="0008203B">
      <w:pPr>
        <w:jc w:val="center"/>
        <w:rPr>
          <w:rFonts w:ascii="Times New Roman" w:eastAsiaTheme="minorHAnsi" w:hAnsi="Times New Roman" w:cs="Times New Roman"/>
          <w:b/>
          <w:sz w:val="28"/>
          <w:szCs w:val="28"/>
        </w:rPr>
      </w:pPr>
    </w:p>
    <w:p w:rsidR="00124C4F" w:rsidRDefault="00124C4F" w:rsidP="0008203B">
      <w:pPr>
        <w:jc w:val="center"/>
        <w:rPr>
          <w:rFonts w:ascii="Times New Roman" w:eastAsiaTheme="minorHAnsi" w:hAnsi="Times New Roman" w:cs="Times New Roman"/>
          <w:b/>
          <w:sz w:val="28"/>
          <w:szCs w:val="28"/>
        </w:rPr>
      </w:pPr>
    </w:p>
    <w:p w:rsidR="0008203B" w:rsidRPr="00152ABA" w:rsidRDefault="0008203B" w:rsidP="0008203B">
      <w:pPr>
        <w:jc w:val="center"/>
        <w:rPr>
          <w:rFonts w:ascii="Times New Roman" w:eastAsiaTheme="minorHAnsi" w:hAnsi="Times New Roman" w:cs="Times New Roman"/>
          <w:b/>
          <w:sz w:val="28"/>
          <w:szCs w:val="28"/>
        </w:rPr>
      </w:pPr>
      <w:r w:rsidRPr="00152ABA">
        <w:rPr>
          <w:rFonts w:ascii="Times New Roman" w:eastAsiaTheme="minorHAnsi" w:hAnsi="Times New Roman" w:cs="Times New Roman"/>
          <w:b/>
          <w:sz w:val="28"/>
          <w:szCs w:val="28"/>
        </w:rPr>
        <w:lastRenderedPageBreak/>
        <w:t>Dedication</w:t>
      </w:r>
    </w:p>
    <w:p w:rsidR="0008203B" w:rsidRPr="00152ABA" w:rsidRDefault="0008203B" w:rsidP="0008203B">
      <w:pPr>
        <w:rPr>
          <w:rFonts w:ascii="Times New Roman" w:eastAsiaTheme="minorHAnsi" w:hAnsi="Times New Roman" w:cs="Times New Roman"/>
        </w:rPr>
      </w:pPr>
    </w:p>
    <w:p w:rsidR="0008203B" w:rsidRPr="00152ABA" w:rsidRDefault="0008203B" w:rsidP="0008203B">
      <w:pPr>
        <w:rPr>
          <w:rFonts w:ascii="Times New Roman" w:eastAsiaTheme="minorHAnsi" w:hAnsi="Times New Roman" w:cs="Times New Roman"/>
        </w:rPr>
      </w:pPr>
    </w:p>
    <w:p w:rsidR="0008203B" w:rsidRPr="00152ABA" w:rsidRDefault="0008203B" w:rsidP="0008203B">
      <w:pPr>
        <w:rPr>
          <w:rFonts w:ascii="Times New Roman" w:eastAsiaTheme="minorHAnsi" w:hAnsi="Times New Roman" w:cs="Times New Roman"/>
        </w:rPr>
      </w:pPr>
    </w:p>
    <w:p w:rsidR="0008203B" w:rsidRPr="00152ABA" w:rsidRDefault="0008203B" w:rsidP="0008203B">
      <w:pPr>
        <w:rPr>
          <w:rFonts w:ascii="Times New Roman" w:eastAsiaTheme="minorHAnsi" w:hAnsi="Times New Roman" w:cs="Times New Roman"/>
        </w:rPr>
      </w:pPr>
    </w:p>
    <w:p w:rsidR="00751573" w:rsidRPr="00152ABA" w:rsidRDefault="00751573" w:rsidP="00751573">
      <w:pPr>
        <w:jc w:val="center"/>
        <w:rPr>
          <w:rFonts w:ascii="Times New Roman" w:eastAsiaTheme="minorHAnsi" w:hAnsi="Times New Roman" w:cs="Times New Roman"/>
        </w:rPr>
      </w:pPr>
      <w:r w:rsidRPr="00152ABA">
        <w:rPr>
          <w:rFonts w:ascii="Times New Roman" w:eastAsiaTheme="minorHAnsi" w:hAnsi="Times New Roman" w:cs="Times New Roman"/>
        </w:rPr>
        <w:t>T</w:t>
      </w:r>
      <w:r w:rsidR="0008203B" w:rsidRPr="00152ABA">
        <w:rPr>
          <w:rFonts w:ascii="Times New Roman" w:eastAsiaTheme="minorHAnsi" w:hAnsi="Times New Roman" w:cs="Times New Roman"/>
        </w:rPr>
        <w:t>o my Family,</w:t>
      </w:r>
    </w:p>
    <w:p w:rsidR="0008203B" w:rsidRPr="00152ABA" w:rsidRDefault="00751573" w:rsidP="00751573">
      <w:pPr>
        <w:jc w:val="center"/>
        <w:rPr>
          <w:rFonts w:ascii="Times New Roman" w:eastAsiaTheme="minorHAnsi" w:hAnsi="Times New Roman" w:cs="Times New Roman"/>
        </w:rPr>
      </w:pPr>
      <w:proofErr w:type="gramStart"/>
      <w:r w:rsidRPr="00152ABA">
        <w:rPr>
          <w:rFonts w:ascii="Times New Roman" w:eastAsiaTheme="minorHAnsi" w:hAnsi="Times New Roman" w:cs="Times New Roman"/>
        </w:rPr>
        <w:t xml:space="preserve">Chase, </w:t>
      </w:r>
      <w:proofErr w:type="spellStart"/>
      <w:r w:rsidRPr="00152ABA">
        <w:rPr>
          <w:rFonts w:ascii="Times New Roman" w:eastAsiaTheme="minorHAnsi" w:hAnsi="Times New Roman" w:cs="Times New Roman"/>
        </w:rPr>
        <w:t>Macie</w:t>
      </w:r>
      <w:proofErr w:type="spellEnd"/>
      <w:r w:rsidRPr="00152ABA">
        <w:rPr>
          <w:rFonts w:ascii="Times New Roman" w:eastAsiaTheme="minorHAnsi" w:hAnsi="Times New Roman" w:cs="Times New Roman"/>
        </w:rPr>
        <w:t>, and Hadley.</w:t>
      </w:r>
      <w:proofErr w:type="gramEnd"/>
      <w:r w:rsidRPr="00152ABA">
        <w:rPr>
          <w:rFonts w:ascii="Times New Roman" w:eastAsiaTheme="minorHAnsi" w:hAnsi="Times New Roman" w:cs="Times New Roman"/>
        </w:rPr>
        <w:t xml:space="preserve"> </w:t>
      </w:r>
      <w:proofErr w:type="gramStart"/>
      <w:r w:rsidRPr="00152ABA">
        <w:rPr>
          <w:rFonts w:ascii="Times New Roman" w:eastAsiaTheme="minorHAnsi" w:hAnsi="Times New Roman" w:cs="Times New Roman"/>
        </w:rPr>
        <w:t>For support</w:t>
      </w:r>
      <w:r w:rsidR="0008203B" w:rsidRPr="00152ABA">
        <w:rPr>
          <w:rFonts w:ascii="Times New Roman" w:eastAsiaTheme="minorHAnsi" w:hAnsi="Times New Roman" w:cs="Times New Roman"/>
        </w:rPr>
        <w:t xml:space="preserve"> and encouragement throughout this process…</w:t>
      </w:r>
      <w:proofErr w:type="gramEnd"/>
    </w:p>
    <w:p w:rsidR="0008203B" w:rsidRPr="00152ABA" w:rsidRDefault="0008203B" w:rsidP="0008203B">
      <w:pPr>
        <w:rPr>
          <w:rFonts w:ascii="Times New Roman" w:eastAsiaTheme="minorHAnsi" w:hAnsi="Times New Roman" w:cs="Times New Roman"/>
        </w:rPr>
      </w:pPr>
    </w:p>
    <w:p w:rsidR="0008203B" w:rsidRPr="00152ABA" w:rsidRDefault="0008203B" w:rsidP="00C316CE">
      <w:pPr>
        <w:spacing w:line="240" w:lineRule="auto"/>
        <w:jc w:val="center"/>
        <w:rPr>
          <w:rFonts w:ascii="Times New Roman" w:hAnsi="Times New Roman" w:cs="Times New Roman"/>
          <w:b/>
          <w:sz w:val="24"/>
        </w:rPr>
      </w:pPr>
    </w:p>
    <w:p w:rsidR="00751573" w:rsidRPr="00152ABA" w:rsidRDefault="00C316CE">
      <w:pPr>
        <w:rPr>
          <w:rFonts w:ascii="Times New Roman" w:hAnsi="Times New Roman" w:cs="Times New Roman"/>
          <w:sz w:val="52"/>
          <w:szCs w:val="52"/>
        </w:rPr>
      </w:pPr>
      <w:r w:rsidRPr="00152ABA">
        <w:rPr>
          <w:rFonts w:ascii="Times New Roman" w:hAnsi="Times New Roman" w:cs="Times New Roman"/>
          <w:sz w:val="52"/>
          <w:szCs w:val="52"/>
        </w:rPr>
        <w:br w:type="page"/>
      </w:r>
    </w:p>
    <w:p w:rsidR="00751573" w:rsidRPr="00152ABA" w:rsidRDefault="00751573" w:rsidP="00751573">
      <w:pPr>
        <w:jc w:val="center"/>
        <w:rPr>
          <w:rFonts w:ascii="Times New Roman" w:hAnsi="Times New Roman" w:cs="Times New Roman"/>
          <w:b/>
          <w:sz w:val="28"/>
          <w:szCs w:val="28"/>
        </w:rPr>
      </w:pPr>
      <w:r w:rsidRPr="00152ABA">
        <w:rPr>
          <w:rFonts w:ascii="Times New Roman" w:hAnsi="Times New Roman" w:cs="Times New Roman"/>
          <w:b/>
          <w:sz w:val="28"/>
          <w:szCs w:val="28"/>
        </w:rPr>
        <w:lastRenderedPageBreak/>
        <w:t>Acknowledgements</w:t>
      </w:r>
    </w:p>
    <w:p w:rsidR="00751573" w:rsidRPr="00152ABA" w:rsidRDefault="00751573" w:rsidP="00751573">
      <w:pPr>
        <w:spacing w:line="240" w:lineRule="auto"/>
        <w:rPr>
          <w:rFonts w:ascii="Times New Roman" w:eastAsiaTheme="minorHAnsi" w:hAnsi="Times New Roman" w:cs="Times New Roman"/>
        </w:rPr>
      </w:pPr>
      <w:r w:rsidRPr="00152ABA">
        <w:rPr>
          <w:rFonts w:ascii="Times New Roman" w:eastAsiaTheme="minorHAnsi" w:hAnsi="Times New Roman" w:cs="Times New Roman"/>
        </w:rPr>
        <w:t xml:space="preserve">This dissertation would not have been possible without a number of individuals each contributing in their own unique way. First, I would like to thank Dr. </w:t>
      </w:r>
      <w:proofErr w:type="spellStart"/>
      <w:r w:rsidRPr="00152ABA">
        <w:rPr>
          <w:rFonts w:ascii="Times New Roman" w:eastAsiaTheme="minorHAnsi" w:hAnsi="Times New Roman" w:cs="Times New Roman"/>
        </w:rPr>
        <w:t>Feigerle</w:t>
      </w:r>
      <w:proofErr w:type="spellEnd"/>
      <w:r w:rsidRPr="00152ABA">
        <w:rPr>
          <w:rFonts w:ascii="Times New Roman" w:eastAsiaTheme="minorHAnsi" w:hAnsi="Times New Roman" w:cs="Times New Roman"/>
        </w:rPr>
        <w:t xml:space="preserve"> for your patience, guidance and tutelage throughout the process.  Your calm approach to problem solving has taught me that success takes time and is worth the wait. I would also like to thank Dr. Rack for taking me under your wing and forcing me to apply myself in all aspects of research.  I would like to acknowledge my committee member</w:t>
      </w:r>
      <w:r w:rsidR="00152ABA" w:rsidRPr="00152ABA">
        <w:rPr>
          <w:rFonts w:ascii="Times New Roman" w:eastAsiaTheme="minorHAnsi" w:hAnsi="Times New Roman" w:cs="Times New Roman"/>
        </w:rPr>
        <w:t>s</w:t>
      </w:r>
      <w:r w:rsidRPr="00152ABA">
        <w:rPr>
          <w:rFonts w:ascii="Times New Roman" w:eastAsiaTheme="minorHAnsi" w:hAnsi="Times New Roman" w:cs="Times New Roman"/>
        </w:rPr>
        <w:t xml:space="preserve">, Dr. </w:t>
      </w:r>
      <w:proofErr w:type="spellStart"/>
      <w:r w:rsidRPr="00152ABA">
        <w:rPr>
          <w:rFonts w:ascii="Times New Roman" w:eastAsiaTheme="minorHAnsi" w:hAnsi="Times New Roman" w:cs="Times New Roman"/>
        </w:rPr>
        <w:t>Xue</w:t>
      </w:r>
      <w:proofErr w:type="spellEnd"/>
      <w:r w:rsidRPr="00152ABA">
        <w:rPr>
          <w:rFonts w:ascii="Times New Roman" w:eastAsiaTheme="minorHAnsi" w:hAnsi="Times New Roman" w:cs="Times New Roman"/>
        </w:rPr>
        <w:t xml:space="preserve"> and Dr. Vogt for taking time to be a part of this research.  In addition, deserving thanks are the supportive members of my research group. I would like to thank Dr. Julia Abbott for toiling away in the lab and the invaluable XRD analysis that shaped the project, Eric Barrowclough for his work with Auto cad and never ending encouragement, Stephen Gibson for his Mass Spectroscopy of weirdness for the process and Alexis dale for her dedication and courage to take on the this project. </w:t>
      </w:r>
    </w:p>
    <w:p w:rsidR="00751573" w:rsidRPr="00152ABA" w:rsidRDefault="00751573" w:rsidP="00751573">
      <w:pPr>
        <w:spacing w:line="240" w:lineRule="auto"/>
        <w:rPr>
          <w:rFonts w:ascii="Times New Roman" w:eastAsiaTheme="minorHAnsi" w:hAnsi="Times New Roman" w:cs="Times New Roman"/>
        </w:rPr>
      </w:pPr>
      <w:r w:rsidRPr="00152ABA">
        <w:rPr>
          <w:rFonts w:ascii="Times New Roman" w:eastAsiaTheme="minorHAnsi" w:hAnsi="Times New Roman" w:cs="Times New Roman"/>
        </w:rPr>
        <w:t xml:space="preserve">I would like to thank my project collaborators in the Materials Science and Engineering Department for their research support. </w:t>
      </w:r>
      <w:proofErr w:type="gramStart"/>
      <w:r w:rsidRPr="00152ABA">
        <w:rPr>
          <w:rFonts w:ascii="Times New Roman" w:eastAsiaTheme="minorHAnsi" w:hAnsi="Times New Roman" w:cs="Times New Roman"/>
        </w:rPr>
        <w:t xml:space="preserve">Many thanks to Dr. </w:t>
      </w:r>
      <w:proofErr w:type="spellStart"/>
      <w:r w:rsidRPr="00152ABA">
        <w:rPr>
          <w:rFonts w:ascii="Times New Roman" w:eastAsiaTheme="minorHAnsi" w:hAnsi="Times New Roman" w:cs="Times New Roman"/>
        </w:rPr>
        <w:t>Gerd</w:t>
      </w:r>
      <w:proofErr w:type="spellEnd"/>
      <w:r w:rsidRPr="00152ABA">
        <w:rPr>
          <w:rFonts w:ascii="Times New Roman" w:eastAsiaTheme="minorHAnsi" w:hAnsi="Times New Roman" w:cs="Times New Roman"/>
        </w:rPr>
        <w:t xml:space="preserve"> </w:t>
      </w:r>
      <w:proofErr w:type="spellStart"/>
      <w:r w:rsidRPr="00152ABA">
        <w:rPr>
          <w:rFonts w:ascii="Times New Roman" w:eastAsiaTheme="minorHAnsi" w:hAnsi="Times New Roman" w:cs="Times New Roman"/>
        </w:rPr>
        <w:t>Duscher</w:t>
      </w:r>
      <w:proofErr w:type="spellEnd"/>
      <w:r w:rsidRPr="00152ABA">
        <w:rPr>
          <w:rFonts w:ascii="Times New Roman" w:eastAsiaTheme="minorHAnsi" w:hAnsi="Times New Roman" w:cs="Times New Roman"/>
        </w:rPr>
        <w:t xml:space="preserve"> and </w:t>
      </w:r>
      <w:proofErr w:type="spellStart"/>
      <w:r w:rsidRPr="00152ABA">
        <w:rPr>
          <w:rFonts w:ascii="Times New Roman" w:eastAsiaTheme="minorHAnsi" w:hAnsi="Times New Roman" w:cs="Times New Roman"/>
        </w:rPr>
        <w:t>Guloinag</w:t>
      </w:r>
      <w:proofErr w:type="spellEnd"/>
      <w:r w:rsidRPr="00152ABA">
        <w:rPr>
          <w:rFonts w:ascii="Times New Roman" w:eastAsiaTheme="minorHAnsi" w:hAnsi="Times New Roman" w:cs="Times New Roman"/>
        </w:rPr>
        <w:t xml:space="preserve"> Li for their spectacular TEM analysis.</w:t>
      </w:r>
      <w:proofErr w:type="gramEnd"/>
      <w:r w:rsidRPr="00152ABA">
        <w:rPr>
          <w:rFonts w:ascii="Times New Roman" w:eastAsiaTheme="minorHAnsi" w:hAnsi="Times New Roman" w:cs="Times New Roman"/>
        </w:rPr>
        <w:t xml:space="preserve"> Without out you, progress would not have been possible.  </w:t>
      </w:r>
      <w:proofErr w:type="gramStart"/>
      <w:r w:rsidRPr="00152ABA">
        <w:rPr>
          <w:rFonts w:ascii="Times New Roman" w:eastAsiaTheme="minorHAnsi" w:hAnsi="Times New Roman" w:cs="Times New Roman"/>
        </w:rPr>
        <w:t>Acknowledgements  go</w:t>
      </w:r>
      <w:proofErr w:type="gramEnd"/>
      <w:r w:rsidRPr="00152ABA">
        <w:rPr>
          <w:rFonts w:ascii="Times New Roman" w:eastAsiaTheme="minorHAnsi" w:hAnsi="Times New Roman" w:cs="Times New Roman"/>
        </w:rPr>
        <w:t xml:space="preserve"> to Dr.  </w:t>
      </w:r>
      <w:proofErr w:type="spellStart"/>
      <w:r w:rsidRPr="00152ABA">
        <w:rPr>
          <w:rFonts w:ascii="Times New Roman" w:eastAsiaTheme="minorHAnsi" w:hAnsi="Times New Roman" w:cs="Times New Roman"/>
        </w:rPr>
        <w:t>Joo</w:t>
      </w:r>
      <w:proofErr w:type="spellEnd"/>
      <w:r w:rsidRPr="00152ABA">
        <w:rPr>
          <w:rFonts w:ascii="Times New Roman" w:eastAsiaTheme="minorHAnsi" w:hAnsi="Times New Roman" w:cs="Times New Roman"/>
        </w:rPr>
        <w:t xml:space="preserve"> </w:t>
      </w:r>
      <w:proofErr w:type="spellStart"/>
      <w:r w:rsidRPr="00152ABA">
        <w:rPr>
          <w:rFonts w:ascii="Times New Roman" w:eastAsiaTheme="minorHAnsi" w:hAnsi="Times New Roman" w:cs="Times New Roman"/>
        </w:rPr>
        <w:t>Hyon</w:t>
      </w:r>
      <w:proofErr w:type="spellEnd"/>
      <w:r w:rsidRPr="00152ABA">
        <w:rPr>
          <w:rFonts w:ascii="Times New Roman" w:eastAsiaTheme="minorHAnsi" w:hAnsi="Times New Roman" w:cs="Times New Roman"/>
        </w:rPr>
        <w:t xml:space="preserve"> Noh for fabrication of the </w:t>
      </w:r>
      <w:proofErr w:type="spellStart"/>
      <w:r w:rsidRPr="00152ABA">
        <w:rPr>
          <w:rFonts w:ascii="Times New Roman" w:eastAsiaTheme="minorHAnsi" w:hAnsi="Times New Roman" w:cs="Times New Roman"/>
        </w:rPr>
        <w:t>heterostructures</w:t>
      </w:r>
      <w:proofErr w:type="spellEnd"/>
      <w:r w:rsidRPr="00152ABA">
        <w:rPr>
          <w:rFonts w:ascii="Times New Roman" w:eastAsiaTheme="minorHAnsi" w:hAnsi="Times New Roman" w:cs="Times New Roman"/>
        </w:rPr>
        <w:t xml:space="preserve"> and Dr. Eric </w:t>
      </w:r>
      <w:proofErr w:type="spellStart"/>
      <w:r w:rsidRPr="00152ABA">
        <w:rPr>
          <w:rFonts w:ascii="Times New Roman" w:eastAsiaTheme="minorHAnsi" w:hAnsi="Times New Roman" w:cs="Times New Roman"/>
        </w:rPr>
        <w:t>Lukosi</w:t>
      </w:r>
      <w:proofErr w:type="spellEnd"/>
      <w:r w:rsidRPr="00152ABA">
        <w:rPr>
          <w:rFonts w:ascii="Times New Roman" w:eastAsiaTheme="minorHAnsi" w:hAnsi="Times New Roman" w:cs="Times New Roman"/>
        </w:rPr>
        <w:t xml:space="preserve"> for radiation tests. </w:t>
      </w:r>
    </w:p>
    <w:p w:rsidR="00751573" w:rsidRPr="00152ABA" w:rsidRDefault="00751573" w:rsidP="00751573">
      <w:pPr>
        <w:spacing w:line="240" w:lineRule="auto"/>
        <w:rPr>
          <w:rFonts w:ascii="Times New Roman" w:eastAsiaTheme="minorHAnsi" w:hAnsi="Times New Roman" w:cs="Times New Roman"/>
        </w:rPr>
      </w:pPr>
      <w:r w:rsidRPr="00152ABA">
        <w:rPr>
          <w:rFonts w:ascii="Times New Roman" w:eastAsiaTheme="minorHAnsi" w:hAnsi="Times New Roman" w:cs="Times New Roman"/>
        </w:rPr>
        <w:t>From Y-12 thanks goes to Jonathan Morrell for support and encouragement to pursue this degree. Many thanks to the rest of the members from Compatibility and Surveillance section for their kindness and willingness to help when needed. Thanks to the Y-12 PDRD program for financial support of this project.</w:t>
      </w:r>
    </w:p>
    <w:p w:rsidR="00751573" w:rsidRPr="00152ABA" w:rsidRDefault="00751573" w:rsidP="00751573">
      <w:pPr>
        <w:spacing w:line="240" w:lineRule="auto"/>
        <w:rPr>
          <w:rFonts w:ascii="Times New Roman" w:eastAsiaTheme="minorHAnsi" w:hAnsi="Times New Roman" w:cs="Times New Roman"/>
        </w:rPr>
      </w:pPr>
      <w:r w:rsidRPr="00152ABA">
        <w:rPr>
          <w:rFonts w:ascii="Times New Roman" w:eastAsiaTheme="minorHAnsi" w:hAnsi="Times New Roman" w:cs="Times New Roman"/>
        </w:rPr>
        <w:t xml:space="preserve">My family played an integral role in my willingness to pursue a Ph.D. Thanks to my wife Chase for pushing me to work and get this done. Without you by my side, this would not have been possible. Thanks to my parents Robert and Judy </w:t>
      </w:r>
      <w:proofErr w:type="spellStart"/>
      <w:r w:rsidRPr="00152ABA">
        <w:rPr>
          <w:rFonts w:ascii="Times New Roman" w:eastAsiaTheme="minorHAnsi" w:hAnsi="Times New Roman" w:cs="Times New Roman"/>
        </w:rPr>
        <w:t>Brasfield</w:t>
      </w:r>
      <w:proofErr w:type="spellEnd"/>
      <w:r w:rsidRPr="00152ABA">
        <w:rPr>
          <w:rFonts w:ascii="Times New Roman" w:eastAsiaTheme="minorHAnsi" w:hAnsi="Times New Roman" w:cs="Times New Roman"/>
        </w:rPr>
        <w:t xml:space="preserve"> for teaching me the value of hard work and fostering a lifetime love of learning, to you I am forever grateful.</w:t>
      </w:r>
    </w:p>
    <w:p w:rsidR="00751573" w:rsidRPr="00152ABA" w:rsidRDefault="00751573" w:rsidP="00751573">
      <w:pPr>
        <w:spacing w:line="240" w:lineRule="auto"/>
        <w:rPr>
          <w:rFonts w:ascii="Times New Roman" w:eastAsiaTheme="minorHAnsi" w:hAnsi="Times New Roman" w:cs="Times New Roman"/>
        </w:rPr>
      </w:pPr>
      <w:r w:rsidRPr="00152ABA">
        <w:rPr>
          <w:rFonts w:ascii="Times New Roman" w:eastAsiaTheme="minorHAnsi" w:hAnsi="Times New Roman" w:cs="Times New Roman"/>
        </w:rPr>
        <w:t xml:space="preserve">I would like to thank David Beach for his scientific guidance throughout this process. You were always there to answer the tough questions and point me in the direction I needed. Thanks for the support and believing in me that I could succeed in novel materials research.  </w:t>
      </w:r>
    </w:p>
    <w:p w:rsidR="00751573" w:rsidRPr="00152ABA" w:rsidRDefault="00751573" w:rsidP="00751573">
      <w:pPr>
        <w:spacing w:line="240" w:lineRule="auto"/>
        <w:rPr>
          <w:rFonts w:ascii="Times New Roman" w:eastAsiaTheme="minorHAnsi" w:hAnsi="Times New Roman" w:cs="Times New Roman"/>
        </w:rPr>
      </w:pPr>
      <w:r w:rsidRPr="00152ABA">
        <w:rPr>
          <w:rFonts w:ascii="Times New Roman" w:eastAsiaTheme="minorHAnsi" w:hAnsi="Times New Roman" w:cs="Times New Roman"/>
        </w:rPr>
        <w:t>Finally, I would like to thank the DOE office of Nonproliferation Verification and Research for funding my research at Y-12 an</w:t>
      </w:r>
      <w:r w:rsidR="00152ABA" w:rsidRPr="00152ABA">
        <w:rPr>
          <w:rFonts w:ascii="Times New Roman" w:eastAsiaTheme="minorHAnsi" w:hAnsi="Times New Roman" w:cs="Times New Roman"/>
        </w:rPr>
        <w:t>d the University of Tennessee fo</w:t>
      </w:r>
      <w:r w:rsidRPr="00152ABA">
        <w:rPr>
          <w:rFonts w:ascii="Times New Roman" w:eastAsiaTheme="minorHAnsi" w:hAnsi="Times New Roman" w:cs="Times New Roman"/>
        </w:rPr>
        <w:t xml:space="preserve">r </w:t>
      </w:r>
      <w:r w:rsidR="00152ABA" w:rsidRPr="00152ABA">
        <w:rPr>
          <w:rFonts w:ascii="Times New Roman" w:eastAsiaTheme="minorHAnsi" w:hAnsi="Times New Roman" w:cs="Times New Roman"/>
        </w:rPr>
        <w:t>t</w:t>
      </w:r>
      <w:r w:rsidRPr="00152ABA">
        <w:rPr>
          <w:rFonts w:ascii="Times New Roman" w:eastAsiaTheme="minorHAnsi" w:hAnsi="Times New Roman" w:cs="Times New Roman"/>
        </w:rPr>
        <w:t>he past five years.</w:t>
      </w:r>
    </w:p>
    <w:p w:rsidR="00751573" w:rsidRPr="00152ABA" w:rsidRDefault="00751573" w:rsidP="00751573">
      <w:pPr>
        <w:spacing w:line="240" w:lineRule="auto"/>
        <w:rPr>
          <w:rFonts w:ascii="Times New Roman" w:hAnsi="Times New Roman" w:cs="Times New Roman"/>
          <w:sz w:val="52"/>
          <w:szCs w:val="52"/>
        </w:rPr>
      </w:pPr>
    </w:p>
    <w:p w:rsidR="00751573" w:rsidRPr="00152ABA" w:rsidRDefault="00751573">
      <w:pPr>
        <w:rPr>
          <w:rFonts w:ascii="Times New Roman" w:hAnsi="Times New Roman" w:cs="Times New Roman"/>
          <w:sz w:val="52"/>
          <w:szCs w:val="52"/>
        </w:rPr>
      </w:pPr>
    </w:p>
    <w:p w:rsidR="00751573" w:rsidRPr="00152ABA" w:rsidRDefault="00751573">
      <w:pPr>
        <w:rPr>
          <w:rFonts w:ascii="Times New Roman" w:hAnsi="Times New Roman" w:cs="Times New Roman"/>
          <w:sz w:val="52"/>
          <w:szCs w:val="52"/>
        </w:rPr>
      </w:pPr>
    </w:p>
    <w:p w:rsidR="00751573" w:rsidRPr="00152ABA" w:rsidRDefault="00751573">
      <w:pPr>
        <w:rPr>
          <w:rFonts w:ascii="Times New Roman" w:hAnsi="Times New Roman" w:cs="Times New Roman"/>
          <w:sz w:val="52"/>
          <w:szCs w:val="52"/>
        </w:rPr>
      </w:pPr>
    </w:p>
    <w:p w:rsidR="00C316CE" w:rsidRPr="00152ABA" w:rsidRDefault="00C316CE">
      <w:pPr>
        <w:rPr>
          <w:rFonts w:ascii="Times New Roman" w:hAnsi="Times New Roman" w:cs="Times New Roman"/>
          <w:sz w:val="52"/>
          <w:szCs w:val="52"/>
        </w:rPr>
      </w:pPr>
    </w:p>
    <w:p w:rsidR="00587E6E" w:rsidRPr="00152ABA" w:rsidRDefault="00587E6E" w:rsidP="00266879">
      <w:pPr>
        <w:rPr>
          <w:rFonts w:ascii="Times New Roman" w:hAnsi="Times New Roman" w:cs="Times New Roman"/>
          <w:sz w:val="40"/>
          <w:szCs w:val="40"/>
        </w:rPr>
      </w:pPr>
      <w:r w:rsidRPr="00152ABA">
        <w:rPr>
          <w:rFonts w:ascii="Times New Roman" w:hAnsi="Times New Roman" w:cs="Times New Roman"/>
          <w:sz w:val="40"/>
          <w:szCs w:val="40"/>
        </w:rPr>
        <w:lastRenderedPageBreak/>
        <w:t>ABSTRACT</w:t>
      </w:r>
    </w:p>
    <w:p w:rsidR="00587E6E" w:rsidRPr="00152ABA" w:rsidRDefault="00587E6E" w:rsidP="00266879">
      <w:pPr>
        <w:spacing w:line="240" w:lineRule="auto"/>
        <w:rPr>
          <w:rFonts w:ascii="Times New Roman" w:eastAsia="Times New Roman" w:hAnsi="Times New Roman" w:cs="Times New Roman"/>
          <w:sz w:val="24"/>
          <w:szCs w:val="24"/>
          <w:lang w:val="en-GB"/>
        </w:rPr>
      </w:pPr>
      <w:r w:rsidRPr="00152ABA">
        <w:rPr>
          <w:rFonts w:ascii="Times New Roman" w:eastAsia="Times New Roman" w:hAnsi="Times New Roman" w:cs="Times New Roman"/>
          <w:sz w:val="24"/>
          <w:szCs w:val="24"/>
          <w:lang w:val="en-GB"/>
        </w:rPr>
        <w:t xml:space="preserve">Boron </w:t>
      </w:r>
      <w:proofErr w:type="spellStart"/>
      <w:r w:rsidRPr="00152ABA">
        <w:rPr>
          <w:rFonts w:ascii="Times New Roman" w:eastAsia="Times New Roman" w:hAnsi="Times New Roman" w:cs="Times New Roman"/>
          <w:sz w:val="24"/>
          <w:szCs w:val="24"/>
          <w:lang w:val="en-GB"/>
        </w:rPr>
        <w:t>Monophosphide</w:t>
      </w:r>
      <w:proofErr w:type="spellEnd"/>
      <w:r w:rsidRPr="00152ABA">
        <w:rPr>
          <w:rFonts w:ascii="Times New Roman" w:eastAsia="Times New Roman" w:hAnsi="Times New Roman" w:cs="Times New Roman"/>
          <w:sz w:val="24"/>
          <w:szCs w:val="24"/>
          <w:lang w:val="en-GB"/>
        </w:rPr>
        <w:t xml:space="preserve"> (BP) is a group III-V compound semiconductor with a wide band gap of 2.3 </w:t>
      </w:r>
      <w:proofErr w:type="spellStart"/>
      <w:proofErr w:type="gramStart"/>
      <w:r w:rsidRPr="00152ABA">
        <w:rPr>
          <w:rFonts w:ascii="Times New Roman" w:eastAsia="Times New Roman" w:hAnsi="Times New Roman" w:cs="Times New Roman"/>
          <w:sz w:val="24"/>
          <w:szCs w:val="24"/>
          <w:lang w:val="en-GB"/>
        </w:rPr>
        <w:t>ev</w:t>
      </w:r>
      <w:proofErr w:type="spellEnd"/>
      <w:proofErr w:type="gramEnd"/>
      <w:r w:rsidRPr="00152ABA">
        <w:rPr>
          <w:rFonts w:ascii="Times New Roman" w:eastAsia="Times New Roman" w:hAnsi="Times New Roman" w:cs="Times New Roman"/>
          <w:sz w:val="24"/>
          <w:szCs w:val="24"/>
          <w:lang w:val="en-GB"/>
        </w:rPr>
        <w:t xml:space="preserve">. Its unique electrical properties make it a promising material for use as a room temperature thermal neutron detector and thermoelectric device in high temperature and radiation fields. A thin film of BP enriched in the </w:t>
      </w:r>
      <w:r w:rsidRPr="00152ABA">
        <w:rPr>
          <w:rFonts w:ascii="Times New Roman" w:eastAsia="Times New Roman" w:hAnsi="Times New Roman" w:cs="Times New Roman"/>
          <w:sz w:val="24"/>
          <w:szCs w:val="24"/>
          <w:vertAlign w:val="superscript"/>
          <w:lang w:val="en-GB"/>
        </w:rPr>
        <w:t>10</w:t>
      </w:r>
      <w:r w:rsidRPr="00152ABA">
        <w:rPr>
          <w:rFonts w:ascii="Times New Roman" w:eastAsia="Times New Roman" w:hAnsi="Times New Roman" w:cs="Times New Roman"/>
          <w:sz w:val="24"/>
          <w:szCs w:val="24"/>
          <w:lang w:val="en-GB"/>
        </w:rPr>
        <w:t xml:space="preserve">B isotope can yield 2.8MeV of energy, which in solid-state BP can yield </w:t>
      </w:r>
      <w:r w:rsidRPr="00152ABA">
        <w:rPr>
          <w:rFonts w:ascii="Cambria Math" w:eastAsia="Times New Roman" w:hAnsi="Cambria Math" w:cs="Cambria Math"/>
          <w:sz w:val="24"/>
          <w:szCs w:val="24"/>
          <w:lang w:val="en-GB"/>
        </w:rPr>
        <w:t>∼</w:t>
      </w:r>
      <w:r w:rsidRPr="00152ABA">
        <w:rPr>
          <w:rFonts w:ascii="Times New Roman" w:eastAsia="Times New Roman" w:hAnsi="Times New Roman" w:cs="Times New Roman"/>
          <w:sz w:val="24"/>
          <w:szCs w:val="24"/>
          <w:lang w:val="en-GB"/>
        </w:rPr>
        <w:t xml:space="preserve">0.5 million electron-hole pairs that would be detectable with minimal amplification in a device. The high carrier concentration, wide band gap, inertness and refractory nature make it an attractive material for use in the extreme environments of nuclear reactors. The main </w:t>
      </w:r>
      <w:bookmarkStart w:id="0" w:name="_GoBack"/>
      <w:bookmarkEnd w:id="0"/>
      <w:r w:rsidRPr="00152ABA">
        <w:rPr>
          <w:rFonts w:ascii="Times New Roman" w:eastAsia="Times New Roman" w:hAnsi="Times New Roman" w:cs="Times New Roman"/>
          <w:sz w:val="24"/>
          <w:szCs w:val="24"/>
          <w:lang w:val="en-GB"/>
        </w:rPr>
        <w:t xml:space="preserve">drawback to BP is the difficulty in synthesizing high quality material. The majority of the current work on BP was performed on Si substrates. This high lattice mismatch between Si and BP incorporates strain in the BP film which causes varying defects and charge traps to be introduced, adversely affecting electrical performance It is the purpose of this work to identify the parameters necessary to deposit oriented </w:t>
      </w:r>
      <w:proofErr w:type="spellStart"/>
      <w:r w:rsidRPr="00152ABA">
        <w:rPr>
          <w:rFonts w:ascii="Times New Roman" w:eastAsia="Times New Roman" w:hAnsi="Times New Roman" w:cs="Times New Roman"/>
          <w:sz w:val="24"/>
          <w:szCs w:val="24"/>
          <w:lang w:val="en-GB"/>
        </w:rPr>
        <w:t>zincblende</w:t>
      </w:r>
      <w:proofErr w:type="spellEnd"/>
      <w:r w:rsidRPr="00152ABA">
        <w:rPr>
          <w:rFonts w:ascii="Times New Roman" w:eastAsia="Times New Roman" w:hAnsi="Times New Roman" w:cs="Times New Roman"/>
          <w:sz w:val="24"/>
          <w:szCs w:val="24"/>
          <w:lang w:val="en-GB"/>
        </w:rPr>
        <w:t xml:space="preserve"> boron phosphide (BP) thin films on 4° off-axis C-face 4H-SiC(0001) substrates by chemical </w:t>
      </w:r>
      <w:proofErr w:type="spellStart"/>
      <w:r w:rsidRPr="00152ABA">
        <w:rPr>
          <w:rFonts w:ascii="Times New Roman" w:eastAsia="Times New Roman" w:hAnsi="Times New Roman" w:cs="Times New Roman"/>
          <w:sz w:val="24"/>
          <w:szCs w:val="24"/>
          <w:lang w:val="en-GB"/>
        </w:rPr>
        <w:t>vapor</w:t>
      </w:r>
      <w:proofErr w:type="spellEnd"/>
      <w:r w:rsidRPr="00152ABA">
        <w:rPr>
          <w:rFonts w:ascii="Times New Roman" w:eastAsia="Times New Roman" w:hAnsi="Times New Roman" w:cs="Times New Roman"/>
          <w:sz w:val="24"/>
          <w:szCs w:val="24"/>
          <w:lang w:val="en-GB"/>
        </w:rPr>
        <w:t xml:space="preserve"> deposition. </w:t>
      </w:r>
    </w:p>
    <w:p w:rsidR="00587E6E" w:rsidRPr="00152ABA" w:rsidRDefault="00587E6E" w:rsidP="00266879">
      <w:pPr>
        <w:spacing w:line="240" w:lineRule="auto"/>
        <w:rPr>
          <w:rFonts w:ascii="Times New Roman" w:hAnsi="Times New Roman" w:cs="Times New Roman"/>
        </w:rPr>
      </w:pPr>
      <w:proofErr w:type="spellStart"/>
      <w:r w:rsidRPr="00152ABA">
        <w:rPr>
          <w:rFonts w:ascii="Times New Roman" w:eastAsia="Times New Roman" w:hAnsi="Times New Roman" w:cs="Times New Roman"/>
          <w:sz w:val="24"/>
          <w:szCs w:val="24"/>
          <w:lang w:val="en-GB"/>
        </w:rPr>
        <w:t>SiC</w:t>
      </w:r>
      <w:proofErr w:type="spellEnd"/>
      <w:r w:rsidRPr="00152ABA">
        <w:rPr>
          <w:rFonts w:ascii="Times New Roman" w:eastAsia="Times New Roman" w:hAnsi="Times New Roman" w:cs="Times New Roman"/>
          <w:sz w:val="24"/>
          <w:szCs w:val="24"/>
          <w:lang w:val="en-GB"/>
        </w:rPr>
        <w:t xml:space="preserve"> only has a 4% lattice mismatch from BP, which could greatly reduce the inherent strain from </w:t>
      </w:r>
      <w:proofErr w:type="spellStart"/>
      <w:r w:rsidRPr="00152ABA">
        <w:rPr>
          <w:rFonts w:ascii="Times New Roman" w:eastAsia="Times New Roman" w:hAnsi="Times New Roman" w:cs="Times New Roman"/>
          <w:sz w:val="24"/>
          <w:szCs w:val="24"/>
          <w:lang w:val="en-GB"/>
        </w:rPr>
        <w:t>heteroepitaxial</w:t>
      </w:r>
      <w:proofErr w:type="spellEnd"/>
      <w:r w:rsidRPr="00152ABA">
        <w:rPr>
          <w:rFonts w:ascii="Times New Roman" w:eastAsia="Times New Roman" w:hAnsi="Times New Roman" w:cs="Times New Roman"/>
          <w:sz w:val="24"/>
          <w:szCs w:val="24"/>
          <w:lang w:val="en-GB"/>
        </w:rPr>
        <w:t xml:space="preserve"> growth. Ultra high purity B</w:t>
      </w:r>
      <w:r w:rsidRPr="00152ABA">
        <w:rPr>
          <w:rFonts w:ascii="Times New Roman" w:eastAsia="Times New Roman" w:hAnsi="Times New Roman" w:cs="Times New Roman"/>
          <w:sz w:val="24"/>
          <w:szCs w:val="24"/>
          <w:vertAlign w:val="subscript"/>
          <w:lang w:val="en-GB"/>
        </w:rPr>
        <w:t>2</w:t>
      </w:r>
      <w:r w:rsidRPr="00152ABA">
        <w:rPr>
          <w:rFonts w:ascii="Times New Roman" w:eastAsia="Times New Roman" w:hAnsi="Times New Roman" w:cs="Times New Roman"/>
          <w:sz w:val="24"/>
          <w:szCs w:val="24"/>
          <w:lang w:val="en-GB"/>
        </w:rPr>
        <w:t>H</w:t>
      </w:r>
      <w:r w:rsidRPr="00152ABA">
        <w:rPr>
          <w:rFonts w:ascii="Times New Roman" w:eastAsia="Times New Roman" w:hAnsi="Times New Roman" w:cs="Times New Roman"/>
          <w:sz w:val="24"/>
          <w:szCs w:val="24"/>
          <w:vertAlign w:val="subscript"/>
          <w:lang w:val="en-GB"/>
        </w:rPr>
        <w:t>6</w:t>
      </w:r>
      <w:r w:rsidRPr="00152ABA">
        <w:rPr>
          <w:rFonts w:ascii="Times New Roman" w:eastAsia="Times New Roman" w:hAnsi="Times New Roman" w:cs="Times New Roman"/>
          <w:sz w:val="24"/>
          <w:szCs w:val="24"/>
          <w:lang w:val="en-GB"/>
        </w:rPr>
        <w:t xml:space="preserve"> and PH</w:t>
      </w:r>
      <w:r w:rsidRPr="00152ABA">
        <w:rPr>
          <w:rFonts w:ascii="Times New Roman" w:eastAsia="Times New Roman" w:hAnsi="Times New Roman" w:cs="Times New Roman"/>
          <w:sz w:val="24"/>
          <w:szCs w:val="24"/>
          <w:vertAlign w:val="subscript"/>
          <w:lang w:val="en-GB"/>
        </w:rPr>
        <w:t>3</w:t>
      </w:r>
      <w:r w:rsidRPr="00152ABA">
        <w:rPr>
          <w:rFonts w:ascii="Times New Roman" w:eastAsia="Times New Roman" w:hAnsi="Times New Roman" w:cs="Times New Roman"/>
          <w:sz w:val="24"/>
          <w:szCs w:val="24"/>
          <w:lang w:val="en-GB"/>
        </w:rPr>
        <w:t>are used as reactive precursors, with hydrogen as the carrier gas. Conditions necessary for high quality BP thin films will be explored. Parameters such as temperature, PH</w:t>
      </w:r>
      <w:r w:rsidRPr="00152ABA">
        <w:rPr>
          <w:rFonts w:ascii="Times New Roman" w:eastAsia="Times New Roman" w:hAnsi="Times New Roman" w:cs="Times New Roman"/>
          <w:sz w:val="24"/>
          <w:szCs w:val="24"/>
          <w:vertAlign w:val="subscript"/>
          <w:lang w:val="en-GB"/>
        </w:rPr>
        <w:t>3</w:t>
      </w:r>
      <w:r w:rsidRPr="00152ABA">
        <w:rPr>
          <w:rFonts w:ascii="Times New Roman" w:eastAsia="Times New Roman" w:hAnsi="Times New Roman" w:cs="Times New Roman"/>
          <w:sz w:val="24"/>
          <w:szCs w:val="24"/>
          <w:lang w:val="en-GB"/>
        </w:rPr>
        <w:t xml:space="preserve"> to B</w:t>
      </w:r>
      <w:r w:rsidRPr="00152ABA">
        <w:rPr>
          <w:rFonts w:ascii="Times New Roman" w:eastAsia="Times New Roman" w:hAnsi="Times New Roman" w:cs="Times New Roman"/>
          <w:sz w:val="24"/>
          <w:szCs w:val="24"/>
          <w:vertAlign w:val="subscript"/>
          <w:lang w:val="en-GB"/>
        </w:rPr>
        <w:t>2</w:t>
      </w:r>
      <w:r w:rsidRPr="00152ABA">
        <w:rPr>
          <w:rFonts w:ascii="Times New Roman" w:eastAsia="Times New Roman" w:hAnsi="Times New Roman" w:cs="Times New Roman"/>
          <w:sz w:val="24"/>
          <w:szCs w:val="24"/>
          <w:lang w:val="en-GB"/>
        </w:rPr>
        <w:t>H</w:t>
      </w:r>
      <w:r w:rsidRPr="00152ABA">
        <w:rPr>
          <w:rFonts w:ascii="Times New Roman" w:eastAsia="Times New Roman" w:hAnsi="Times New Roman" w:cs="Times New Roman"/>
          <w:sz w:val="24"/>
          <w:szCs w:val="24"/>
          <w:vertAlign w:val="subscript"/>
          <w:lang w:val="en-GB"/>
        </w:rPr>
        <w:t>6</w:t>
      </w:r>
      <w:r w:rsidRPr="00152ABA">
        <w:rPr>
          <w:rFonts w:ascii="Times New Roman" w:eastAsia="Times New Roman" w:hAnsi="Times New Roman" w:cs="Times New Roman"/>
          <w:sz w:val="24"/>
          <w:szCs w:val="24"/>
          <w:lang w:val="en-GB"/>
        </w:rPr>
        <w:t xml:space="preserve"> flow rate ratios, </w:t>
      </w:r>
      <w:proofErr w:type="spellStart"/>
      <w:r w:rsidRPr="00152ABA">
        <w:rPr>
          <w:rFonts w:ascii="Times New Roman" w:eastAsia="Times New Roman" w:hAnsi="Times New Roman" w:cs="Times New Roman"/>
          <w:sz w:val="24"/>
          <w:szCs w:val="24"/>
          <w:lang w:val="en-GB"/>
        </w:rPr>
        <w:t>SiC</w:t>
      </w:r>
      <w:proofErr w:type="spellEnd"/>
      <w:r w:rsidRPr="00152ABA">
        <w:rPr>
          <w:rFonts w:ascii="Times New Roman" w:eastAsia="Times New Roman" w:hAnsi="Times New Roman" w:cs="Times New Roman"/>
          <w:sz w:val="24"/>
          <w:szCs w:val="24"/>
          <w:lang w:val="en-GB"/>
        </w:rPr>
        <w:t xml:space="preserve"> wafer termination and wafer surface preparation are examined in controlled experiments to elucidate optimum BP thin films for eventual device fabrication.   </w:t>
      </w:r>
    </w:p>
    <w:p w:rsidR="00751573" w:rsidRPr="00152ABA" w:rsidRDefault="00751573" w:rsidP="003D3AA3">
      <w:pPr>
        <w:rPr>
          <w:rFonts w:ascii="Times New Roman" w:hAnsi="Times New Roman" w:cs="Times New Roman"/>
        </w:rPr>
      </w:pPr>
    </w:p>
    <w:p w:rsidR="00751573" w:rsidRPr="00152ABA" w:rsidRDefault="00751573" w:rsidP="003D3AA3">
      <w:pPr>
        <w:rPr>
          <w:rFonts w:ascii="Times New Roman" w:hAnsi="Times New Roman" w:cs="Times New Roman"/>
        </w:rPr>
      </w:pPr>
    </w:p>
    <w:p w:rsidR="00751573" w:rsidRPr="00152ABA" w:rsidRDefault="00751573" w:rsidP="003D3AA3">
      <w:pPr>
        <w:rPr>
          <w:rFonts w:ascii="Times New Roman" w:hAnsi="Times New Roman" w:cs="Times New Roman"/>
        </w:rPr>
      </w:pPr>
    </w:p>
    <w:p w:rsidR="00751573" w:rsidRPr="00152ABA" w:rsidRDefault="00751573" w:rsidP="003D3AA3">
      <w:pPr>
        <w:rPr>
          <w:rFonts w:ascii="Times New Roman" w:hAnsi="Times New Roman" w:cs="Times New Roman"/>
        </w:rPr>
      </w:pPr>
    </w:p>
    <w:p w:rsidR="00751573" w:rsidRPr="00152ABA" w:rsidRDefault="00751573" w:rsidP="003D3AA3">
      <w:pPr>
        <w:rPr>
          <w:rFonts w:ascii="Times New Roman" w:hAnsi="Times New Roman" w:cs="Times New Roman"/>
        </w:rPr>
      </w:pPr>
    </w:p>
    <w:p w:rsidR="00751573" w:rsidRPr="00152ABA" w:rsidRDefault="00751573" w:rsidP="003D3AA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152ABA" w:rsidRPr="00152ABA" w:rsidRDefault="00152ABA" w:rsidP="00751573">
      <w:pPr>
        <w:pStyle w:val="Heading1"/>
        <w:jc w:val="center"/>
        <w:rPr>
          <w:rFonts w:ascii="Times New Roman" w:hAnsi="Times New Roman" w:cs="Times New Roman"/>
          <w:color w:val="auto"/>
        </w:rPr>
      </w:pPr>
    </w:p>
    <w:p w:rsidR="00152ABA" w:rsidRPr="00152ABA" w:rsidRDefault="00152ABA" w:rsidP="00751573">
      <w:pPr>
        <w:pStyle w:val="Heading1"/>
        <w:jc w:val="center"/>
        <w:rPr>
          <w:rFonts w:ascii="Times New Roman" w:hAnsi="Times New Roman" w:cs="Times New Roman"/>
          <w:color w:val="auto"/>
        </w:rPr>
      </w:pPr>
    </w:p>
    <w:p w:rsidR="00124C4F" w:rsidRDefault="00124C4F" w:rsidP="00751573">
      <w:pPr>
        <w:pStyle w:val="Heading1"/>
        <w:jc w:val="center"/>
        <w:rPr>
          <w:rFonts w:ascii="Times New Roman" w:hAnsi="Times New Roman" w:cs="Times New Roman"/>
          <w:color w:val="auto"/>
        </w:rPr>
      </w:pPr>
    </w:p>
    <w:p w:rsidR="00124C4F" w:rsidRDefault="00124C4F" w:rsidP="00124C4F"/>
    <w:p w:rsidR="00751573" w:rsidRPr="00124C4F" w:rsidRDefault="00751573" w:rsidP="00124C4F">
      <w:pPr>
        <w:jc w:val="center"/>
        <w:rPr>
          <w:rFonts w:ascii="Times New Roman" w:hAnsi="Times New Roman" w:cs="Times New Roman"/>
          <w:b/>
          <w:sz w:val="32"/>
          <w:szCs w:val="32"/>
        </w:rPr>
      </w:pPr>
      <w:r w:rsidRPr="00124C4F">
        <w:rPr>
          <w:rFonts w:ascii="Times New Roman" w:hAnsi="Times New Roman" w:cs="Times New Roman"/>
          <w:b/>
          <w:sz w:val="32"/>
          <w:szCs w:val="32"/>
        </w:rPr>
        <w:lastRenderedPageBreak/>
        <w:t>Table of Contents</w:t>
      </w:r>
    </w:p>
    <w:p w:rsidR="00751573" w:rsidRPr="00152ABA" w:rsidRDefault="00751573" w:rsidP="00124C4F"/>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pStyle w:val="Heading1"/>
        <w:jc w:val="center"/>
        <w:rPr>
          <w:rFonts w:ascii="Times New Roman" w:hAnsi="Times New Roman" w:cs="Times New Roman"/>
          <w:color w:val="auto"/>
        </w:rPr>
      </w:pPr>
      <w:r w:rsidRPr="00152ABA">
        <w:rPr>
          <w:rFonts w:ascii="Times New Roman" w:hAnsi="Times New Roman" w:cs="Times New Roman"/>
          <w:color w:val="auto"/>
        </w:rPr>
        <w:lastRenderedPageBreak/>
        <w:t>List of Tables</w:t>
      </w: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pStyle w:val="Heading1"/>
        <w:jc w:val="center"/>
        <w:rPr>
          <w:rFonts w:ascii="Times New Roman" w:hAnsi="Times New Roman" w:cs="Times New Roman"/>
          <w:color w:val="auto"/>
        </w:rPr>
      </w:pPr>
      <w:r w:rsidRPr="00152ABA">
        <w:rPr>
          <w:rFonts w:ascii="Times New Roman" w:hAnsi="Times New Roman" w:cs="Times New Roman"/>
          <w:color w:val="auto"/>
        </w:rPr>
        <w:lastRenderedPageBreak/>
        <w:t>List of Figures</w:t>
      </w: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124C4F" w:rsidRDefault="00124C4F" w:rsidP="003D3AA3">
      <w:pPr>
        <w:pStyle w:val="Heading1"/>
        <w:jc w:val="center"/>
        <w:rPr>
          <w:rFonts w:ascii="Times New Roman" w:hAnsi="Times New Roman" w:cs="Times New Roman"/>
          <w:color w:val="auto"/>
        </w:rPr>
      </w:pPr>
    </w:p>
    <w:p w:rsidR="00124C4F" w:rsidRDefault="00124C4F" w:rsidP="003D3AA3">
      <w:pPr>
        <w:pStyle w:val="Heading1"/>
        <w:jc w:val="center"/>
        <w:rPr>
          <w:rFonts w:ascii="Times New Roman" w:hAnsi="Times New Roman" w:cs="Times New Roman"/>
          <w:color w:val="auto"/>
        </w:rPr>
      </w:pPr>
    </w:p>
    <w:p w:rsidR="00124C4F" w:rsidRDefault="00124C4F" w:rsidP="00124C4F"/>
    <w:p w:rsidR="00124C4F" w:rsidRDefault="00124C4F" w:rsidP="00124C4F"/>
    <w:p w:rsidR="00751573" w:rsidRPr="00124C4F" w:rsidRDefault="003D3AA3" w:rsidP="00124C4F">
      <w:pPr>
        <w:jc w:val="center"/>
        <w:rPr>
          <w:rFonts w:ascii="Times New Roman" w:hAnsi="Times New Roman" w:cs="Times New Roman"/>
          <w:b/>
          <w:sz w:val="32"/>
          <w:szCs w:val="32"/>
        </w:rPr>
      </w:pPr>
      <w:r w:rsidRPr="00124C4F">
        <w:rPr>
          <w:rFonts w:ascii="Times New Roman" w:hAnsi="Times New Roman" w:cs="Times New Roman"/>
          <w:b/>
          <w:sz w:val="32"/>
          <w:szCs w:val="32"/>
        </w:rPr>
        <w:lastRenderedPageBreak/>
        <w:t>List of Abbreviations and Symbols</w:t>
      </w: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751573" w:rsidRPr="00152ABA" w:rsidRDefault="00751573" w:rsidP="00751573">
      <w:pPr>
        <w:rPr>
          <w:rFonts w:ascii="Times New Roman" w:hAnsi="Times New Roman" w:cs="Times New Roman"/>
        </w:rPr>
      </w:pPr>
    </w:p>
    <w:p w:rsidR="00124C4F" w:rsidRDefault="00124C4F" w:rsidP="003D3AA3">
      <w:pPr>
        <w:pStyle w:val="Heading1"/>
        <w:rPr>
          <w:rFonts w:ascii="Times New Roman" w:hAnsi="Times New Roman" w:cs="Times New Roman"/>
          <w:color w:val="auto"/>
          <w:sz w:val="40"/>
        </w:rPr>
      </w:pPr>
    </w:p>
    <w:p w:rsidR="00124C4F" w:rsidRDefault="00124C4F" w:rsidP="003D3AA3">
      <w:pPr>
        <w:pStyle w:val="Heading1"/>
        <w:rPr>
          <w:rFonts w:ascii="Times New Roman" w:hAnsi="Times New Roman" w:cs="Times New Roman"/>
          <w:color w:val="auto"/>
          <w:sz w:val="40"/>
        </w:rPr>
      </w:pPr>
    </w:p>
    <w:p w:rsidR="00B664D3" w:rsidRPr="00152ABA" w:rsidRDefault="00124C4F" w:rsidP="003D3AA3">
      <w:pPr>
        <w:pStyle w:val="Heading1"/>
        <w:rPr>
          <w:rFonts w:ascii="Times New Roman" w:hAnsi="Times New Roman" w:cs="Times New Roman"/>
          <w:color w:val="auto"/>
          <w:sz w:val="40"/>
        </w:rPr>
      </w:pPr>
      <w:r>
        <w:rPr>
          <w:rFonts w:ascii="Times New Roman" w:hAnsi="Times New Roman" w:cs="Times New Roman"/>
          <w:color w:val="auto"/>
          <w:sz w:val="40"/>
        </w:rPr>
        <w:t xml:space="preserve">1.0 </w:t>
      </w:r>
      <w:r w:rsidR="00266879" w:rsidRPr="00152ABA">
        <w:rPr>
          <w:rFonts w:ascii="Times New Roman" w:hAnsi="Times New Roman" w:cs="Times New Roman"/>
          <w:color w:val="auto"/>
          <w:sz w:val="40"/>
        </w:rPr>
        <w:t>I</w:t>
      </w:r>
      <w:r w:rsidR="00B664D3" w:rsidRPr="00152ABA">
        <w:rPr>
          <w:rFonts w:ascii="Times New Roman" w:hAnsi="Times New Roman" w:cs="Times New Roman"/>
          <w:color w:val="auto"/>
          <w:sz w:val="40"/>
        </w:rPr>
        <w:t>ntroduction</w:t>
      </w:r>
    </w:p>
    <w:p w:rsidR="003D3AA3" w:rsidRPr="00152ABA" w:rsidRDefault="003D3AA3" w:rsidP="003A4320">
      <w:pPr>
        <w:spacing w:line="480" w:lineRule="auto"/>
        <w:rPr>
          <w:rFonts w:ascii="Times New Roman" w:hAnsi="Times New Roman" w:cs="Times New Roman"/>
        </w:rPr>
      </w:pPr>
    </w:p>
    <w:p w:rsidR="00970617" w:rsidRPr="00152ABA" w:rsidRDefault="00274E7F" w:rsidP="003A4320">
      <w:pPr>
        <w:spacing w:line="480" w:lineRule="auto"/>
        <w:rPr>
          <w:rFonts w:ascii="Times New Roman" w:hAnsi="Times New Roman" w:cs="Times New Roman"/>
        </w:rPr>
      </w:pPr>
      <w:r w:rsidRPr="00152ABA">
        <w:rPr>
          <w:rFonts w:ascii="Times New Roman" w:hAnsi="Times New Roman" w:cs="Times New Roman"/>
        </w:rPr>
        <w:t>Technical</w:t>
      </w:r>
      <w:r w:rsidR="009A3BDE" w:rsidRPr="00152ABA">
        <w:rPr>
          <w:rFonts w:ascii="Times New Roman" w:hAnsi="Times New Roman" w:cs="Times New Roman"/>
        </w:rPr>
        <w:t xml:space="preserve"> curiosity into new materials and new material properties is well established in the history of science, and persist</w:t>
      </w:r>
      <w:r w:rsidR="00005AB0" w:rsidRPr="00152ABA">
        <w:rPr>
          <w:rFonts w:ascii="Times New Roman" w:hAnsi="Times New Roman" w:cs="Times New Roman"/>
        </w:rPr>
        <w:t>s</w:t>
      </w:r>
      <w:r w:rsidR="009A3BDE" w:rsidRPr="00152ABA">
        <w:rPr>
          <w:rFonts w:ascii="Times New Roman" w:hAnsi="Times New Roman" w:cs="Times New Roman"/>
        </w:rPr>
        <w:t xml:space="preserve"> today. More often than not, these newly identified material or properties become responsible for fundamental advances in technology. One example of this was the discovery of semiconducting behavior in 1833 by Michael Faraday</w:t>
      </w:r>
      <w:r w:rsidRPr="00152ABA">
        <w:rPr>
          <w:rFonts w:ascii="Times New Roman" w:hAnsi="Times New Roman" w:cs="Times New Roman"/>
          <w:vertAlign w:val="superscript"/>
        </w:rPr>
        <w:t>1</w:t>
      </w:r>
      <w:r w:rsidR="009A3BDE" w:rsidRPr="00152ABA">
        <w:rPr>
          <w:rFonts w:ascii="Times New Roman" w:hAnsi="Times New Roman" w:cs="Times New Roman"/>
        </w:rPr>
        <w:t xml:space="preserve">. </w:t>
      </w:r>
      <w:r w:rsidR="00005AB0" w:rsidRPr="00152ABA">
        <w:rPr>
          <w:rFonts w:ascii="Times New Roman" w:hAnsi="Times New Roman" w:cs="Times New Roman"/>
        </w:rPr>
        <w:t xml:space="preserve"> By definition, semiconductors are material with electrical conductivity between insulators and </w:t>
      </w:r>
      <w:r w:rsidR="00124DDE" w:rsidRPr="00152ABA">
        <w:rPr>
          <w:rFonts w:ascii="Times New Roman" w:hAnsi="Times New Roman" w:cs="Times New Roman"/>
        </w:rPr>
        <w:t>metals</w:t>
      </w:r>
      <w:r w:rsidRPr="00152ABA">
        <w:rPr>
          <w:rFonts w:ascii="Times New Roman" w:hAnsi="Times New Roman" w:cs="Times New Roman"/>
          <w:vertAlign w:val="superscript"/>
        </w:rPr>
        <w:t>2</w:t>
      </w:r>
      <w:r w:rsidR="00005AB0" w:rsidRPr="00152ABA">
        <w:rPr>
          <w:rFonts w:ascii="Times New Roman" w:hAnsi="Times New Roman" w:cs="Times New Roman"/>
          <w:vertAlign w:val="superscript"/>
        </w:rPr>
        <w:t xml:space="preserve"> </w:t>
      </w:r>
      <w:r w:rsidR="00005AB0" w:rsidRPr="00152ABA">
        <w:rPr>
          <w:rFonts w:ascii="Times New Roman" w:hAnsi="Times New Roman" w:cs="Times New Roman"/>
        </w:rPr>
        <w:t xml:space="preserve">In. his experiment, Faraday observed the resistance of silver sulfide changed with temperature.  This </w:t>
      </w:r>
      <w:r w:rsidR="00124DDE" w:rsidRPr="00152ABA">
        <w:rPr>
          <w:rFonts w:ascii="Times New Roman" w:hAnsi="Times New Roman" w:cs="Times New Roman"/>
        </w:rPr>
        <w:t>spurned</w:t>
      </w:r>
      <w:r w:rsidR="00005AB0" w:rsidRPr="00152ABA">
        <w:rPr>
          <w:rFonts w:ascii="Times New Roman" w:hAnsi="Times New Roman" w:cs="Times New Roman"/>
        </w:rPr>
        <w:t xml:space="preserve"> a more comprehensive investigation by </w:t>
      </w:r>
      <w:proofErr w:type="spellStart"/>
      <w:r w:rsidR="00005AB0" w:rsidRPr="00152ABA">
        <w:rPr>
          <w:rFonts w:ascii="Times New Roman" w:hAnsi="Times New Roman" w:cs="Times New Roman"/>
        </w:rPr>
        <w:t>Hittorf</w:t>
      </w:r>
      <w:proofErr w:type="spellEnd"/>
      <w:r w:rsidR="00005AB0" w:rsidRPr="00152ABA">
        <w:rPr>
          <w:rFonts w:ascii="Times New Roman" w:hAnsi="Times New Roman" w:cs="Times New Roman"/>
        </w:rPr>
        <w:t xml:space="preserve"> in 1851 that quantitatively documented the conductivity of metal sulfides as a function of </w:t>
      </w:r>
      <w:r w:rsidR="00124DDE" w:rsidRPr="00152ABA">
        <w:rPr>
          <w:rFonts w:ascii="Times New Roman" w:hAnsi="Times New Roman" w:cs="Times New Roman"/>
        </w:rPr>
        <w:t>temperature</w:t>
      </w:r>
      <w:r w:rsidR="00F25E33" w:rsidRPr="00152ABA">
        <w:rPr>
          <w:rFonts w:ascii="Times New Roman" w:hAnsi="Times New Roman" w:cs="Times New Roman"/>
          <w:vertAlign w:val="superscript"/>
        </w:rPr>
        <w:t>1</w:t>
      </w:r>
      <w:proofErr w:type="gramStart"/>
      <w:r w:rsidR="00F25E33" w:rsidRPr="00152ABA">
        <w:rPr>
          <w:rFonts w:ascii="Times New Roman" w:hAnsi="Times New Roman" w:cs="Times New Roman"/>
          <w:vertAlign w:val="superscript"/>
        </w:rPr>
        <w:t>,3</w:t>
      </w:r>
      <w:proofErr w:type="gramEnd"/>
      <w:r w:rsidR="00005AB0" w:rsidRPr="00152ABA">
        <w:rPr>
          <w:rFonts w:ascii="Times New Roman" w:hAnsi="Times New Roman" w:cs="Times New Roman"/>
        </w:rPr>
        <w:t xml:space="preserve">. </w:t>
      </w:r>
      <w:r w:rsidR="00124DDE" w:rsidRPr="00152ABA">
        <w:rPr>
          <w:rFonts w:ascii="Times New Roman" w:hAnsi="Times New Roman" w:cs="Times New Roman"/>
        </w:rPr>
        <w:t xml:space="preserve"> </w:t>
      </w:r>
      <w:r w:rsidR="00F32BB5" w:rsidRPr="00152ABA">
        <w:rPr>
          <w:rFonts w:ascii="Times New Roman" w:hAnsi="Times New Roman" w:cs="Times New Roman"/>
        </w:rPr>
        <w:t xml:space="preserve">The next </w:t>
      </w:r>
      <w:r w:rsidR="009334D3" w:rsidRPr="00152ABA">
        <w:rPr>
          <w:rFonts w:ascii="Times New Roman" w:hAnsi="Times New Roman" w:cs="Times New Roman"/>
        </w:rPr>
        <w:t>groundbreaking</w:t>
      </w:r>
      <w:r w:rsidR="00F32BB5" w:rsidRPr="00152ABA">
        <w:rPr>
          <w:rFonts w:ascii="Times New Roman" w:hAnsi="Times New Roman" w:cs="Times New Roman"/>
        </w:rPr>
        <w:t xml:space="preserve"> discovery for </w:t>
      </w:r>
      <w:r w:rsidR="009334D3" w:rsidRPr="00152ABA">
        <w:rPr>
          <w:rFonts w:ascii="Times New Roman" w:hAnsi="Times New Roman" w:cs="Times New Roman"/>
        </w:rPr>
        <w:t>semiconductor</w:t>
      </w:r>
      <w:r w:rsidR="00F32BB5" w:rsidRPr="00152ABA">
        <w:rPr>
          <w:rFonts w:ascii="Times New Roman" w:hAnsi="Times New Roman" w:cs="Times New Roman"/>
        </w:rPr>
        <w:t xml:space="preserve"> </w:t>
      </w:r>
      <w:r w:rsidR="009334D3" w:rsidRPr="00152ABA">
        <w:rPr>
          <w:rFonts w:ascii="Times New Roman" w:hAnsi="Times New Roman" w:cs="Times New Roman"/>
        </w:rPr>
        <w:t>material</w:t>
      </w:r>
      <w:r w:rsidR="00F32BB5" w:rsidRPr="00152ABA">
        <w:rPr>
          <w:rFonts w:ascii="Times New Roman" w:hAnsi="Times New Roman" w:cs="Times New Roman"/>
        </w:rPr>
        <w:t xml:space="preserve"> came in 1878 by way of </w:t>
      </w:r>
      <w:r w:rsidR="009334D3" w:rsidRPr="00152ABA">
        <w:rPr>
          <w:rFonts w:ascii="Times New Roman" w:hAnsi="Times New Roman" w:cs="Times New Roman"/>
        </w:rPr>
        <w:t>Edwin</w:t>
      </w:r>
      <w:r w:rsidR="00F32BB5" w:rsidRPr="00152ABA">
        <w:rPr>
          <w:rFonts w:ascii="Times New Roman" w:hAnsi="Times New Roman" w:cs="Times New Roman"/>
        </w:rPr>
        <w:t xml:space="preserve"> Ha</w:t>
      </w:r>
      <w:r w:rsidR="008715F1" w:rsidRPr="00152ABA">
        <w:rPr>
          <w:rFonts w:ascii="Times New Roman" w:hAnsi="Times New Roman" w:cs="Times New Roman"/>
        </w:rPr>
        <w:t>l</w:t>
      </w:r>
      <w:r w:rsidR="00F32BB5" w:rsidRPr="00152ABA">
        <w:rPr>
          <w:rFonts w:ascii="Times New Roman" w:hAnsi="Times New Roman" w:cs="Times New Roman"/>
        </w:rPr>
        <w:t xml:space="preserve">l. Hall discovered that </w:t>
      </w:r>
      <w:r w:rsidR="008715F1" w:rsidRPr="00152ABA">
        <w:rPr>
          <w:rFonts w:ascii="Times New Roman" w:hAnsi="Times New Roman" w:cs="Times New Roman"/>
        </w:rPr>
        <w:t>charge carriers in solids are deflected in magnetic fields. This, together with the similarly timed discovery of the electron promoted electron conduction theory in solids</w:t>
      </w:r>
      <w:r w:rsidR="001059A8" w:rsidRPr="00152ABA">
        <w:rPr>
          <w:rFonts w:ascii="Times New Roman" w:hAnsi="Times New Roman" w:cs="Times New Roman"/>
          <w:vertAlign w:val="superscript"/>
        </w:rPr>
        <w:t>4</w:t>
      </w:r>
      <w:r w:rsidR="008715F1" w:rsidRPr="00152ABA">
        <w:rPr>
          <w:rFonts w:ascii="Times New Roman" w:hAnsi="Times New Roman" w:cs="Times New Roman"/>
        </w:rPr>
        <w:t xml:space="preserve">. In 1914, the modern interpretation of band theory of solids was </w:t>
      </w:r>
      <w:r w:rsidR="000F19EF" w:rsidRPr="00152ABA">
        <w:rPr>
          <w:rFonts w:ascii="Times New Roman" w:hAnsi="Times New Roman" w:cs="Times New Roman"/>
        </w:rPr>
        <w:t>developed</w:t>
      </w:r>
      <w:r w:rsidR="008715F1" w:rsidRPr="00152ABA">
        <w:rPr>
          <w:rFonts w:ascii="Times New Roman" w:hAnsi="Times New Roman" w:cs="Times New Roman"/>
        </w:rPr>
        <w:t xml:space="preserve"> by Alan Wilson</w:t>
      </w:r>
      <w:r w:rsidR="000F19EF" w:rsidRPr="00152ABA">
        <w:rPr>
          <w:rFonts w:ascii="Times New Roman" w:hAnsi="Times New Roman" w:cs="Times New Roman"/>
        </w:rPr>
        <w:t xml:space="preserve"> and Werner Heisenberg</w:t>
      </w:r>
      <w:r w:rsidR="008715F1" w:rsidRPr="00152ABA">
        <w:rPr>
          <w:rFonts w:ascii="Times New Roman" w:hAnsi="Times New Roman" w:cs="Times New Roman"/>
        </w:rPr>
        <w:t>. Wilson theorized that electrons flowed throug</w:t>
      </w:r>
      <w:r w:rsidR="000F19EF" w:rsidRPr="00152ABA">
        <w:rPr>
          <w:rFonts w:ascii="Times New Roman" w:hAnsi="Times New Roman" w:cs="Times New Roman"/>
        </w:rPr>
        <w:t>h filled and empty energy bands</w:t>
      </w:r>
    </w:p>
    <w:p w:rsidR="00B664D3" w:rsidRPr="00152ABA" w:rsidRDefault="003D5D94" w:rsidP="003A4320">
      <w:pPr>
        <w:spacing w:line="480" w:lineRule="auto"/>
        <w:rPr>
          <w:rFonts w:ascii="Times New Roman" w:hAnsi="Times New Roman" w:cs="Times New Roman"/>
        </w:rPr>
      </w:pPr>
      <w:r w:rsidRPr="00152ABA">
        <w:rPr>
          <w:rFonts w:ascii="Times New Roman" w:hAnsi="Times New Roman" w:cs="Times New Roman"/>
        </w:rPr>
        <w:t>And Heisenberg proposed the concept of an electron hole</w:t>
      </w:r>
      <w:r w:rsidRPr="00152ABA">
        <w:rPr>
          <w:rFonts w:ascii="Times New Roman" w:hAnsi="Times New Roman" w:cs="Times New Roman"/>
          <w:vertAlign w:val="superscript"/>
        </w:rPr>
        <w:t>3-5</w:t>
      </w:r>
      <w:r w:rsidRPr="00152ABA">
        <w:rPr>
          <w:rFonts w:ascii="Times New Roman" w:hAnsi="Times New Roman" w:cs="Times New Roman"/>
        </w:rPr>
        <w:t xml:space="preserve">.  Band theory </w:t>
      </w:r>
      <w:proofErr w:type="gramStart"/>
      <w:r w:rsidR="00B664D3" w:rsidRPr="00152ABA">
        <w:rPr>
          <w:rFonts w:ascii="Times New Roman" w:hAnsi="Times New Roman" w:cs="Times New Roman"/>
        </w:rPr>
        <w:t>predominates</w:t>
      </w:r>
      <w:proofErr w:type="gramEnd"/>
      <w:r w:rsidR="00B664D3" w:rsidRPr="00152ABA">
        <w:rPr>
          <w:rFonts w:ascii="Times New Roman" w:hAnsi="Times New Roman" w:cs="Times New Roman"/>
        </w:rPr>
        <w:t xml:space="preserve"> modern</w:t>
      </w:r>
      <w:r w:rsidRPr="00152ABA">
        <w:rPr>
          <w:rFonts w:ascii="Times New Roman" w:hAnsi="Times New Roman" w:cs="Times New Roman"/>
        </w:rPr>
        <w:t xml:space="preserve"> semiconductor research</w:t>
      </w:r>
      <w:r w:rsidRPr="00152ABA">
        <w:rPr>
          <w:rFonts w:ascii="Times New Roman" w:hAnsi="Times New Roman" w:cs="Times New Roman"/>
          <w:vertAlign w:val="superscript"/>
        </w:rPr>
        <w:t>2</w:t>
      </w:r>
      <w:r w:rsidRPr="00152ABA">
        <w:rPr>
          <w:rFonts w:ascii="Times New Roman" w:hAnsi="Times New Roman" w:cs="Times New Roman"/>
        </w:rPr>
        <w:t xml:space="preserve">. Identification of band gaps has revolutionized the semiconductor device industry to the point that semiconductors have been broken down in to sub categories based on material characteristics. Pure element semiconductors do exist such as silicon and germanium, but most of the current research is focused on compound semiconductors, or bonded elements that elucidate </w:t>
      </w:r>
      <w:proofErr w:type="gramStart"/>
      <w:r w:rsidRPr="00152ABA">
        <w:rPr>
          <w:rFonts w:ascii="Times New Roman" w:hAnsi="Times New Roman" w:cs="Times New Roman"/>
        </w:rPr>
        <w:t>semiconducting  properties</w:t>
      </w:r>
      <w:r w:rsidRPr="00152ABA">
        <w:rPr>
          <w:rFonts w:ascii="Times New Roman" w:hAnsi="Times New Roman" w:cs="Times New Roman"/>
          <w:vertAlign w:val="superscript"/>
        </w:rPr>
        <w:t>6</w:t>
      </w:r>
      <w:proofErr w:type="gramEnd"/>
      <w:r w:rsidRPr="00152ABA">
        <w:rPr>
          <w:rFonts w:ascii="Times New Roman" w:hAnsi="Times New Roman" w:cs="Times New Roman"/>
        </w:rPr>
        <w:t xml:space="preserve">. </w:t>
      </w:r>
    </w:p>
    <w:p w:rsidR="00B664D3" w:rsidRPr="00152ABA" w:rsidRDefault="00B664D3" w:rsidP="00B664D3">
      <w:pPr>
        <w:pStyle w:val="Heading2"/>
        <w:rPr>
          <w:rFonts w:ascii="Times New Roman" w:hAnsi="Times New Roman" w:cs="Times New Roman"/>
          <w:color w:val="auto"/>
        </w:rPr>
      </w:pPr>
      <w:r w:rsidRPr="00152ABA">
        <w:rPr>
          <w:rFonts w:ascii="Times New Roman" w:hAnsi="Times New Roman" w:cs="Times New Roman"/>
          <w:color w:val="auto"/>
        </w:rPr>
        <w:lastRenderedPageBreak/>
        <w:t>1.1 Group III-V Semiconductors</w:t>
      </w:r>
    </w:p>
    <w:p w:rsidR="003D5D94" w:rsidRPr="00152ABA" w:rsidRDefault="003D5D94" w:rsidP="003A4320">
      <w:pPr>
        <w:spacing w:line="480" w:lineRule="auto"/>
        <w:rPr>
          <w:rFonts w:ascii="Times New Roman" w:hAnsi="Times New Roman" w:cs="Times New Roman"/>
        </w:rPr>
      </w:pPr>
      <w:r w:rsidRPr="00152ABA">
        <w:rPr>
          <w:rFonts w:ascii="Times New Roman" w:hAnsi="Times New Roman" w:cs="Times New Roman"/>
        </w:rPr>
        <w:t xml:space="preserve">The focus of this manuscript is on the subgroup III-V semiconductors. Group III-V semiconductors refer to groups III and V of the periodic table. More specifically, the boron group and the </w:t>
      </w:r>
      <w:proofErr w:type="spellStart"/>
      <w:r w:rsidRPr="00152ABA">
        <w:rPr>
          <w:rFonts w:ascii="Times New Roman" w:hAnsi="Times New Roman" w:cs="Times New Roman"/>
        </w:rPr>
        <w:t>pnictogens</w:t>
      </w:r>
      <w:proofErr w:type="spellEnd"/>
    </w:p>
    <w:p w:rsidR="003D5D94" w:rsidRPr="00152ABA" w:rsidRDefault="003D5D94" w:rsidP="003A4320">
      <w:pPr>
        <w:spacing w:line="480" w:lineRule="auto"/>
        <w:rPr>
          <w:rFonts w:ascii="Times New Roman" w:hAnsi="Times New Roman" w:cs="Times New Roman"/>
        </w:rPr>
      </w:pPr>
    </w:p>
    <w:p w:rsidR="003D5D94" w:rsidRPr="00152ABA" w:rsidRDefault="003D5D94" w:rsidP="003A4320">
      <w:pPr>
        <w:spacing w:line="480" w:lineRule="auto"/>
        <w:rPr>
          <w:rFonts w:ascii="Times New Roman" w:hAnsi="Times New Roman" w:cs="Times New Roman"/>
        </w:rPr>
      </w:pPr>
    </w:p>
    <w:p w:rsidR="003D5D94" w:rsidRPr="00152ABA" w:rsidRDefault="003D5D94" w:rsidP="003A4320">
      <w:pPr>
        <w:spacing w:line="480" w:lineRule="auto"/>
        <w:rPr>
          <w:rFonts w:ascii="Times New Roman" w:hAnsi="Times New Roman" w:cs="Times New Roman"/>
        </w:rPr>
      </w:pPr>
    </w:p>
    <w:p w:rsidR="000F19EF" w:rsidRPr="00152ABA" w:rsidRDefault="000F19EF" w:rsidP="003A4320">
      <w:pPr>
        <w:keepNext/>
        <w:spacing w:line="480" w:lineRule="auto"/>
        <w:jc w:val="center"/>
        <w:rPr>
          <w:rFonts w:ascii="Times New Roman" w:hAnsi="Times New Roman" w:cs="Times New Roman"/>
        </w:rPr>
      </w:pPr>
      <w:r w:rsidRPr="00152ABA">
        <w:rPr>
          <w:rFonts w:ascii="Times New Roman" w:hAnsi="Times New Roman" w:cs="Times New Roman"/>
          <w:noProof/>
        </w:rPr>
        <w:t xml:space="preserve"> </w:t>
      </w:r>
      <w:r w:rsidRPr="00152ABA">
        <w:rPr>
          <w:rFonts w:ascii="Times New Roman" w:hAnsi="Times New Roman" w:cs="Times New Roman"/>
          <w:noProof/>
        </w:rPr>
        <w:drawing>
          <wp:inline distT="0" distB="0" distL="0" distR="0" wp14:anchorId="6B5894CF" wp14:editId="4051B7F2">
            <wp:extent cx="5219615" cy="238125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2680" cy="2382648"/>
                    </a:xfrm>
                    <a:prstGeom prst="rect">
                      <a:avLst/>
                    </a:prstGeom>
                    <a:noFill/>
                    <a:ln>
                      <a:noFill/>
                    </a:ln>
                  </pic:spPr>
                </pic:pic>
              </a:graphicData>
            </a:graphic>
          </wp:inline>
        </w:drawing>
      </w:r>
    </w:p>
    <w:p w:rsidR="000F19EF" w:rsidRPr="00152ABA" w:rsidRDefault="000F19EF" w:rsidP="003A4320">
      <w:pPr>
        <w:pStyle w:val="Caption"/>
        <w:spacing w:line="480" w:lineRule="auto"/>
        <w:jc w:val="center"/>
        <w:rPr>
          <w:rFonts w:ascii="Times New Roman" w:hAnsi="Times New Roman" w:cs="Times New Roman"/>
          <w:color w:val="auto"/>
        </w:rPr>
      </w:pPr>
      <w:r w:rsidRPr="00152ABA">
        <w:rPr>
          <w:rFonts w:ascii="Times New Roman" w:hAnsi="Times New Roman" w:cs="Times New Roman"/>
          <w:color w:val="auto"/>
        </w:rPr>
        <w:t xml:space="preserve">Figure </w:t>
      </w:r>
      <w:r w:rsidRPr="00152ABA">
        <w:rPr>
          <w:rFonts w:ascii="Times New Roman" w:hAnsi="Times New Roman" w:cs="Times New Roman"/>
          <w:color w:val="auto"/>
        </w:rPr>
        <w:fldChar w:fldCharType="begin"/>
      </w:r>
      <w:r w:rsidRPr="00152ABA">
        <w:rPr>
          <w:rFonts w:ascii="Times New Roman" w:hAnsi="Times New Roman" w:cs="Times New Roman"/>
          <w:color w:val="auto"/>
        </w:rPr>
        <w:instrText xml:space="preserve"> SEQ Figure \* ARABIC </w:instrText>
      </w:r>
      <w:r w:rsidRPr="00152ABA">
        <w:rPr>
          <w:rFonts w:ascii="Times New Roman" w:hAnsi="Times New Roman" w:cs="Times New Roman"/>
          <w:color w:val="auto"/>
        </w:rPr>
        <w:fldChar w:fldCharType="separate"/>
      </w:r>
      <w:r w:rsidR="00C50145" w:rsidRPr="00152ABA">
        <w:rPr>
          <w:rFonts w:ascii="Times New Roman" w:hAnsi="Times New Roman" w:cs="Times New Roman"/>
          <w:noProof/>
          <w:color w:val="auto"/>
        </w:rPr>
        <w:t>1</w:t>
      </w:r>
      <w:r w:rsidRPr="00152ABA">
        <w:rPr>
          <w:rFonts w:ascii="Times New Roman" w:hAnsi="Times New Roman" w:cs="Times New Roman"/>
          <w:color w:val="auto"/>
        </w:rPr>
        <w:fldChar w:fldCharType="end"/>
      </w:r>
      <w:r w:rsidRPr="00152ABA">
        <w:rPr>
          <w:rFonts w:ascii="Times New Roman" w:hAnsi="Times New Roman" w:cs="Times New Roman"/>
          <w:color w:val="auto"/>
        </w:rPr>
        <w:t>-Early Band Theory of Solids</w:t>
      </w:r>
    </w:p>
    <w:p w:rsidR="00841F27" w:rsidRPr="00152ABA" w:rsidRDefault="00841F27" w:rsidP="003A4320">
      <w:pPr>
        <w:spacing w:line="480" w:lineRule="auto"/>
        <w:rPr>
          <w:rFonts w:ascii="Times New Roman" w:hAnsi="Times New Roman" w:cs="Times New Roman"/>
        </w:rPr>
      </w:pPr>
    </w:p>
    <w:p w:rsidR="003D5D94" w:rsidRPr="00152ABA" w:rsidRDefault="003D5D94" w:rsidP="003A4320">
      <w:pPr>
        <w:spacing w:line="480" w:lineRule="auto"/>
        <w:rPr>
          <w:rFonts w:ascii="Times New Roman" w:hAnsi="Times New Roman" w:cs="Times New Roman"/>
        </w:rPr>
      </w:pPr>
    </w:p>
    <w:p w:rsidR="003D5D94" w:rsidRPr="00152ABA" w:rsidRDefault="003D5D94" w:rsidP="003A4320">
      <w:pPr>
        <w:spacing w:line="480" w:lineRule="auto"/>
        <w:rPr>
          <w:rFonts w:ascii="Times New Roman" w:hAnsi="Times New Roman" w:cs="Times New Roman"/>
        </w:rPr>
      </w:pPr>
    </w:p>
    <w:p w:rsidR="003D5D94" w:rsidRPr="00152ABA" w:rsidRDefault="003D5D94" w:rsidP="003A4320">
      <w:pPr>
        <w:spacing w:line="480" w:lineRule="auto"/>
        <w:rPr>
          <w:rFonts w:ascii="Times New Roman" w:hAnsi="Times New Roman" w:cs="Times New Roman"/>
        </w:rPr>
      </w:pPr>
    </w:p>
    <w:p w:rsidR="003D5D94" w:rsidRPr="00152ABA" w:rsidRDefault="003D5D94" w:rsidP="003A4320">
      <w:pPr>
        <w:spacing w:line="480" w:lineRule="auto"/>
        <w:rPr>
          <w:rFonts w:ascii="Times New Roman" w:hAnsi="Times New Roman" w:cs="Times New Roman"/>
        </w:rPr>
      </w:pPr>
    </w:p>
    <w:p w:rsidR="003D5D94" w:rsidRPr="00152ABA" w:rsidRDefault="003D5D94" w:rsidP="003A4320">
      <w:pPr>
        <w:spacing w:line="480" w:lineRule="auto"/>
        <w:rPr>
          <w:rFonts w:ascii="Times New Roman" w:hAnsi="Times New Roman" w:cs="Times New Roman"/>
        </w:rPr>
      </w:pPr>
    </w:p>
    <w:p w:rsidR="003D5D94" w:rsidRPr="00152ABA" w:rsidRDefault="003D5D94" w:rsidP="003A4320">
      <w:pPr>
        <w:spacing w:line="480" w:lineRule="auto"/>
        <w:rPr>
          <w:rFonts w:ascii="Times New Roman" w:hAnsi="Times New Roman" w:cs="Times New Roman"/>
        </w:rPr>
      </w:pPr>
    </w:p>
    <w:tbl>
      <w:tblPr>
        <w:tblW w:w="0" w:type="auto"/>
        <w:tblLook w:val="04A0" w:firstRow="1" w:lastRow="0" w:firstColumn="1" w:lastColumn="0" w:noHBand="0" w:noVBand="1"/>
      </w:tblPr>
      <w:tblGrid>
        <w:gridCol w:w="4788"/>
        <w:gridCol w:w="4788"/>
      </w:tblGrid>
      <w:tr w:rsidR="00B32C04" w:rsidRPr="00152ABA" w:rsidTr="00B32C04">
        <w:tc>
          <w:tcPr>
            <w:tcW w:w="4788" w:type="dxa"/>
          </w:tcPr>
          <w:p w:rsidR="00152ABA" w:rsidRPr="00152ABA" w:rsidRDefault="00152ABA" w:rsidP="003A4320">
            <w:pPr>
              <w:spacing w:line="480" w:lineRule="auto"/>
              <w:jc w:val="center"/>
              <w:rPr>
                <w:rFonts w:ascii="Times New Roman" w:hAnsi="Times New Roman" w:cs="Times New Roman"/>
                <w:b/>
              </w:rPr>
            </w:pPr>
          </w:p>
          <w:p w:rsidR="00152ABA" w:rsidRPr="00152ABA" w:rsidRDefault="00152ABA" w:rsidP="003A4320">
            <w:pPr>
              <w:spacing w:line="480" w:lineRule="auto"/>
              <w:jc w:val="center"/>
              <w:rPr>
                <w:rFonts w:ascii="Times New Roman" w:hAnsi="Times New Roman" w:cs="Times New Roman"/>
                <w:b/>
              </w:rPr>
            </w:pPr>
          </w:p>
          <w:p w:rsidR="00B32C04" w:rsidRPr="00152ABA" w:rsidRDefault="00B32C04" w:rsidP="003A4320">
            <w:pPr>
              <w:spacing w:line="480" w:lineRule="auto"/>
              <w:jc w:val="center"/>
              <w:rPr>
                <w:rFonts w:ascii="Times New Roman" w:hAnsi="Times New Roman" w:cs="Times New Roman"/>
                <w:b/>
              </w:rPr>
            </w:pPr>
            <w:r w:rsidRPr="00152ABA">
              <w:rPr>
                <w:rFonts w:ascii="Times New Roman" w:hAnsi="Times New Roman" w:cs="Times New Roman"/>
                <w:b/>
              </w:rPr>
              <w:t>Group III (IUPAC 13)</w:t>
            </w:r>
          </w:p>
        </w:tc>
        <w:tc>
          <w:tcPr>
            <w:tcW w:w="4788" w:type="dxa"/>
          </w:tcPr>
          <w:p w:rsidR="00152ABA" w:rsidRPr="00152ABA" w:rsidRDefault="00152ABA" w:rsidP="003A4320">
            <w:pPr>
              <w:spacing w:line="480" w:lineRule="auto"/>
              <w:jc w:val="center"/>
              <w:rPr>
                <w:rFonts w:ascii="Times New Roman" w:hAnsi="Times New Roman" w:cs="Times New Roman"/>
                <w:b/>
              </w:rPr>
            </w:pPr>
          </w:p>
          <w:p w:rsidR="00152ABA" w:rsidRPr="00152ABA" w:rsidRDefault="00152ABA" w:rsidP="003A4320">
            <w:pPr>
              <w:spacing w:line="480" w:lineRule="auto"/>
              <w:jc w:val="center"/>
              <w:rPr>
                <w:rFonts w:ascii="Times New Roman" w:hAnsi="Times New Roman" w:cs="Times New Roman"/>
                <w:b/>
              </w:rPr>
            </w:pPr>
          </w:p>
          <w:p w:rsidR="00B32C04" w:rsidRPr="00152ABA" w:rsidRDefault="00B32C04" w:rsidP="003A4320">
            <w:pPr>
              <w:spacing w:line="480" w:lineRule="auto"/>
              <w:jc w:val="center"/>
              <w:rPr>
                <w:rFonts w:ascii="Times New Roman" w:hAnsi="Times New Roman" w:cs="Times New Roman"/>
                <w:b/>
              </w:rPr>
            </w:pPr>
            <w:r w:rsidRPr="00152ABA">
              <w:rPr>
                <w:rFonts w:ascii="Times New Roman" w:hAnsi="Times New Roman" w:cs="Times New Roman"/>
                <w:b/>
              </w:rPr>
              <w:t>GROUP V (IUPAC 15)</w:t>
            </w:r>
          </w:p>
        </w:tc>
      </w:tr>
      <w:tr w:rsidR="00B32C04" w:rsidRPr="00152ABA" w:rsidTr="00B32C04">
        <w:tc>
          <w:tcPr>
            <w:tcW w:w="4788" w:type="dxa"/>
          </w:tcPr>
          <w:p w:rsidR="00B32C04" w:rsidRPr="00152ABA" w:rsidRDefault="00B32C04" w:rsidP="003A4320">
            <w:pPr>
              <w:spacing w:line="480" w:lineRule="auto"/>
              <w:jc w:val="center"/>
              <w:rPr>
                <w:rFonts w:ascii="Times New Roman" w:hAnsi="Times New Roman" w:cs="Times New Roman"/>
              </w:rPr>
            </w:pPr>
            <w:r w:rsidRPr="00152ABA">
              <w:rPr>
                <w:rFonts w:ascii="Times New Roman" w:hAnsi="Times New Roman" w:cs="Times New Roman"/>
              </w:rPr>
              <w:t>B</w:t>
            </w:r>
            <w:r w:rsidR="00841F27" w:rsidRPr="00152ABA">
              <w:rPr>
                <w:rFonts w:ascii="Times New Roman" w:hAnsi="Times New Roman" w:cs="Times New Roman"/>
              </w:rPr>
              <w:t>oron</w:t>
            </w:r>
          </w:p>
        </w:tc>
        <w:tc>
          <w:tcPr>
            <w:tcW w:w="4788" w:type="dxa"/>
          </w:tcPr>
          <w:p w:rsidR="00B32C04" w:rsidRPr="00152ABA" w:rsidRDefault="00B32C04" w:rsidP="003A4320">
            <w:pPr>
              <w:spacing w:line="480" w:lineRule="auto"/>
              <w:jc w:val="center"/>
              <w:rPr>
                <w:rFonts w:ascii="Times New Roman" w:hAnsi="Times New Roman" w:cs="Times New Roman"/>
              </w:rPr>
            </w:pPr>
            <w:r w:rsidRPr="00152ABA">
              <w:rPr>
                <w:rFonts w:ascii="Times New Roman" w:hAnsi="Times New Roman" w:cs="Times New Roman"/>
              </w:rPr>
              <w:t>N</w:t>
            </w:r>
            <w:r w:rsidR="00841F27" w:rsidRPr="00152ABA">
              <w:rPr>
                <w:rFonts w:ascii="Times New Roman" w:hAnsi="Times New Roman" w:cs="Times New Roman"/>
              </w:rPr>
              <w:t>itrogen</w:t>
            </w:r>
          </w:p>
        </w:tc>
      </w:tr>
      <w:tr w:rsidR="00B32C04" w:rsidRPr="00152ABA" w:rsidTr="00B32C04">
        <w:tc>
          <w:tcPr>
            <w:tcW w:w="4788" w:type="dxa"/>
          </w:tcPr>
          <w:p w:rsidR="00B32C04" w:rsidRPr="00152ABA" w:rsidRDefault="00B32C04" w:rsidP="003A4320">
            <w:pPr>
              <w:spacing w:line="480" w:lineRule="auto"/>
              <w:jc w:val="center"/>
              <w:rPr>
                <w:rFonts w:ascii="Times New Roman" w:hAnsi="Times New Roman" w:cs="Times New Roman"/>
              </w:rPr>
            </w:pPr>
            <w:r w:rsidRPr="00152ABA">
              <w:rPr>
                <w:rFonts w:ascii="Times New Roman" w:hAnsi="Times New Roman" w:cs="Times New Roman"/>
              </w:rPr>
              <w:t>Al</w:t>
            </w:r>
            <w:r w:rsidR="00841F27" w:rsidRPr="00152ABA">
              <w:rPr>
                <w:rFonts w:ascii="Times New Roman" w:hAnsi="Times New Roman" w:cs="Times New Roman"/>
              </w:rPr>
              <w:t>uminum</w:t>
            </w:r>
          </w:p>
        </w:tc>
        <w:tc>
          <w:tcPr>
            <w:tcW w:w="4788" w:type="dxa"/>
          </w:tcPr>
          <w:p w:rsidR="00B32C04" w:rsidRPr="00152ABA" w:rsidRDefault="00B32C04" w:rsidP="003A4320">
            <w:pPr>
              <w:spacing w:line="480" w:lineRule="auto"/>
              <w:jc w:val="center"/>
              <w:rPr>
                <w:rFonts w:ascii="Times New Roman" w:hAnsi="Times New Roman" w:cs="Times New Roman"/>
              </w:rPr>
            </w:pPr>
            <w:r w:rsidRPr="00152ABA">
              <w:rPr>
                <w:rFonts w:ascii="Times New Roman" w:hAnsi="Times New Roman" w:cs="Times New Roman"/>
              </w:rPr>
              <w:t>P</w:t>
            </w:r>
            <w:r w:rsidR="00841F27" w:rsidRPr="00152ABA">
              <w:rPr>
                <w:rFonts w:ascii="Times New Roman" w:hAnsi="Times New Roman" w:cs="Times New Roman"/>
              </w:rPr>
              <w:t>hosphorus</w:t>
            </w:r>
          </w:p>
        </w:tc>
      </w:tr>
      <w:tr w:rsidR="00B32C04" w:rsidRPr="00152ABA" w:rsidTr="00B32C04">
        <w:tc>
          <w:tcPr>
            <w:tcW w:w="4788" w:type="dxa"/>
          </w:tcPr>
          <w:p w:rsidR="00B32C04" w:rsidRPr="00152ABA" w:rsidRDefault="00B32C04" w:rsidP="003A4320">
            <w:pPr>
              <w:spacing w:line="480" w:lineRule="auto"/>
              <w:jc w:val="center"/>
              <w:rPr>
                <w:rFonts w:ascii="Times New Roman" w:hAnsi="Times New Roman" w:cs="Times New Roman"/>
              </w:rPr>
            </w:pPr>
            <w:r w:rsidRPr="00152ABA">
              <w:rPr>
                <w:rFonts w:ascii="Times New Roman" w:hAnsi="Times New Roman" w:cs="Times New Roman"/>
              </w:rPr>
              <w:t>Ga</w:t>
            </w:r>
            <w:r w:rsidR="00841F27" w:rsidRPr="00152ABA">
              <w:rPr>
                <w:rFonts w:ascii="Times New Roman" w:hAnsi="Times New Roman" w:cs="Times New Roman"/>
              </w:rPr>
              <w:t>llium</w:t>
            </w:r>
          </w:p>
        </w:tc>
        <w:tc>
          <w:tcPr>
            <w:tcW w:w="4788" w:type="dxa"/>
          </w:tcPr>
          <w:p w:rsidR="00B32C04" w:rsidRPr="00152ABA" w:rsidRDefault="00841F27" w:rsidP="003A4320">
            <w:pPr>
              <w:spacing w:line="480" w:lineRule="auto"/>
              <w:jc w:val="center"/>
              <w:rPr>
                <w:rFonts w:ascii="Times New Roman" w:hAnsi="Times New Roman" w:cs="Times New Roman"/>
              </w:rPr>
            </w:pPr>
            <w:r w:rsidRPr="00152ABA">
              <w:rPr>
                <w:rFonts w:ascii="Times New Roman" w:hAnsi="Times New Roman" w:cs="Times New Roman"/>
              </w:rPr>
              <w:t>Arsenic</w:t>
            </w:r>
          </w:p>
        </w:tc>
      </w:tr>
      <w:tr w:rsidR="00B32C04" w:rsidRPr="00152ABA" w:rsidTr="00B32C04">
        <w:tc>
          <w:tcPr>
            <w:tcW w:w="4788" w:type="dxa"/>
          </w:tcPr>
          <w:p w:rsidR="00B32C04" w:rsidRPr="00152ABA" w:rsidRDefault="00B32C04" w:rsidP="003A4320">
            <w:pPr>
              <w:spacing w:line="480" w:lineRule="auto"/>
              <w:jc w:val="center"/>
              <w:rPr>
                <w:rFonts w:ascii="Times New Roman" w:hAnsi="Times New Roman" w:cs="Times New Roman"/>
              </w:rPr>
            </w:pPr>
            <w:r w:rsidRPr="00152ABA">
              <w:rPr>
                <w:rFonts w:ascii="Times New Roman" w:hAnsi="Times New Roman" w:cs="Times New Roman"/>
              </w:rPr>
              <w:t>In</w:t>
            </w:r>
            <w:r w:rsidR="00841F27" w:rsidRPr="00152ABA">
              <w:rPr>
                <w:rFonts w:ascii="Times New Roman" w:hAnsi="Times New Roman" w:cs="Times New Roman"/>
              </w:rPr>
              <w:t>dium</w:t>
            </w:r>
          </w:p>
        </w:tc>
        <w:tc>
          <w:tcPr>
            <w:tcW w:w="4788" w:type="dxa"/>
          </w:tcPr>
          <w:p w:rsidR="00B32C04" w:rsidRPr="00152ABA" w:rsidRDefault="00841F27" w:rsidP="003A4320">
            <w:pPr>
              <w:spacing w:line="480" w:lineRule="auto"/>
              <w:jc w:val="center"/>
              <w:rPr>
                <w:rFonts w:ascii="Times New Roman" w:hAnsi="Times New Roman" w:cs="Times New Roman"/>
              </w:rPr>
            </w:pPr>
            <w:r w:rsidRPr="00152ABA">
              <w:rPr>
                <w:rFonts w:ascii="Times New Roman" w:hAnsi="Times New Roman" w:cs="Times New Roman"/>
              </w:rPr>
              <w:t>Antimony</w:t>
            </w:r>
          </w:p>
        </w:tc>
      </w:tr>
      <w:tr w:rsidR="00B32C04" w:rsidRPr="00152ABA" w:rsidTr="00B32C04">
        <w:tc>
          <w:tcPr>
            <w:tcW w:w="4788" w:type="dxa"/>
          </w:tcPr>
          <w:p w:rsidR="00B32C04" w:rsidRPr="00152ABA" w:rsidRDefault="00841F27" w:rsidP="003A4320">
            <w:pPr>
              <w:spacing w:line="480" w:lineRule="auto"/>
              <w:jc w:val="center"/>
              <w:rPr>
                <w:rFonts w:ascii="Times New Roman" w:hAnsi="Times New Roman" w:cs="Times New Roman"/>
              </w:rPr>
            </w:pPr>
            <w:r w:rsidRPr="00152ABA">
              <w:rPr>
                <w:rFonts w:ascii="Times New Roman" w:hAnsi="Times New Roman" w:cs="Times New Roman"/>
              </w:rPr>
              <w:t>Thallium</w:t>
            </w:r>
          </w:p>
        </w:tc>
        <w:tc>
          <w:tcPr>
            <w:tcW w:w="4788" w:type="dxa"/>
          </w:tcPr>
          <w:p w:rsidR="00B32C04" w:rsidRPr="00152ABA" w:rsidRDefault="00B32C04" w:rsidP="003A4320">
            <w:pPr>
              <w:keepNext/>
              <w:spacing w:line="480" w:lineRule="auto"/>
              <w:jc w:val="center"/>
              <w:rPr>
                <w:rFonts w:ascii="Times New Roman" w:hAnsi="Times New Roman" w:cs="Times New Roman"/>
              </w:rPr>
            </w:pPr>
            <w:r w:rsidRPr="00152ABA">
              <w:rPr>
                <w:rFonts w:ascii="Times New Roman" w:hAnsi="Times New Roman" w:cs="Times New Roman"/>
              </w:rPr>
              <w:t>Bi</w:t>
            </w:r>
            <w:r w:rsidR="00841F27" w:rsidRPr="00152ABA">
              <w:rPr>
                <w:rFonts w:ascii="Times New Roman" w:hAnsi="Times New Roman" w:cs="Times New Roman"/>
              </w:rPr>
              <w:t>smuth</w:t>
            </w:r>
          </w:p>
        </w:tc>
      </w:tr>
    </w:tbl>
    <w:p w:rsidR="00841F27" w:rsidRPr="00152ABA" w:rsidRDefault="00841F27" w:rsidP="003A4320">
      <w:pPr>
        <w:pStyle w:val="Caption"/>
        <w:spacing w:line="480" w:lineRule="auto"/>
        <w:jc w:val="center"/>
        <w:rPr>
          <w:rFonts w:ascii="Times New Roman" w:hAnsi="Times New Roman" w:cs="Times New Roman"/>
          <w:color w:val="auto"/>
        </w:rPr>
      </w:pPr>
    </w:p>
    <w:p w:rsidR="00B32C04" w:rsidRPr="00152ABA" w:rsidRDefault="00841F27" w:rsidP="003A4320">
      <w:pPr>
        <w:pStyle w:val="Caption"/>
        <w:spacing w:line="480" w:lineRule="auto"/>
        <w:jc w:val="center"/>
        <w:rPr>
          <w:rFonts w:ascii="Times New Roman" w:hAnsi="Times New Roman" w:cs="Times New Roman"/>
          <w:color w:val="auto"/>
        </w:rPr>
      </w:pPr>
      <w:proofErr w:type="gramStart"/>
      <w:r w:rsidRPr="00152ABA">
        <w:rPr>
          <w:rFonts w:ascii="Times New Roman" w:hAnsi="Times New Roman" w:cs="Times New Roman"/>
          <w:color w:val="auto"/>
        </w:rPr>
        <w:t xml:space="preserve">Table </w:t>
      </w:r>
      <w:r w:rsidRPr="00152ABA">
        <w:rPr>
          <w:rFonts w:ascii="Times New Roman" w:hAnsi="Times New Roman" w:cs="Times New Roman"/>
          <w:color w:val="auto"/>
        </w:rPr>
        <w:fldChar w:fldCharType="begin"/>
      </w:r>
      <w:r w:rsidRPr="00152ABA">
        <w:rPr>
          <w:rFonts w:ascii="Times New Roman" w:hAnsi="Times New Roman" w:cs="Times New Roman"/>
          <w:color w:val="auto"/>
        </w:rPr>
        <w:instrText xml:space="preserve"> SEQ Table \* ARABIC </w:instrText>
      </w:r>
      <w:r w:rsidRPr="00152ABA">
        <w:rPr>
          <w:rFonts w:ascii="Times New Roman" w:hAnsi="Times New Roman" w:cs="Times New Roman"/>
          <w:color w:val="auto"/>
        </w:rPr>
        <w:fldChar w:fldCharType="separate"/>
      </w:r>
      <w:r w:rsidRPr="00152ABA">
        <w:rPr>
          <w:rFonts w:ascii="Times New Roman" w:hAnsi="Times New Roman" w:cs="Times New Roman"/>
          <w:noProof/>
          <w:color w:val="auto"/>
        </w:rPr>
        <w:t>1</w:t>
      </w:r>
      <w:r w:rsidRPr="00152ABA">
        <w:rPr>
          <w:rFonts w:ascii="Times New Roman" w:hAnsi="Times New Roman" w:cs="Times New Roman"/>
          <w:color w:val="auto"/>
        </w:rPr>
        <w:fldChar w:fldCharType="end"/>
      </w:r>
      <w:r w:rsidRPr="00152ABA">
        <w:rPr>
          <w:rFonts w:ascii="Times New Roman" w:hAnsi="Times New Roman" w:cs="Times New Roman"/>
          <w:color w:val="auto"/>
        </w:rPr>
        <w:t>.</w:t>
      </w:r>
      <w:proofErr w:type="gramEnd"/>
      <w:r w:rsidRPr="00152ABA">
        <w:rPr>
          <w:rFonts w:ascii="Times New Roman" w:hAnsi="Times New Roman" w:cs="Times New Roman"/>
          <w:color w:val="auto"/>
        </w:rPr>
        <w:t xml:space="preserve"> List of Elements comprising group III-V Compound Semiconductors</w:t>
      </w:r>
    </w:p>
    <w:p w:rsidR="00841F27" w:rsidRPr="00152ABA" w:rsidRDefault="00BA17BA" w:rsidP="003A4320">
      <w:pPr>
        <w:spacing w:line="480" w:lineRule="auto"/>
        <w:rPr>
          <w:rFonts w:ascii="Times New Roman" w:hAnsi="Times New Roman" w:cs="Times New Roman"/>
        </w:rPr>
      </w:pPr>
      <w:r w:rsidRPr="00152ABA">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1A0A843A" wp14:editId="207F5939">
                <wp:simplePos x="0" y="0"/>
                <wp:positionH relativeFrom="column">
                  <wp:posOffset>3617595</wp:posOffset>
                </wp:positionH>
                <wp:positionV relativeFrom="paragraph">
                  <wp:posOffset>650875</wp:posOffset>
                </wp:positionV>
                <wp:extent cx="104775" cy="0"/>
                <wp:effectExtent l="0" t="0" r="9525" b="19050"/>
                <wp:wrapNone/>
                <wp:docPr id="6" name="Straight Connector 6"/>
                <wp:cNvGraphicFramePr/>
                <a:graphic xmlns:a="http://schemas.openxmlformats.org/drawingml/2006/main">
                  <a:graphicData uri="http://schemas.microsoft.com/office/word/2010/wordprocessingShape">
                    <wps:wsp>
                      <wps:cNvCnPr/>
                      <wps:spPr>
                        <a:xfrm>
                          <a:off x="0" y="0"/>
                          <a:ext cx="104775" cy="0"/>
                        </a:xfrm>
                        <a:prstGeom prst="line">
                          <a:avLst/>
                        </a:prstGeom>
                        <a:ln w="222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4.85pt,51.25pt" to="293.1pt,5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" strokecolor="black [3213]" strokeweight="1.75pt"/>
            </w:pict>
          </mc:Fallback>
        </mc:AlternateContent>
      </w:r>
      <w:r w:rsidR="00784872" w:rsidRPr="00152ABA">
        <w:rPr>
          <w:rFonts w:ascii="Times New Roman" w:hAnsi="Times New Roman" w:cs="Times New Roman"/>
        </w:rPr>
        <w:t xml:space="preserve">Group III-V compound have unique properties </w:t>
      </w:r>
      <w:proofErr w:type="spellStart"/>
      <w:r w:rsidR="00784872" w:rsidRPr="00152ABA">
        <w:rPr>
          <w:rFonts w:ascii="Times New Roman" w:hAnsi="Times New Roman" w:cs="Times New Roman"/>
        </w:rPr>
        <w:t>hat</w:t>
      </w:r>
      <w:proofErr w:type="spellEnd"/>
      <w:r w:rsidR="00784872" w:rsidRPr="00152ABA">
        <w:rPr>
          <w:rFonts w:ascii="Times New Roman" w:hAnsi="Times New Roman" w:cs="Times New Roman"/>
        </w:rPr>
        <w:t xml:space="preserve"> make them attractive for device fabrication and other specific applications.  First, these semiconductors tend to be cubic</w:t>
      </w:r>
      <w:r w:rsidR="00820580" w:rsidRPr="00152ABA">
        <w:rPr>
          <w:rFonts w:ascii="Times New Roman" w:hAnsi="Times New Roman" w:cs="Times New Roman"/>
        </w:rPr>
        <w:t xml:space="preserve"> the </w:t>
      </w:r>
      <w:proofErr w:type="spellStart"/>
      <w:r w:rsidR="00820580" w:rsidRPr="00152ABA">
        <w:rPr>
          <w:rFonts w:ascii="Times New Roman" w:hAnsi="Times New Roman" w:cs="Times New Roman"/>
        </w:rPr>
        <w:t>zincblende</w:t>
      </w:r>
      <w:proofErr w:type="spellEnd"/>
      <w:r w:rsidR="00784872" w:rsidRPr="00152ABA">
        <w:rPr>
          <w:rFonts w:ascii="Times New Roman" w:hAnsi="Times New Roman" w:cs="Times New Roman"/>
        </w:rPr>
        <w:t xml:space="preserve"> structure</w:t>
      </w:r>
      <w:r w:rsidR="004429A7" w:rsidRPr="00152ABA">
        <w:rPr>
          <w:rFonts w:ascii="Times New Roman" w:hAnsi="Times New Roman" w:cs="Times New Roman"/>
        </w:rPr>
        <w:t xml:space="preserve">. This </w:t>
      </w:r>
      <w:proofErr w:type="gramStart"/>
      <w:r w:rsidR="004429A7" w:rsidRPr="00152ABA">
        <w:rPr>
          <w:rFonts w:ascii="Times New Roman" w:hAnsi="Times New Roman" w:cs="Times New Roman"/>
        </w:rPr>
        <w:t>structure</w:t>
      </w:r>
      <w:r w:rsidR="00A1533E" w:rsidRPr="00152ABA">
        <w:rPr>
          <w:rFonts w:ascii="Times New Roman" w:hAnsi="Times New Roman" w:cs="Times New Roman"/>
        </w:rPr>
        <w:t xml:space="preserve"> </w:t>
      </w:r>
      <w:r w:rsidR="004429A7" w:rsidRPr="00152ABA">
        <w:rPr>
          <w:rFonts w:ascii="Times New Roman" w:hAnsi="Times New Roman" w:cs="Times New Roman"/>
        </w:rPr>
        <w:t>,</w:t>
      </w:r>
      <w:proofErr w:type="gramEnd"/>
      <w:r w:rsidR="00A1533E" w:rsidRPr="00152ABA">
        <w:rPr>
          <w:rFonts w:ascii="Times New Roman" w:hAnsi="Times New Roman" w:cs="Times New Roman"/>
        </w:rPr>
        <w:t xml:space="preserve"> shown below</w:t>
      </w:r>
      <w:r w:rsidR="004429A7" w:rsidRPr="00152ABA">
        <w:rPr>
          <w:rFonts w:ascii="Times New Roman" w:hAnsi="Times New Roman" w:cs="Times New Roman"/>
        </w:rPr>
        <w:t>,</w:t>
      </w:r>
      <w:r w:rsidR="00A1533E" w:rsidRPr="00152ABA">
        <w:rPr>
          <w:rFonts w:ascii="Times New Roman" w:hAnsi="Times New Roman" w:cs="Times New Roman"/>
        </w:rPr>
        <w:t xml:space="preserve"> is a face centered lattice type </w:t>
      </w:r>
      <w:r w:rsidR="004429A7" w:rsidRPr="00152ABA">
        <w:rPr>
          <w:rFonts w:ascii="Times New Roman" w:hAnsi="Times New Roman" w:cs="Times New Roman"/>
        </w:rPr>
        <w:t xml:space="preserve">with space group </w:t>
      </w:r>
      <w:r w:rsidR="004429A7" w:rsidRPr="00152ABA">
        <w:rPr>
          <w:rFonts w:ascii="Times New Roman" w:hAnsi="Times New Roman" w:cs="Times New Roman"/>
          <w:lang w:val="en"/>
        </w:rPr>
        <w:t>F43m</w:t>
      </w:r>
      <w:r w:rsidRPr="00152ABA">
        <w:rPr>
          <w:rFonts w:ascii="Times New Roman" w:hAnsi="Times New Roman" w:cs="Times New Roman"/>
          <w:lang w:val="en"/>
        </w:rPr>
        <w:t xml:space="preserve"> and</w:t>
      </w:r>
      <w:r w:rsidR="004429A7" w:rsidRPr="00152ABA">
        <w:rPr>
          <w:rFonts w:ascii="Times New Roman" w:hAnsi="Times New Roman" w:cs="Times New Roman"/>
          <w:lang w:val="en"/>
        </w:rPr>
        <w:t xml:space="preserve"> </w:t>
      </w:r>
      <w:r w:rsidR="004429A7" w:rsidRPr="00152ABA">
        <w:rPr>
          <w:rFonts w:ascii="Times New Roman" w:hAnsi="Times New Roman" w:cs="Times New Roman"/>
        </w:rPr>
        <w:t xml:space="preserve"> </w:t>
      </w:r>
      <w:proofErr w:type="spellStart"/>
      <w:r w:rsidR="004429A7" w:rsidRPr="00152ABA">
        <w:rPr>
          <w:rFonts w:ascii="Times New Roman" w:hAnsi="Times New Roman" w:cs="Times New Roman"/>
        </w:rPr>
        <w:t>tetrahederal</w:t>
      </w:r>
      <w:proofErr w:type="spellEnd"/>
      <w:r w:rsidR="004429A7" w:rsidRPr="00152ABA">
        <w:rPr>
          <w:rFonts w:ascii="Times New Roman" w:hAnsi="Times New Roman" w:cs="Times New Roman"/>
        </w:rPr>
        <w:t xml:space="preserve"> coordination of the constituent atoms</w:t>
      </w:r>
      <w:r w:rsidR="001059A8" w:rsidRPr="00152ABA">
        <w:rPr>
          <w:rFonts w:ascii="Times New Roman" w:hAnsi="Times New Roman" w:cs="Times New Roman"/>
          <w:vertAlign w:val="superscript"/>
        </w:rPr>
        <w:t>7</w:t>
      </w:r>
      <w:r w:rsidR="004429A7" w:rsidRPr="00152ABA">
        <w:rPr>
          <w:rFonts w:ascii="Times New Roman" w:hAnsi="Times New Roman" w:cs="Times New Roman"/>
        </w:rPr>
        <w:t xml:space="preserve">. The zinc blende is very similar to the diamond cubic lattice, but with </w:t>
      </w:r>
      <w:r w:rsidRPr="00152ABA">
        <w:rPr>
          <w:rFonts w:ascii="Times New Roman" w:hAnsi="Times New Roman" w:cs="Times New Roman"/>
        </w:rPr>
        <w:t>alternating type</w:t>
      </w:r>
      <w:r w:rsidR="004429A7" w:rsidRPr="00152ABA">
        <w:rPr>
          <w:rFonts w:ascii="Times New Roman" w:hAnsi="Times New Roman" w:cs="Times New Roman"/>
        </w:rPr>
        <w:t xml:space="preserve"> of atoms rather than just carbon as in the diamond lattice. </w:t>
      </w:r>
    </w:p>
    <w:p w:rsidR="00820580" w:rsidRPr="00152ABA" w:rsidRDefault="00820580" w:rsidP="003A4320">
      <w:pPr>
        <w:keepNext/>
        <w:spacing w:line="480" w:lineRule="auto"/>
        <w:jc w:val="center"/>
        <w:rPr>
          <w:rFonts w:ascii="Times New Roman" w:hAnsi="Times New Roman" w:cs="Times New Roman"/>
        </w:rPr>
      </w:pPr>
      <w:r w:rsidRPr="00152ABA">
        <w:rPr>
          <w:rFonts w:ascii="Times New Roman" w:hAnsi="Times New Roman" w:cs="Times New Roman"/>
          <w:noProof/>
        </w:rPr>
        <w:lastRenderedPageBreak/>
        <w:drawing>
          <wp:inline distT="0" distB="0" distL="0" distR="0" wp14:anchorId="508EA35E" wp14:editId="0B1E27D1">
            <wp:extent cx="4581525" cy="420952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m%20zincblende.png"/>
                    <pic:cNvPicPr/>
                  </pic:nvPicPr>
                  <pic:blipFill>
                    <a:blip r:embed="rId10">
                      <a:extLst>
                        <a:ext uri="{28A0092B-C50C-407E-A947-70E740481C1C}">
                          <a14:useLocalDpi xmlns:a14="http://schemas.microsoft.com/office/drawing/2010/main" val="0"/>
                        </a:ext>
                      </a:extLst>
                    </a:blip>
                    <a:stretch>
                      <a:fillRect/>
                    </a:stretch>
                  </pic:blipFill>
                  <pic:spPr>
                    <a:xfrm>
                      <a:off x="0" y="0"/>
                      <a:ext cx="4584190" cy="4211970"/>
                    </a:xfrm>
                    <a:prstGeom prst="rect">
                      <a:avLst/>
                    </a:prstGeom>
                  </pic:spPr>
                </pic:pic>
              </a:graphicData>
            </a:graphic>
          </wp:inline>
        </w:drawing>
      </w:r>
    </w:p>
    <w:p w:rsidR="00820580" w:rsidRPr="00152ABA" w:rsidRDefault="00820580" w:rsidP="003A4320">
      <w:pPr>
        <w:pStyle w:val="Caption"/>
        <w:spacing w:line="480" w:lineRule="auto"/>
        <w:jc w:val="center"/>
        <w:rPr>
          <w:rFonts w:ascii="Times New Roman" w:hAnsi="Times New Roman" w:cs="Times New Roman"/>
          <w:color w:val="auto"/>
        </w:rPr>
      </w:pPr>
      <w:proofErr w:type="gramStart"/>
      <w:r w:rsidRPr="00152ABA">
        <w:rPr>
          <w:rFonts w:ascii="Times New Roman" w:hAnsi="Times New Roman" w:cs="Times New Roman"/>
          <w:color w:val="auto"/>
        </w:rPr>
        <w:t xml:space="preserve">Figure </w:t>
      </w:r>
      <w:r w:rsidRPr="00152ABA">
        <w:rPr>
          <w:rFonts w:ascii="Times New Roman" w:hAnsi="Times New Roman" w:cs="Times New Roman"/>
          <w:color w:val="auto"/>
        </w:rPr>
        <w:fldChar w:fldCharType="begin"/>
      </w:r>
      <w:r w:rsidRPr="00152ABA">
        <w:rPr>
          <w:rFonts w:ascii="Times New Roman" w:hAnsi="Times New Roman" w:cs="Times New Roman"/>
          <w:color w:val="auto"/>
        </w:rPr>
        <w:instrText xml:space="preserve"> SEQ Figure \* ARABIC </w:instrText>
      </w:r>
      <w:r w:rsidRPr="00152ABA">
        <w:rPr>
          <w:rFonts w:ascii="Times New Roman" w:hAnsi="Times New Roman" w:cs="Times New Roman"/>
          <w:color w:val="auto"/>
        </w:rPr>
        <w:fldChar w:fldCharType="separate"/>
      </w:r>
      <w:r w:rsidR="00C50145" w:rsidRPr="00152ABA">
        <w:rPr>
          <w:rFonts w:ascii="Times New Roman" w:hAnsi="Times New Roman" w:cs="Times New Roman"/>
          <w:noProof/>
          <w:color w:val="auto"/>
        </w:rPr>
        <w:t>2</w:t>
      </w:r>
      <w:r w:rsidRPr="00152ABA">
        <w:rPr>
          <w:rFonts w:ascii="Times New Roman" w:hAnsi="Times New Roman" w:cs="Times New Roman"/>
          <w:color w:val="auto"/>
        </w:rPr>
        <w:fldChar w:fldCharType="end"/>
      </w:r>
      <w:r w:rsidRPr="00152ABA">
        <w:rPr>
          <w:rFonts w:ascii="Times New Roman" w:hAnsi="Times New Roman" w:cs="Times New Roman"/>
          <w:color w:val="auto"/>
        </w:rPr>
        <w:t>.</w:t>
      </w:r>
      <w:proofErr w:type="gramEnd"/>
      <w:r w:rsidRPr="00152ABA">
        <w:rPr>
          <w:rFonts w:ascii="Times New Roman" w:hAnsi="Times New Roman" w:cs="Times New Roman"/>
          <w:color w:val="auto"/>
        </w:rPr>
        <w:t xml:space="preserve"> Crystal lattice of Zinc Sulfide, representing the </w:t>
      </w:r>
      <w:proofErr w:type="spellStart"/>
      <w:r w:rsidRPr="00152ABA">
        <w:rPr>
          <w:rFonts w:ascii="Times New Roman" w:hAnsi="Times New Roman" w:cs="Times New Roman"/>
          <w:color w:val="auto"/>
        </w:rPr>
        <w:t>zincblende</w:t>
      </w:r>
      <w:proofErr w:type="spellEnd"/>
      <w:r w:rsidRPr="00152ABA">
        <w:rPr>
          <w:rFonts w:ascii="Times New Roman" w:hAnsi="Times New Roman" w:cs="Times New Roman"/>
          <w:color w:val="auto"/>
        </w:rPr>
        <w:t xml:space="preserve"> crystal structure</w:t>
      </w:r>
    </w:p>
    <w:p w:rsidR="003A4320" w:rsidRPr="00152ABA" w:rsidRDefault="003A4320" w:rsidP="003A4320">
      <w:pPr>
        <w:spacing w:line="480" w:lineRule="auto"/>
        <w:rPr>
          <w:rFonts w:ascii="Times New Roman" w:hAnsi="Times New Roman" w:cs="Times New Roman"/>
        </w:rPr>
      </w:pPr>
    </w:p>
    <w:p w:rsidR="003A4320" w:rsidRPr="00152ABA" w:rsidRDefault="003A4320" w:rsidP="003A4320">
      <w:pPr>
        <w:spacing w:line="480" w:lineRule="auto"/>
        <w:rPr>
          <w:rFonts w:ascii="Times New Roman" w:hAnsi="Times New Roman" w:cs="Times New Roman"/>
        </w:rPr>
      </w:pPr>
    </w:p>
    <w:p w:rsidR="003A4320" w:rsidRPr="00152ABA" w:rsidRDefault="003A4320" w:rsidP="003A4320">
      <w:pPr>
        <w:spacing w:line="480" w:lineRule="auto"/>
        <w:rPr>
          <w:rFonts w:ascii="Times New Roman" w:hAnsi="Times New Roman" w:cs="Times New Roman"/>
        </w:rPr>
      </w:pPr>
    </w:p>
    <w:p w:rsidR="003A4320" w:rsidRPr="00152ABA" w:rsidRDefault="003A4320" w:rsidP="003A4320">
      <w:pPr>
        <w:spacing w:line="480" w:lineRule="auto"/>
        <w:rPr>
          <w:rFonts w:ascii="Times New Roman" w:hAnsi="Times New Roman" w:cs="Times New Roman"/>
        </w:rPr>
      </w:pPr>
    </w:p>
    <w:p w:rsidR="003A4320" w:rsidRPr="00152ABA" w:rsidRDefault="003A4320" w:rsidP="003A4320">
      <w:pPr>
        <w:spacing w:line="480" w:lineRule="auto"/>
        <w:rPr>
          <w:rFonts w:ascii="Times New Roman" w:hAnsi="Times New Roman" w:cs="Times New Roman"/>
        </w:rPr>
      </w:pPr>
    </w:p>
    <w:p w:rsidR="003A4320" w:rsidRPr="00152ABA" w:rsidRDefault="003A4320" w:rsidP="003A4320">
      <w:pPr>
        <w:spacing w:line="480" w:lineRule="auto"/>
        <w:rPr>
          <w:rFonts w:ascii="Times New Roman" w:hAnsi="Times New Roman" w:cs="Times New Roman"/>
        </w:rPr>
      </w:pPr>
    </w:p>
    <w:p w:rsidR="00152ABA" w:rsidRDefault="00152ABA" w:rsidP="003A4320">
      <w:pPr>
        <w:spacing w:line="480" w:lineRule="auto"/>
        <w:rPr>
          <w:rFonts w:ascii="Times New Roman" w:hAnsi="Times New Roman" w:cs="Times New Roman"/>
        </w:rPr>
      </w:pPr>
    </w:p>
    <w:p w:rsidR="00D864C0" w:rsidRPr="00152ABA" w:rsidRDefault="00D864C0" w:rsidP="003A4320">
      <w:pPr>
        <w:spacing w:line="480" w:lineRule="auto"/>
        <w:rPr>
          <w:rFonts w:ascii="Times New Roman" w:hAnsi="Times New Roman" w:cs="Times New Roman"/>
        </w:rPr>
      </w:pPr>
      <w:r w:rsidRPr="00152ABA">
        <w:rPr>
          <w:rFonts w:ascii="Times New Roman" w:hAnsi="Times New Roman" w:cs="Times New Roman"/>
        </w:rPr>
        <w:lastRenderedPageBreak/>
        <w:t>In addition to cubic structure group III-V semiconductors exhibit unique bonding characteristics</w:t>
      </w:r>
      <w:r w:rsidR="001059A8" w:rsidRPr="00152ABA">
        <w:rPr>
          <w:rFonts w:ascii="Times New Roman" w:hAnsi="Times New Roman" w:cs="Times New Roman"/>
        </w:rPr>
        <w:t xml:space="preserve"> </w:t>
      </w:r>
      <w:r w:rsidR="001059A8" w:rsidRPr="00152ABA">
        <w:rPr>
          <w:rFonts w:ascii="Times New Roman" w:hAnsi="Times New Roman" w:cs="Times New Roman"/>
          <w:vertAlign w:val="superscript"/>
        </w:rPr>
        <w:t>6-</w:t>
      </w:r>
      <w:proofErr w:type="gramStart"/>
      <w:r w:rsidR="001059A8" w:rsidRPr="00152ABA">
        <w:rPr>
          <w:rFonts w:ascii="Times New Roman" w:hAnsi="Times New Roman" w:cs="Times New Roman"/>
          <w:vertAlign w:val="superscript"/>
        </w:rPr>
        <w:t>7</w:t>
      </w:r>
      <w:r w:rsidR="001059A8" w:rsidRPr="00152ABA">
        <w:rPr>
          <w:rFonts w:ascii="Times New Roman" w:hAnsi="Times New Roman" w:cs="Times New Roman"/>
        </w:rPr>
        <w:t xml:space="preserve"> </w:t>
      </w:r>
      <w:r w:rsidRPr="00152ABA">
        <w:rPr>
          <w:rFonts w:ascii="Times New Roman" w:hAnsi="Times New Roman" w:cs="Times New Roman"/>
        </w:rPr>
        <w:t>.</w:t>
      </w:r>
      <w:proofErr w:type="gramEnd"/>
      <w:r w:rsidRPr="00152ABA">
        <w:rPr>
          <w:rFonts w:ascii="Times New Roman" w:hAnsi="Times New Roman" w:cs="Times New Roman"/>
        </w:rPr>
        <w:t xml:space="preserve"> Bonding in these </w:t>
      </w:r>
      <w:r w:rsidR="00834E74" w:rsidRPr="00152ABA">
        <w:rPr>
          <w:rFonts w:ascii="Times New Roman" w:hAnsi="Times New Roman" w:cs="Times New Roman"/>
        </w:rPr>
        <w:t>semiconductors</w:t>
      </w:r>
      <w:r w:rsidRPr="00152ABA">
        <w:rPr>
          <w:rFonts w:ascii="Times New Roman" w:hAnsi="Times New Roman" w:cs="Times New Roman"/>
        </w:rPr>
        <w:t xml:space="preserve"> is a mix of both partia</w:t>
      </w:r>
      <w:r w:rsidR="00834E74" w:rsidRPr="00152ABA">
        <w:rPr>
          <w:rFonts w:ascii="Times New Roman" w:hAnsi="Times New Roman" w:cs="Times New Roman"/>
        </w:rPr>
        <w:t>l</w:t>
      </w:r>
      <w:r w:rsidR="00657B76" w:rsidRPr="00152ABA">
        <w:rPr>
          <w:rFonts w:ascii="Times New Roman" w:hAnsi="Times New Roman" w:cs="Times New Roman"/>
        </w:rPr>
        <w:t xml:space="preserve"> ionic and covalent</w:t>
      </w:r>
      <w:r w:rsidR="001059A8" w:rsidRPr="00152ABA">
        <w:rPr>
          <w:rFonts w:ascii="Times New Roman" w:hAnsi="Times New Roman" w:cs="Times New Roman"/>
          <w:vertAlign w:val="superscript"/>
        </w:rPr>
        <w:t>8</w:t>
      </w:r>
      <w:r w:rsidR="00657B76" w:rsidRPr="00152ABA">
        <w:rPr>
          <w:rFonts w:ascii="Times New Roman" w:hAnsi="Times New Roman" w:cs="Times New Roman"/>
        </w:rPr>
        <w:t>.  The partial ionic and covalent bonding instills high melting temperatures, but low thermal decomposition temperatures for some III-V’</w:t>
      </w:r>
      <w:r w:rsidR="0012174B" w:rsidRPr="00152ABA">
        <w:rPr>
          <w:rFonts w:ascii="Times New Roman" w:hAnsi="Times New Roman" w:cs="Times New Roman"/>
        </w:rPr>
        <w:t xml:space="preserve">s. One </w:t>
      </w:r>
      <w:r w:rsidR="00657B76" w:rsidRPr="00152ABA">
        <w:rPr>
          <w:rFonts w:ascii="Times New Roman" w:hAnsi="Times New Roman" w:cs="Times New Roman"/>
        </w:rPr>
        <w:t xml:space="preserve">of the most important aspects of the group III-V semiconductors is there band gap. </w:t>
      </w:r>
      <w:r w:rsidR="0012174B" w:rsidRPr="00152ABA">
        <w:rPr>
          <w:rFonts w:ascii="Times New Roman" w:hAnsi="Times New Roman" w:cs="Times New Roman"/>
        </w:rPr>
        <w:t xml:space="preserve"> The band gap refers to the distance between the top of the valence band of electrons and the lowest level of the conduction band, a theory predicated on the aforementioned Wilson’s band theory of solids. Group</w:t>
      </w:r>
      <w:r w:rsidR="00657B76" w:rsidRPr="00152ABA">
        <w:rPr>
          <w:rFonts w:ascii="Times New Roman" w:hAnsi="Times New Roman" w:cs="Times New Roman"/>
        </w:rPr>
        <w:t xml:space="preserve"> III-V typically </w:t>
      </w:r>
      <w:r w:rsidR="006C4204" w:rsidRPr="00152ABA">
        <w:rPr>
          <w:rFonts w:ascii="Times New Roman" w:hAnsi="Times New Roman" w:cs="Times New Roman"/>
        </w:rPr>
        <w:t>has</w:t>
      </w:r>
      <w:r w:rsidR="00657B76" w:rsidRPr="00152ABA">
        <w:rPr>
          <w:rFonts w:ascii="Times New Roman" w:hAnsi="Times New Roman" w:cs="Times New Roman"/>
        </w:rPr>
        <w:t xml:space="preserve"> band gaps around 3 </w:t>
      </w:r>
      <w:proofErr w:type="spellStart"/>
      <w:proofErr w:type="gramStart"/>
      <w:r w:rsidR="00657B76" w:rsidRPr="00152ABA">
        <w:rPr>
          <w:rFonts w:ascii="Times New Roman" w:hAnsi="Times New Roman" w:cs="Times New Roman"/>
        </w:rPr>
        <w:t>ev</w:t>
      </w:r>
      <w:proofErr w:type="spellEnd"/>
      <w:proofErr w:type="gramEnd"/>
      <w:r w:rsidR="00657B76" w:rsidRPr="00152ABA">
        <w:rPr>
          <w:rFonts w:ascii="Times New Roman" w:hAnsi="Times New Roman" w:cs="Times New Roman"/>
        </w:rPr>
        <w:t xml:space="preserve"> which </w:t>
      </w:r>
      <w:r w:rsidR="0012174B" w:rsidRPr="00152ABA">
        <w:rPr>
          <w:rFonts w:ascii="Times New Roman" w:hAnsi="Times New Roman" w:cs="Times New Roman"/>
        </w:rPr>
        <w:t>allows room</w:t>
      </w:r>
      <w:r w:rsidR="00657B76" w:rsidRPr="00152ABA">
        <w:rPr>
          <w:rFonts w:ascii="Times New Roman" w:hAnsi="Times New Roman" w:cs="Times New Roman"/>
        </w:rPr>
        <w:t xml:space="preserve"> temperature operation for most process</w:t>
      </w:r>
      <w:r w:rsidR="0012174B" w:rsidRPr="00152ABA">
        <w:rPr>
          <w:rFonts w:ascii="Times New Roman" w:hAnsi="Times New Roman" w:cs="Times New Roman"/>
        </w:rPr>
        <w:t>es</w:t>
      </w:r>
      <w:r w:rsidR="00657B76" w:rsidRPr="00152ABA">
        <w:rPr>
          <w:rFonts w:ascii="Times New Roman" w:hAnsi="Times New Roman" w:cs="Times New Roman"/>
        </w:rPr>
        <w:t xml:space="preserve"> of interest in these materials</w:t>
      </w:r>
      <w:r w:rsidR="001059A8" w:rsidRPr="00152ABA">
        <w:rPr>
          <w:rFonts w:ascii="Times New Roman" w:hAnsi="Times New Roman" w:cs="Times New Roman"/>
          <w:vertAlign w:val="superscript"/>
        </w:rPr>
        <w:t>9</w:t>
      </w:r>
      <w:r w:rsidR="00657B76" w:rsidRPr="00152ABA">
        <w:rPr>
          <w:rFonts w:ascii="Times New Roman" w:hAnsi="Times New Roman" w:cs="Times New Roman"/>
        </w:rPr>
        <w:t xml:space="preserve">. </w:t>
      </w:r>
      <w:r w:rsidR="00A7335A" w:rsidRPr="00152ABA">
        <w:rPr>
          <w:rFonts w:ascii="Times New Roman" w:hAnsi="Times New Roman" w:cs="Times New Roman"/>
        </w:rPr>
        <w:t xml:space="preserve"> </w:t>
      </w:r>
    </w:p>
    <w:p w:rsidR="006C4204" w:rsidRPr="00152ABA" w:rsidRDefault="00A7335A" w:rsidP="003A4320">
      <w:pPr>
        <w:spacing w:line="480" w:lineRule="auto"/>
        <w:rPr>
          <w:rFonts w:ascii="Times New Roman" w:hAnsi="Times New Roman" w:cs="Times New Roman"/>
        </w:rPr>
      </w:pPr>
      <w:r w:rsidRPr="00152ABA">
        <w:rPr>
          <w:rFonts w:ascii="Times New Roman" w:hAnsi="Times New Roman" w:cs="Times New Roman"/>
        </w:rPr>
        <w:t>Electronically, the group III-V semiconductors contain both direct and indirect semiconductors. In direct semiconductors, the</w:t>
      </w:r>
      <w:r w:rsidR="006C4204" w:rsidRPr="00152ABA">
        <w:rPr>
          <w:rFonts w:ascii="Times New Roman" w:hAnsi="Times New Roman" w:cs="Times New Roman"/>
        </w:rPr>
        <w:t xml:space="preserve"> top of the valence band and the bottom of the conduction band occur at the same magnitude of momentum. A pot of the energy vs. the momentum shown in figure 3 depicts the narrow </w:t>
      </w:r>
    </w:p>
    <w:p w:rsidR="003D5D94" w:rsidRPr="00152ABA" w:rsidRDefault="003D5D94" w:rsidP="003D5D94">
      <w:pPr>
        <w:spacing w:line="480" w:lineRule="auto"/>
        <w:rPr>
          <w:rFonts w:ascii="Times New Roman" w:hAnsi="Times New Roman" w:cs="Times New Roman"/>
        </w:rPr>
      </w:pPr>
      <w:proofErr w:type="gramStart"/>
      <w:r w:rsidRPr="00152ABA">
        <w:rPr>
          <w:rFonts w:ascii="Times New Roman" w:hAnsi="Times New Roman" w:cs="Times New Roman"/>
        </w:rPr>
        <w:t>region</w:t>
      </w:r>
      <w:proofErr w:type="gramEnd"/>
      <w:r w:rsidRPr="00152ABA">
        <w:rPr>
          <w:rFonts w:ascii="Times New Roman" w:hAnsi="Times New Roman" w:cs="Times New Roman"/>
        </w:rPr>
        <w:t xml:space="preserve"> where an incoming energy, most commonly in the form of a photon can easily promote an electron to the conduction band an  examples of direct III-V semiconductor are indium phosphide and gallium arsenide </w:t>
      </w:r>
      <w:r w:rsidRPr="00152ABA">
        <w:rPr>
          <w:rFonts w:ascii="Times New Roman" w:hAnsi="Times New Roman" w:cs="Times New Roman"/>
          <w:vertAlign w:val="superscript"/>
        </w:rPr>
        <w:t>9-11</w:t>
      </w:r>
      <w:r w:rsidRPr="00152ABA">
        <w:rPr>
          <w:rFonts w:ascii="Times New Roman" w:hAnsi="Times New Roman" w:cs="Times New Roman"/>
        </w:rPr>
        <w:t>. Conversely, in indirect semiconductors, the top of the valence band and the bottom of the conduction bands are offset and occur at varying energies (fig. 4).</w:t>
      </w:r>
    </w:p>
    <w:p w:rsidR="003D5D94" w:rsidRPr="00152ABA" w:rsidRDefault="003D5D94" w:rsidP="003A4320">
      <w:pPr>
        <w:spacing w:line="480" w:lineRule="auto"/>
        <w:rPr>
          <w:rFonts w:ascii="Times New Roman" w:hAnsi="Times New Roman" w:cs="Times New Roman"/>
        </w:rPr>
      </w:pPr>
    </w:p>
    <w:p w:rsidR="006C4204" w:rsidRPr="00152ABA" w:rsidRDefault="006C4204" w:rsidP="006C4204">
      <w:pPr>
        <w:keepNext/>
        <w:spacing w:line="480" w:lineRule="auto"/>
        <w:jc w:val="center"/>
        <w:rPr>
          <w:rFonts w:ascii="Times New Roman" w:hAnsi="Times New Roman" w:cs="Times New Roman"/>
        </w:rPr>
      </w:pPr>
      <w:r w:rsidRPr="00152ABA">
        <w:rPr>
          <w:rFonts w:ascii="Times New Roman" w:hAnsi="Times New Roman" w:cs="Times New Roman"/>
          <w:noProof/>
        </w:rPr>
        <w:lastRenderedPageBreak/>
        <w:drawing>
          <wp:inline distT="0" distB="0" distL="0" distR="0" wp14:anchorId="1EEA2829" wp14:editId="18137F52">
            <wp:extent cx="5156200" cy="331470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rect_bandgap.jpg"/>
                    <pic:cNvPicPr/>
                  </pic:nvPicPr>
                  <pic:blipFill>
                    <a:blip r:embed="rId11">
                      <a:extLst>
                        <a:ext uri="{28A0092B-C50C-407E-A947-70E740481C1C}">
                          <a14:useLocalDpi xmlns:a14="http://schemas.microsoft.com/office/drawing/2010/main" val="0"/>
                        </a:ext>
                      </a:extLst>
                    </a:blip>
                    <a:stretch>
                      <a:fillRect/>
                    </a:stretch>
                  </pic:blipFill>
                  <pic:spPr>
                    <a:xfrm>
                      <a:off x="0" y="0"/>
                      <a:ext cx="5156200" cy="3314700"/>
                    </a:xfrm>
                    <a:prstGeom prst="rect">
                      <a:avLst/>
                    </a:prstGeom>
                  </pic:spPr>
                </pic:pic>
              </a:graphicData>
            </a:graphic>
          </wp:inline>
        </w:drawing>
      </w:r>
    </w:p>
    <w:p w:rsidR="006C4204" w:rsidRPr="00152ABA" w:rsidRDefault="006C4204" w:rsidP="006C4204">
      <w:pPr>
        <w:pStyle w:val="Caption"/>
        <w:jc w:val="center"/>
        <w:rPr>
          <w:rFonts w:ascii="Times New Roman" w:hAnsi="Times New Roman" w:cs="Times New Roman"/>
          <w:color w:val="auto"/>
        </w:rPr>
      </w:pPr>
      <w:proofErr w:type="gramStart"/>
      <w:r w:rsidRPr="00152ABA">
        <w:rPr>
          <w:rFonts w:ascii="Times New Roman" w:hAnsi="Times New Roman" w:cs="Times New Roman"/>
          <w:color w:val="auto"/>
        </w:rPr>
        <w:t xml:space="preserve">Figure </w:t>
      </w:r>
      <w:r w:rsidRPr="00152ABA">
        <w:rPr>
          <w:rFonts w:ascii="Times New Roman" w:hAnsi="Times New Roman" w:cs="Times New Roman"/>
          <w:color w:val="auto"/>
        </w:rPr>
        <w:fldChar w:fldCharType="begin"/>
      </w:r>
      <w:r w:rsidRPr="00152ABA">
        <w:rPr>
          <w:rFonts w:ascii="Times New Roman" w:hAnsi="Times New Roman" w:cs="Times New Roman"/>
          <w:color w:val="auto"/>
        </w:rPr>
        <w:instrText xml:space="preserve"> SEQ Figure \* ARABIC </w:instrText>
      </w:r>
      <w:r w:rsidRPr="00152ABA">
        <w:rPr>
          <w:rFonts w:ascii="Times New Roman" w:hAnsi="Times New Roman" w:cs="Times New Roman"/>
          <w:color w:val="auto"/>
        </w:rPr>
        <w:fldChar w:fldCharType="separate"/>
      </w:r>
      <w:r w:rsidR="00C50145" w:rsidRPr="00152ABA">
        <w:rPr>
          <w:rFonts w:ascii="Times New Roman" w:hAnsi="Times New Roman" w:cs="Times New Roman"/>
          <w:noProof/>
          <w:color w:val="auto"/>
        </w:rPr>
        <w:t>3</w:t>
      </w:r>
      <w:r w:rsidRPr="00152ABA">
        <w:rPr>
          <w:rFonts w:ascii="Times New Roman" w:hAnsi="Times New Roman" w:cs="Times New Roman"/>
          <w:color w:val="auto"/>
        </w:rPr>
        <w:fldChar w:fldCharType="end"/>
      </w:r>
      <w:r w:rsidRPr="00152ABA">
        <w:rPr>
          <w:rFonts w:ascii="Times New Roman" w:hAnsi="Times New Roman" w:cs="Times New Roman"/>
          <w:color w:val="auto"/>
        </w:rPr>
        <w:t>.</w:t>
      </w:r>
      <w:proofErr w:type="gramEnd"/>
      <w:r w:rsidRPr="00152ABA">
        <w:rPr>
          <w:rFonts w:ascii="Times New Roman" w:hAnsi="Times New Roman" w:cs="Times New Roman"/>
          <w:color w:val="auto"/>
        </w:rPr>
        <w:t xml:space="preserve"> Plot of Energy verses momentum showing the coordination of the valence and conduction bands-Indicative of a direct semiconductor.</w:t>
      </w:r>
    </w:p>
    <w:p w:rsidR="006C4204" w:rsidRPr="00152ABA" w:rsidRDefault="006C4204" w:rsidP="006C4204">
      <w:pPr>
        <w:pStyle w:val="Caption"/>
        <w:spacing w:line="480" w:lineRule="auto"/>
        <w:jc w:val="center"/>
        <w:rPr>
          <w:rFonts w:ascii="Times New Roman" w:hAnsi="Times New Roman" w:cs="Times New Roman"/>
          <w:color w:val="auto"/>
        </w:rPr>
      </w:pPr>
    </w:p>
    <w:p w:rsidR="003D5D94" w:rsidRPr="00152ABA" w:rsidRDefault="003D5D94" w:rsidP="003A4320">
      <w:pPr>
        <w:spacing w:line="480" w:lineRule="auto"/>
        <w:rPr>
          <w:rFonts w:ascii="Times New Roman" w:hAnsi="Times New Roman" w:cs="Times New Roman"/>
        </w:rPr>
      </w:pPr>
    </w:p>
    <w:p w:rsidR="003D5D94" w:rsidRPr="00152ABA" w:rsidRDefault="003D5D94" w:rsidP="003A4320">
      <w:pPr>
        <w:spacing w:line="480" w:lineRule="auto"/>
        <w:rPr>
          <w:rFonts w:ascii="Times New Roman" w:hAnsi="Times New Roman" w:cs="Times New Roman"/>
        </w:rPr>
      </w:pPr>
    </w:p>
    <w:p w:rsidR="003D5D94" w:rsidRPr="00152ABA" w:rsidRDefault="003D5D94" w:rsidP="003A4320">
      <w:pPr>
        <w:spacing w:line="480" w:lineRule="auto"/>
        <w:rPr>
          <w:rFonts w:ascii="Times New Roman" w:hAnsi="Times New Roman" w:cs="Times New Roman"/>
        </w:rPr>
      </w:pPr>
    </w:p>
    <w:p w:rsidR="003D5D94" w:rsidRPr="00152ABA" w:rsidRDefault="003D5D94" w:rsidP="003A4320">
      <w:pPr>
        <w:spacing w:line="480" w:lineRule="auto"/>
        <w:rPr>
          <w:rFonts w:ascii="Times New Roman" w:hAnsi="Times New Roman" w:cs="Times New Roman"/>
        </w:rPr>
      </w:pPr>
    </w:p>
    <w:p w:rsidR="003D5D94" w:rsidRPr="00152ABA" w:rsidRDefault="003D5D94" w:rsidP="003A4320">
      <w:pPr>
        <w:spacing w:line="480" w:lineRule="auto"/>
        <w:rPr>
          <w:rFonts w:ascii="Times New Roman" w:hAnsi="Times New Roman" w:cs="Times New Roman"/>
        </w:rPr>
      </w:pPr>
    </w:p>
    <w:p w:rsidR="003D5D94" w:rsidRPr="00152ABA" w:rsidRDefault="003D5D94" w:rsidP="003A4320">
      <w:pPr>
        <w:spacing w:line="480" w:lineRule="auto"/>
        <w:rPr>
          <w:rFonts w:ascii="Times New Roman" w:hAnsi="Times New Roman" w:cs="Times New Roman"/>
        </w:rPr>
      </w:pPr>
    </w:p>
    <w:p w:rsidR="003D5D94" w:rsidRPr="00152ABA" w:rsidRDefault="003D5D94" w:rsidP="003A4320">
      <w:pPr>
        <w:spacing w:line="480" w:lineRule="auto"/>
        <w:rPr>
          <w:rFonts w:ascii="Times New Roman" w:hAnsi="Times New Roman" w:cs="Times New Roman"/>
        </w:rPr>
      </w:pPr>
    </w:p>
    <w:p w:rsidR="003D5D94" w:rsidRPr="00152ABA" w:rsidRDefault="003D5D94" w:rsidP="003A4320">
      <w:pPr>
        <w:spacing w:line="480" w:lineRule="auto"/>
        <w:rPr>
          <w:rFonts w:ascii="Times New Roman" w:hAnsi="Times New Roman" w:cs="Times New Roman"/>
        </w:rPr>
      </w:pPr>
    </w:p>
    <w:p w:rsidR="003D5D94" w:rsidRPr="00152ABA" w:rsidRDefault="003D5D94" w:rsidP="003A4320">
      <w:pPr>
        <w:spacing w:line="480" w:lineRule="auto"/>
        <w:rPr>
          <w:rFonts w:ascii="Times New Roman" w:hAnsi="Times New Roman" w:cs="Times New Roman"/>
        </w:rPr>
      </w:pPr>
    </w:p>
    <w:p w:rsidR="003D5D94" w:rsidRPr="00152ABA" w:rsidRDefault="003D5D94" w:rsidP="003A4320">
      <w:pPr>
        <w:spacing w:line="480" w:lineRule="auto"/>
        <w:rPr>
          <w:rFonts w:ascii="Times New Roman" w:hAnsi="Times New Roman" w:cs="Times New Roman"/>
        </w:rPr>
      </w:pPr>
    </w:p>
    <w:p w:rsidR="003D5D94" w:rsidRPr="00152ABA" w:rsidRDefault="003D5D94" w:rsidP="003A4320">
      <w:pPr>
        <w:spacing w:line="480" w:lineRule="auto"/>
        <w:rPr>
          <w:rFonts w:ascii="Times New Roman" w:hAnsi="Times New Roman" w:cs="Times New Roman"/>
        </w:rPr>
      </w:pPr>
    </w:p>
    <w:p w:rsidR="003D5D94" w:rsidRPr="00152ABA" w:rsidRDefault="003D5D94" w:rsidP="003A4320">
      <w:pPr>
        <w:spacing w:line="480" w:lineRule="auto"/>
        <w:rPr>
          <w:rFonts w:ascii="Times New Roman" w:hAnsi="Times New Roman" w:cs="Times New Roman"/>
        </w:rPr>
      </w:pPr>
    </w:p>
    <w:p w:rsidR="00C50145" w:rsidRPr="00152ABA" w:rsidRDefault="00C50145" w:rsidP="00C50145">
      <w:pPr>
        <w:keepNext/>
        <w:spacing w:line="480" w:lineRule="auto"/>
        <w:jc w:val="center"/>
        <w:rPr>
          <w:rFonts w:ascii="Times New Roman" w:hAnsi="Times New Roman" w:cs="Times New Roman"/>
        </w:rPr>
      </w:pPr>
      <w:r w:rsidRPr="00152ABA">
        <w:rPr>
          <w:rFonts w:ascii="Times New Roman" w:hAnsi="Times New Roman" w:cs="Times New Roman"/>
          <w:noProof/>
        </w:rPr>
        <w:drawing>
          <wp:inline distT="0" distB="0" distL="0" distR="0" wp14:anchorId="3F0818C6" wp14:editId="34AB2F4F">
            <wp:extent cx="5156200" cy="331470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irect_bandgap.jpg"/>
                    <pic:cNvPicPr/>
                  </pic:nvPicPr>
                  <pic:blipFill>
                    <a:blip r:embed="rId12">
                      <a:extLst>
                        <a:ext uri="{28A0092B-C50C-407E-A947-70E740481C1C}">
                          <a14:useLocalDpi xmlns:a14="http://schemas.microsoft.com/office/drawing/2010/main" val="0"/>
                        </a:ext>
                      </a:extLst>
                    </a:blip>
                    <a:stretch>
                      <a:fillRect/>
                    </a:stretch>
                  </pic:blipFill>
                  <pic:spPr>
                    <a:xfrm>
                      <a:off x="0" y="0"/>
                      <a:ext cx="5156200" cy="3314700"/>
                    </a:xfrm>
                    <a:prstGeom prst="rect">
                      <a:avLst/>
                    </a:prstGeom>
                  </pic:spPr>
                </pic:pic>
              </a:graphicData>
            </a:graphic>
          </wp:inline>
        </w:drawing>
      </w:r>
    </w:p>
    <w:p w:rsidR="00C50145" w:rsidRPr="00152ABA" w:rsidRDefault="00C50145" w:rsidP="00C50145">
      <w:pPr>
        <w:pStyle w:val="Caption"/>
        <w:jc w:val="center"/>
        <w:rPr>
          <w:rFonts w:ascii="Times New Roman" w:hAnsi="Times New Roman" w:cs="Times New Roman"/>
          <w:color w:val="auto"/>
        </w:rPr>
      </w:pPr>
      <w:proofErr w:type="gramStart"/>
      <w:r w:rsidRPr="00152ABA">
        <w:rPr>
          <w:rFonts w:ascii="Times New Roman" w:hAnsi="Times New Roman" w:cs="Times New Roman"/>
          <w:color w:val="auto"/>
        </w:rPr>
        <w:t xml:space="preserve">Figure </w:t>
      </w:r>
      <w:r w:rsidRPr="00152ABA">
        <w:rPr>
          <w:rFonts w:ascii="Times New Roman" w:hAnsi="Times New Roman" w:cs="Times New Roman"/>
          <w:color w:val="auto"/>
        </w:rPr>
        <w:fldChar w:fldCharType="begin"/>
      </w:r>
      <w:r w:rsidRPr="00152ABA">
        <w:rPr>
          <w:rFonts w:ascii="Times New Roman" w:hAnsi="Times New Roman" w:cs="Times New Roman"/>
          <w:color w:val="auto"/>
        </w:rPr>
        <w:instrText xml:space="preserve"> SEQ Figure \* ARABIC </w:instrText>
      </w:r>
      <w:r w:rsidRPr="00152ABA">
        <w:rPr>
          <w:rFonts w:ascii="Times New Roman" w:hAnsi="Times New Roman" w:cs="Times New Roman"/>
          <w:color w:val="auto"/>
        </w:rPr>
        <w:fldChar w:fldCharType="separate"/>
      </w:r>
      <w:r w:rsidRPr="00152ABA">
        <w:rPr>
          <w:rFonts w:ascii="Times New Roman" w:hAnsi="Times New Roman" w:cs="Times New Roman"/>
          <w:color w:val="auto"/>
        </w:rPr>
        <w:t>4</w:t>
      </w:r>
      <w:r w:rsidRPr="00152ABA">
        <w:rPr>
          <w:rFonts w:ascii="Times New Roman" w:hAnsi="Times New Roman" w:cs="Times New Roman"/>
          <w:color w:val="auto"/>
        </w:rPr>
        <w:fldChar w:fldCharType="end"/>
      </w:r>
      <w:r w:rsidRPr="00152ABA">
        <w:rPr>
          <w:rFonts w:ascii="Times New Roman" w:hAnsi="Times New Roman" w:cs="Times New Roman"/>
          <w:color w:val="auto"/>
        </w:rPr>
        <w:t>.</w:t>
      </w:r>
      <w:proofErr w:type="gramEnd"/>
      <w:r w:rsidRPr="00152ABA">
        <w:rPr>
          <w:rFonts w:ascii="Times New Roman" w:hAnsi="Times New Roman" w:cs="Times New Roman"/>
          <w:color w:val="auto"/>
        </w:rPr>
        <w:t xml:space="preserve"> Plot of energy verses momentum showing the disjunction between the valence and conduction band. -indicative of indirect semiconductors</w:t>
      </w:r>
    </w:p>
    <w:p w:rsidR="003D5D94" w:rsidRPr="00152ABA" w:rsidRDefault="003D5D94" w:rsidP="003A4320">
      <w:pPr>
        <w:spacing w:line="480" w:lineRule="auto"/>
        <w:rPr>
          <w:rFonts w:ascii="Times New Roman" w:hAnsi="Times New Roman" w:cs="Times New Roman"/>
        </w:rPr>
      </w:pPr>
    </w:p>
    <w:p w:rsidR="003D5D94" w:rsidRPr="00152ABA" w:rsidRDefault="006C4204" w:rsidP="003A4320">
      <w:pPr>
        <w:spacing w:line="480" w:lineRule="auto"/>
        <w:rPr>
          <w:rFonts w:ascii="Times New Roman" w:hAnsi="Times New Roman" w:cs="Times New Roman"/>
        </w:rPr>
      </w:pPr>
      <w:r w:rsidRPr="00152ABA">
        <w:rPr>
          <w:rFonts w:ascii="Times New Roman" w:hAnsi="Times New Roman" w:cs="Times New Roman"/>
        </w:rPr>
        <w:t xml:space="preserve"> </w:t>
      </w:r>
    </w:p>
    <w:p w:rsidR="003D5D94" w:rsidRPr="00152ABA" w:rsidRDefault="003D5D94" w:rsidP="003A4320">
      <w:pPr>
        <w:spacing w:line="480" w:lineRule="auto"/>
        <w:rPr>
          <w:rFonts w:ascii="Times New Roman" w:hAnsi="Times New Roman" w:cs="Times New Roman"/>
        </w:rPr>
      </w:pPr>
    </w:p>
    <w:p w:rsidR="003D5D94" w:rsidRPr="00152ABA" w:rsidRDefault="003D5D94" w:rsidP="003A4320">
      <w:pPr>
        <w:spacing w:line="480" w:lineRule="auto"/>
        <w:rPr>
          <w:rFonts w:ascii="Times New Roman" w:hAnsi="Times New Roman" w:cs="Times New Roman"/>
        </w:rPr>
      </w:pPr>
    </w:p>
    <w:p w:rsidR="003D5D94" w:rsidRPr="00152ABA" w:rsidRDefault="003D5D94" w:rsidP="003A4320">
      <w:pPr>
        <w:spacing w:line="480" w:lineRule="auto"/>
        <w:rPr>
          <w:rFonts w:ascii="Times New Roman" w:hAnsi="Times New Roman" w:cs="Times New Roman"/>
        </w:rPr>
      </w:pPr>
    </w:p>
    <w:p w:rsidR="00152ABA" w:rsidRDefault="00152ABA" w:rsidP="003A4320">
      <w:pPr>
        <w:spacing w:line="480" w:lineRule="auto"/>
        <w:rPr>
          <w:rFonts w:ascii="Times New Roman" w:hAnsi="Times New Roman" w:cs="Times New Roman"/>
        </w:rPr>
      </w:pPr>
    </w:p>
    <w:p w:rsidR="00A7335A" w:rsidRPr="00152ABA" w:rsidRDefault="006C4204" w:rsidP="003A4320">
      <w:pPr>
        <w:spacing w:line="480" w:lineRule="auto"/>
        <w:rPr>
          <w:rFonts w:ascii="Times New Roman" w:hAnsi="Times New Roman" w:cs="Times New Roman"/>
        </w:rPr>
      </w:pPr>
      <w:r w:rsidRPr="00152ABA">
        <w:rPr>
          <w:rFonts w:ascii="Times New Roman" w:hAnsi="Times New Roman" w:cs="Times New Roman"/>
        </w:rPr>
        <w:lastRenderedPageBreak/>
        <w:t xml:space="preserve">Operationally, indirect </w:t>
      </w:r>
      <w:r w:rsidR="00C50145" w:rsidRPr="00152ABA">
        <w:rPr>
          <w:rFonts w:ascii="Times New Roman" w:hAnsi="Times New Roman" w:cs="Times New Roman"/>
        </w:rPr>
        <w:t>semiconductors</w:t>
      </w:r>
      <w:r w:rsidRPr="00152ABA">
        <w:rPr>
          <w:rFonts w:ascii="Times New Roman" w:hAnsi="Times New Roman" w:cs="Times New Roman"/>
        </w:rPr>
        <w:t xml:space="preserve"> are typically slower from the </w:t>
      </w:r>
      <w:r w:rsidR="00C50145" w:rsidRPr="00152ABA">
        <w:rPr>
          <w:rFonts w:ascii="Times New Roman" w:hAnsi="Times New Roman" w:cs="Times New Roman"/>
        </w:rPr>
        <w:t>requirement</w:t>
      </w:r>
      <w:r w:rsidRPr="00152ABA">
        <w:rPr>
          <w:rFonts w:ascii="Times New Roman" w:hAnsi="Times New Roman" w:cs="Times New Roman"/>
        </w:rPr>
        <w:t xml:space="preserve"> that an in </w:t>
      </w:r>
      <w:r w:rsidR="00C50145" w:rsidRPr="00152ABA">
        <w:rPr>
          <w:rFonts w:ascii="Times New Roman" w:hAnsi="Times New Roman" w:cs="Times New Roman"/>
        </w:rPr>
        <w:t>order</w:t>
      </w:r>
      <w:r w:rsidRPr="00152ABA">
        <w:rPr>
          <w:rFonts w:ascii="Times New Roman" w:hAnsi="Times New Roman" w:cs="Times New Roman"/>
        </w:rPr>
        <w:t xml:space="preserve"> for an incident photon to promote an electron to the conduction band,</w:t>
      </w:r>
      <w:r w:rsidR="00C50145" w:rsidRPr="00152ABA">
        <w:rPr>
          <w:rFonts w:ascii="Times New Roman" w:hAnsi="Times New Roman" w:cs="Times New Roman"/>
        </w:rPr>
        <w:t xml:space="preserve"> </w:t>
      </w:r>
      <w:r w:rsidRPr="00152ABA">
        <w:rPr>
          <w:rFonts w:ascii="Times New Roman" w:hAnsi="Times New Roman" w:cs="Times New Roman"/>
        </w:rPr>
        <w:t xml:space="preserve">an additional </w:t>
      </w:r>
      <w:r w:rsidR="00C50145" w:rsidRPr="00152ABA">
        <w:rPr>
          <w:rFonts w:ascii="Times New Roman" w:hAnsi="Times New Roman" w:cs="Times New Roman"/>
        </w:rPr>
        <w:t>momentum to the electron must be imparted. This typically involves electron interacting with inherent phonons</w:t>
      </w:r>
      <w:r w:rsidR="001059A8" w:rsidRPr="00152ABA">
        <w:rPr>
          <w:rFonts w:ascii="Times New Roman" w:hAnsi="Times New Roman" w:cs="Times New Roman"/>
          <w:vertAlign w:val="superscript"/>
        </w:rPr>
        <w:t>11</w:t>
      </w:r>
      <w:r w:rsidR="00C50145" w:rsidRPr="00152ABA">
        <w:rPr>
          <w:rFonts w:ascii="Times New Roman" w:hAnsi="Times New Roman" w:cs="Times New Roman"/>
        </w:rPr>
        <w:t>.</w:t>
      </w:r>
      <w:r w:rsidR="00EC19EA" w:rsidRPr="00152ABA">
        <w:rPr>
          <w:rFonts w:ascii="Times New Roman" w:hAnsi="Times New Roman" w:cs="Times New Roman"/>
        </w:rPr>
        <w:t xml:space="preserve"> Another </w:t>
      </w:r>
      <w:r w:rsidR="00272529" w:rsidRPr="00152ABA">
        <w:rPr>
          <w:rFonts w:ascii="Times New Roman" w:hAnsi="Times New Roman" w:cs="Times New Roman"/>
        </w:rPr>
        <w:t>interesting</w:t>
      </w:r>
      <w:r w:rsidR="00EC19EA" w:rsidRPr="00152ABA">
        <w:rPr>
          <w:rFonts w:ascii="Times New Roman" w:hAnsi="Times New Roman" w:cs="Times New Roman"/>
        </w:rPr>
        <w:t xml:space="preserve"> </w:t>
      </w:r>
      <w:r w:rsidR="00272529" w:rsidRPr="00152ABA">
        <w:rPr>
          <w:rFonts w:ascii="Times New Roman" w:hAnsi="Times New Roman" w:cs="Times New Roman"/>
        </w:rPr>
        <w:t>electronic</w:t>
      </w:r>
      <w:r w:rsidR="00EC19EA" w:rsidRPr="00152ABA">
        <w:rPr>
          <w:rFonts w:ascii="Times New Roman" w:hAnsi="Times New Roman" w:cs="Times New Roman"/>
        </w:rPr>
        <w:t xml:space="preserve"> property of III-V semiconductors is the mobility of the electron holes. </w:t>
      </w:r>
      <w:r w:rsidR="00272529" w:rsidRPr="00152ABA">
        <w:rPr>
          <w:rFonts w:ascii="Times New Roman" w:hAnsi="Times New Roman" w:cs="Times New Roman"/>
        </w:rPr>
        <w:t xml:space="preserve"> The unique bonding character influences electron mobility in III-V’s. It is thought that the partial ionic bonding found in III-V’s leads to a more tightly bound lattice, this has an inverse effect on the charge carriers and therefore the net result is a higher mobility in III-V semiconductors</w:t>
      </w:r>
      <w:r w:rsidR="001059A8" w:rsidRPr="00152ABA">
        <w:rPr>
          <w:rFonts w:ascii="Times New Roman" w:hAnsi="Times New Roman" w:cs="Times New Roman"/>
          <w:vertAlign w:val="superscript"/>
        </w:rPr>
        <w:t>10</w:t>
      </w:r>
      <w:r w:rsidR="00272529" w:rsidRPr="00152ABA">
        <w:rPr>
          <w:rFonts w:ascii="Times New Roman" w:hAnsi="Times New Roman" w:cs="Times New Roman"/>
        </w:rPr>
        <w:t>.</w:t>
      </w:r>
      <w:r w:rsidR="005051E4" w:rsidRPr="00152ABA">
        <w:rPr>
          <w:rFonts w:ascii="Times New Roman" w:hAnsi="Times New Roman" w:cs="Times New Roman"/>
        </w:rPr>
        <w:t xml:space="preserve"> </w:t>
      </w:r>
    </w:p>
    <w:p w:rsidR="005051E4" w:rsidRPr="00152ABA" w:rsidRDefault="005051E4" w:rsidP="003A4320">
      <w:pPr>
        <w:spacing w:line="480" w:lineRule="auto"/>
        <w:rPr>
          <w:rFonts w:ascii="Times New Roman" w:hAnsi="Times New Roman" w:cs="Times New Roman"/>
        </w:rPr>
      </w:pPr>
      <w:r w:rsidRPr="00152ABA">
        <w:rPr>
          <w:rFonts w:ascii="Times New Roman" w:hAnsi="Times New Roman" w:cs="Times New Roman"/>
        </w:rPr>
        <w:t>A side from their attractive electronic properties, group III-V semiconductors can be chemically favorable to synthesis</w:t>
      </w:r>
      <w:r w:rsidR="001059A8" w:rsidRPr="00152ABA">
        <w:rPr>
          <w:rFonts w:ascii="Times New Roman" w:hAnsi="Times New Roman" w:cs="Times New Roman"/>
          <w:vertAlign w:val="superscript"/>
        </w:rPr>
        <w:t>9</w:t>
      </w:r>
      <w:r w:rsidRPr="00152ABA">
        <w:rPr>
          <w:rFonts w:ascii="Times New Roman" w:hAnsi="Times New Roman" w:cs="Times New Roman"/>
        </w:rPr>
        <w:t>. This com</w:t>
      </w:r>
      <w:r w:rsidR="000E24C4" w:rsidRPr="00152ABA">
        <w:rPr>
          <w:rFonts w:ascii="Times New Roman" w:hAnsi="Times New Roman" w:cs="Times New Roman"/>
        </w:rPr>
        <w:t>es from the observation</w:t>
      </w:r>
      <w:r w:rsidRPr="00152ABA">
        <w:rPr>
          <w:rFonts w:ascii="Times New Roman" w:hAnsi="Times New Roman" w:cs="Times New Roman"/>
        </w:rPr>
        <w:t xml:space="preserve"> that these semiconductors tend to maintain stoichiometry even under excess reactant conditions. </w:t>
      </w:r>
      <w:r w:rsidR="00A350FC" w:rsidRPr="00152ABA">
        <w:rPr>
          <w:rFonts w:ascii="Times New Roman" w:hAnsi="Times New Roman" w:cs="Times New Roman"/>
        </w:rPr>
        <w:t xml:space="preserve"> </w:t>
      </w:r>
    </w:p>
    <w:p w:rsidR="00A350FC" w:rsidRPr="00152ABA" w:rsidRDefault="00A350FC" w:rsidP="003A4320">
      <w:pPr>
        <w:spacing w:line="480" w:lineRule="auto"/>
        <w:rPr>
          <w:rFonts w:ascii="Times New Roman" w:hAnsi="Times New Roman" w:cs="Times New Roman"/>
        </w:rPr>
      </w:pPr>
      <w:r w:rsidRPr="00152ABA">
        <w:rPr>
          <w:rFonts w:ascii="Times New Roman" w:hAnsi="Times New Roman" w:cs="Times New Roman"/>
        </w:rPr>
        <w:t xml:space="preserve">The evolution of </w:t>
      </w:r>
      <w:r w:rsidR="00305EC0" w:rsidRPr="00152ABA">
        <w:rPr>
          <w:rFonts w:ascii="Times New Roman" w:hAnsi="Times New Roman" w:cs="Times New Roman"/>
        </w:rPr>
        <w:t>semiconductors</w:t>
      </w:r>
      <w:r w:rsidRPr="00152ABA">
        <w:rPr>
          <w:rFonts w:ascii="Times New Roman" w:hAnsi="Times New Roman" w:cs="Times New Roman"/>
        </w:rPr>
        <w:t xml:space="preserve"> has had a profound impact on the </w:t>
      </w:r>
      <w:r w:rsidR="00305EC0" w:rsidRPr="00152ABA">
        <w:rPr>
          <w:rFonts w:ascii="Times New Roman" w:hAnsi="Times New Roman" w:cs="Times New Roman"/>
        </w:rPr>
        <w:t>development</w:t>
      </w:r>
      <w:r w:rsidRPr="00152ABA">
        <w:rPr>
          <w:rFonts w:ascii="Times New Roman" w:hAnsi="Times New Roman" w:cs="Times New Roman"/>
        </w:rPr>
        <w:t xml:space="preserve"> of modern electronic devices. Applications of </w:t>
      </w:r>
      <w:r w:rsidR="00305EC0" w:rsidRPr="00152ABA">
        <w:rPr>
          <w:rFonts w:ascii="Times New Roman" w:hAnsi="Times New Roman" w:cs="Times New Roman"/>
        </w:rPr>
        <w:t>expanded</w:t>
      </w:r>
      <w:r w:rsidRPr="00152ABA">
        <w:rPr>
          <w:rFonts w:ascii="Times New Roman" w:hAnsi="Times New Roman" w:cs="Times New Roman"/>
        </w:rPr>
        <w:t xml:space="preserve"> at a rapid pace and the usefulness of tradition semiconductors such as silicon and germanium are waning. This is here the </w:t>
      </w:r>
      <w:r w:rsidR="00305EC0" w:rsidRPr="00152ABA">
        <w:rPr>
          <w:rFonts w:ascii="Times New Roman" w:hAnsi="Times New Roman" w:cs="Times New Roman"/>
        </w:rPr>
        <w:t>significance</w:t>
      </w:r>
      <w:r w:rsidRPr="00152ABA">
        <w:rPr>
          <w:rFonts w:ascii="Times New Roman" w:hAnsi="Times New Roman" w:cs="Times New Roman"/>
        </w:rPr>
        <w:t xml:space="preserve"> of group iii-V </w:t>
      </w:r>
      <w:r w:rsidR="00305EC0" w:rsidRPr="00152ABA">
        <w:rPr>
          <w:rFonts w:ascii="Times New Roman" w:hAnsi="Times New Roman" w:cs="Times New Roman"/>
        </w:rPr>
        <w:t>semiconductors</w:t>
      </w:r>
      <w:r w:rsidRPr="00152ABA">
        <w:rPr>
          <w:rFonts w:ascii="Times New Roman" w:hAnsi="Times New Roman" w:cs="Times New Roman"/>
        </w:rPr>
        <w:t xml:space="preserve"> </w:t>
      </w:r>
      <w:r w:rsidR="00305EC0" w:rsidRPr="00152ABA">
        <w:rPr>
          <w:rFonts w:ascii="Times New Roman" w:hAnsi="Times New Roman" w:cs="Times New Roman"/>
        </w:rPr>
        <w:t>begin to</w:t>
      </w:r>
      <w:r w:rsidRPr="00152ABA">
        <w:rPr>
          <w:rFonts w:ascii="Times New Roman" w:hAnsi="Times New Roman" w:cs="Times New Roman"/>
        </w:rPr>
        <w:t xml:space="preserve"> significantly contribute to </w:t>
      </w:r>
      <w:r w:rsidR="00305EC0" w:rsidRPr="00152ABA">
        <w:rPr>
          <w:rFonts w:ascii="Times New Roman" w:hAnsi="Times New Roman" w:cs="Times New Roman"/>
        </w:rPr>
        <w:t>technology</w:t>
      </w:r>
      <w:r w:rsidRPr="00152ABA">
        <w:rPr>
          <w:rFonts w:ascii="Times New Roman" w:hAnsi="Times New Roman" w:cs="Times New Roman"/>
        </w:rPr>
        <w:t xml:space="preserve">. </w:t>
      </w:r>
      <w:r w:rsidR="00305EC0" w:rsidRPr="00152ABA">
        <w:rPr>
          <w:rFonts w:ascii="Times New Roman" w:hAnsi="Times New Roman" w:cs="Times New Roman"/>
        </w:rPr>
        <w:t>Their</w:t>
      </w:r>
      <w:r w:rsidRPr="00152ABA">
        <w:rPr>
          <w:rFonts w:ascii="Times New Roman" w:hAnsi="Times New Roman" w:cs="Times New Roman"/>
        </w:rPr>
        <w:t xml:space="preserve"> peculiar electronic and </w:t>
      </w:r>
      <w:r w:rsidR="00305EC0" w:rsidRPr="00152ABA">
        <w:rPr>
          <w:rFonts w:ascii="Times New Roman" w:hAnsi="Times New Roman" w:cs="Times New Roman"/>
        </w:rPr>
        <w:t xml:space="preserve">stoichiometric behavior unlocks possibilities previously not thought possible. </w:t>
      </w:r>
    </w:p>
    <w:p w:rsidR="00B664D3" w:rsidRPr="00152ABA" w:rsidRDefault="00B664D3" w:rsidP="00B664D3">
      <w:pPr>
        <w:pStyle w:val="Heading2"/>
        <w:rPr>
          <w:rFonts w:ascii="Times New Roman" w:hAnsi="Times New Roman" w:cs="Times New Roman"/>
        </w:rPr>
      </w:pPr>
      <w:r w:rsidRPr="00152ABA">
        <w:rPr>
          <w:rFonts w:ascii="Times New Roman" w:hAnsi="Times New Roman" w:cs="Times New Roman"/>
        </w:rPr>
        <w:t>1.2 Boron Phosphide</w:t>
      </w:r>
    </w:p>
    <w:p w:rsidR="00B664D3" w:rsidRPr="00152ABA" w:rsidRDefault="00B664D3" w:rsidP="00B664D3">
      <w:pPr>
        <w:rPr>
          <w:rFonts w:ascii="Times New Roman" w:hAnsi="Times New Roman" w:cs="Times New Roman"/>
        </w:rPr>
      </w:pPr>
    </w:p>
    <w:p w:rsidR="008E77E8" w:rsidRPr="00152ABA" w:rsidRDefault="00B664D3" w:rsidP="008E77E8">
      <w:pPr>
        <w:spacing w:line="480" w:lineRule="auto"/>
        <w:rPr>
          <w:rFonts w:ascii="Times New Roman" w:eastAsiaTheme="majorEastAsia" w:hAnsi="Times New Roman" w:cs="Times New Roman"/>
          <w:b/>
          <w:bCs/>
          <w:color w:val="4F81BD" w:themeColor="accent1"/>
        </w:rPr>
      </w:pPr>
      <w:r w:rsidRPr="00152ABA">
        <w:rPr>
          <w:rStyle w:val="Heading3Char"/>
          <w:rFonts w:ascii="Times New Roman" w:hAnsi="Times New Roman" w:cs="Times New Roman"/>
        </w:rPr>
        <w:t xml:space="preserve">1.2.1 Structure </w:t>
      </w:r>
      <w:r w:rsidR="008E77E8" w:rsidRPr="00152ABA">
        <w:rPr>
          <w:rFonts w:ascii="Times New Roman" w:hAnsi="Times New Roman" w:cs="Times New Roman"/>
        </w:rPr>
        <w:t xml:space="preserve">Boron phosphide, a compound between the element of boron and phosphorous, can exist in two common allotropes, the cubic </w:t>
      </w:r>
      <w:proofErr w:type="spellStart"/>
      <w:r w:rsidR="008E77E8" w:rsidRPr="00152ABA">
        <w:rPr>
          <w:rFonts w:ascii="Times New Roman" w:hAnsi="Times New Roman" w:cs="Times New Roman"/>
        </w:rPr>
        <w:t>monophosphide</w:t>
      </w:r>
      <w:proofErr w:type="spellEnd"/>
      <w:r w:rsidR="008E77E8" w:rsidRPr="00152ABA">
        <w:rPr>
          <w:rFonts w:ascii="Times New Roman" w:hAnsi="Times New Roman" w:cs="Times New Roman"/>
        </w:rPr>
        <w:t xml:space="preserve">, (BP) shown below in figure 1 and the tetragonal </w:t>
      </w:r>
      <w:proofErr w:type="spellStart"/>
      <w:r w:rsidR="008E77E8" w:rsidRPr="00152ABA">
        <w:rPr>
          <w:rFonts w:ascii="Times New Roman" w:hAnsi="Times New Roman" w:cs="Times New Roman"/>
        </w:rPr>
        <w:t>subphosphide</w:t>
      </w:r>
      <w:proofErr w:type="spellEnd"/>
      <w:r w:rsidR="008E77E8" w:rsidRPr="00152ABA">
        <w:rPr>
          <w:rFonts w:ascii="Times New Roman" w:hAnsi="Times New Roman" w:cs="Times New Roman"/>
        </w:rPr>
        <w:t xml:space="preserve"> (B</w:t>
      </w:r>
      <w:r w:rsidR="008E77E8" w:rsidRPr="00152ABA">
        <w:rPr>
          <w:rFonts w:ascii="Times New Roman" w:hAnsi="Times New Roman" w:cs="Times New Roman"/>
          <w:vertAlign w:val="subscript"/>
        </w:rPr>
        <w:t>6</w:t>
      </w:r>
      <w:r w:rsidR="008E77E8" w:rsidRPr="00152ABA">
        <w:rPr>
          <w:rFonts w:ascii="Times New Roman" w:hAnsi="Times New Roman" w:cs="Times New Roman"/>
        </w:rPr>
        <w:t xml:space="preserve">P) shown in figure 2. Both forms have been successfully grown and characterized in the literature, but only the </w:t>
      </w:r>
      <w:proofErr w:type="spellStart"/>
      <w:r w:rsidR="008E77E8" w:rsidRPr="00152ABA">
        <w:rPr>
          <w:rFonts w:ascii="Times New Roman" w:hAnsi="Times New Roman" w:cs="Times New Roman"/>
        </w:rPr>
        <w:t>monophosphide</w:t>
      </w:r>
      <w:proofErr w:type="spellEnd"/>
      <w:r w:rsidR="008E77E8" w:rsidRPr="00152ABA">
        <w:rPr>
          <w:rFonts w:ascii="Times New Roman" w:hAnsi="Times New Roman" w:cs="Times New Roman"/>
        </w:rPr>
        <w:t xml:space="preserve"> has demonstrated potential success in eventual device fabrication and will be the primary focus of this manuscript. For simplicity in nomenclature, the term “boron phosphide” will refer to the </w:t>
      </w:r>
      <w:proofErr w:type="spellStart"/>
      <w:r w:rsidR="008E77E8" w:rsidRPr="00152ABA">
        <w:rPr>
          <w:rFonts w:ascii="Times New Roman" w:hAnsi="Times New Roman" w:cs="Times New Roman"/>
        </w:rPr>
        <w:t>monophosphide</w:t>
      </w:r>
      <w:proofErr w:type="spellEnd"/>
      <w:r w:rsidR="008E77E8" w:rsidRPr="00152ABA">
        <w:rPr>
          <w:rFonts w:ascii="Times New Roman" w:hAnsi="Times New Roman" w:cs="Times New Roman"/>
        </w:rPr>
        <w:t xml:space="preserve"> form of BP. As previously stated, the crystal structure of BP is </w:t>
      </w:r>
      <w:proofErr w:type="spellStart"/>
      <w:r w:rsidR="008E77E8" w:rsidRPr="00152ABA">
        <w:rPr>
          <w:rFonts w:ascii="Times New Roman" w:hAnsi="Times New Roman" w:cs="Times New Roman"/>
        </w:rPr>
        <w:t>zincblende</w:t>
      </w:r>
      <w:proofErr w:type="spellEnd"/>
      <w:r w:rsidR="008E77E8" w:rsidRPr="00152ABA">
        <w:rPr>
          <w:rFonts w:ascii="Times New Roman" w:hAnsi="Times New Roman" w:cs="Times New Roman"/>
        </w:rPr>
        <w:t>. X-ray diffraction reported by numerous investigators has confirmed a room temperature lattice constant of 0.45383 nm</w:t>
      </w:r>
      <w:r w:rsidR="008E77E8" w:rsidRPr="00152ABA">
        <w:rPr>
          <w:rFonts w:ascii="Times New Roman" w:hAnsi="Times New Roman" w:cs="Times New Roman"/>
          <w:vertAlign w:val="superscript"/>
        </w:rPr>
        <w:t>13-15</w:t>
      </w:r>
      <w:r w:rsidR="008E77E8" w:rsidRPr="00152ABA">
        <w:rPr>
          <w:rFonts w:ascii="Times New Roman" w:hAnsi="Times New Roman" w:cs="Times New Roman"/>
        </w:rPr>
        <w:t>.</w:t>
      </w:r>
    </w:p>
    <w:p w:rsidR="00B664D3" w:rsidRPr="00152ABA" w:rsidRDefault="00B664D3" w:rsidP="008E77E8">
      <w:pPr>
        <w:spacing w:line="480" w:lineRule="auto"/>
        <w:rPr>
          <w:rStyle w:val="Heading3Char"/>
          <w:rFonts w:ascii="Times New Roman" w:hAnsi="Times New Roman" w:cs="Times New Roman"/>
        </w:rPr>
      </w:pPr>
      <w:r w:rsidRPr="00152ABA">
        <w:rPr>
          <w:rStyle w:val="Heading3Char"/>
          <w:rFonts w:ascii="Times New Roman" w:hAnsi="Times New Roman" w:cs="Times New Roman"/>
        </w:rPr>
        <w:lastRenderedPageBreak/>
        <w:t>1.2.2 Physical Characteristics</w:t>
      </w: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t xml:space="preserve">The physical appearance of boron phosphide is typically reported to be red-orange in color with the slight presence of brown overtones. This observation is consistent with a band gap of boron phosphide measured to be 2.1-2.3 </w:t>
      </w:r>
      <w:proofErr w:type="spellStart"/>
      <w:proofErr w:type="gramStart"/>
      <w:r w:rsidRPr="00152ABA">
        <w:rPr>
          <w:rFonts w:ascii="Times New Roman" w:hAnsi="Times New Roman" w:cs="Times New Roman"/>
        </w:rPr>
        <w:t>ev</w:t>
      </w:r>
      <w:proofErr w:type="spellEnd"/>
      <w:proofErr w:type="gramEnd"/>
      <w:r w:rsidRPr="00152ABA">
        <w:rPr>
          <w:rFonts w:ascii="Times New Roman" w:hAnsi="Times New Roman" w:cs="Times New Roman"/>
        </w:rPr>
        <w:t xml:space="preserve">. At these energies light incident in BP is absorbed at magnitudes above the </w:t>
      </w:r>
      <w:proofErr w:type="spellStart"/>
      <w:r w:rsidRPr="00152ABA">
        <w:rPr>
          <w:rFonts w:ascii="Times New Roman" w:hAnsi="Times New Roman" w:cs="Times New Roman"/>
        </w:rPr>
        <w:t>bandgap</w:t>
      </w:r>
      <w:proofErr w:type="spellEnd"/>
      <w:r w:rsidRPr="00152ABA">
        <w:rPr>
          <w:rFonts w:ascii="Times New Roman" w:hAnsi="Times New Roman" w:cs="Times New Roman"/>
        </w:rPr>
        <w:t xml:space="preserve">. With a medium </w:t>
      </w:r>
      <w:proofErr w:type="spellStart"/>
      <w:r w:rsidRPr="00152ABA">
        <w:rPr>
          <w:rFonts w:ascii="Times New Roman" w:hAnsi="Times New Roman" w:cs="Times New Roman"/>
        </w:rPr>
        <w:t>bandgap</w:t>
      </w:r>
      <w:proofErr w:type="spellEnd"/>
      <w:r w:rsidRPr="00152ABA">
        <w:rPr>
          <w:rFonts w:ascii="Times New Roman" w:hAnsi="Times New Roman" w:cs="Times New Roman"/>
        </w:rPr>
        <w:t xml:space="preserve"> of 2.3 </w:t>
      </w:r>
      <w:proofErr w:type="spellStart"/>
      <w:proofErr w:type="gramStart"/>
      <w:r w:rsidRPr="00152ABA">
        <w:rPr>
          <w:rFonts w:ascii="Times New Roman" w:hAnsi="Times New Roman" w:cs="Times New Roman"/>
        </w:rPr>
        <w:t>ev</w:t>
      </w:r>
      <w:proofErr w:type="spellEnd"/>
      <w:r w:rsidRPr="00152ABA">
        <w:rPr>
          <w:rFonts w:ascii="Times New Roman" w:hAnsi="Times New Roman" w:cs="Times New Roman"/>
        </w:rPr>
        <w:t xml:space="preserve"> ,BP</w:t>
      </w:r>
      <w:proofErr w:type="gramEnd"/>
      <w:r w:rsidRPr="00152ABA">
        <w:rPr>
          <w:rFonts w:ascii="Times New Roman" w:hAnsi="Times New Roman" w:cs="Times New Roman"/>
        </w:rPr>
        <w:t xml:space="preserve"> absorbs violet light blue light and green light with a wavelengths of 400-425, 425-492 nm 492-575nm and </w:t>
      </w:r>
      <w:proofErr w:type="spellStart"/>
      <w:r w:rsidRPr="00152ABA">
        <w:rPr>
          <w:rFonts w:ascii="Times New Roman" w:hAnsi="Times New Roman" w:cs="Times New Roman"/>
        </w:rPr>
        <w:t>bandgaps</w:t>
      </w:r>
      <w:proofErr w:type="spellEnd"/>
      <w:r w:rsidRPr="00152ABA">
        <w:rPr>
          <w:rFonts w:ascii="Times New Roman" w:hAnsi="Times New Roman" w:cs="Times New Roman"/>
        </w:rPr>
        <w:t xml:space="preserve"> of 3.10-2.92 </w:t>
      </w:r>
      <w:proofErr w:type="spellStart"/>
      <w:r w:rsidRPr="00152ABA">
        <w:rPr>
          <w:rFonts w:ascii="Times New Roman" w:hAnsi="Times New Roman" w:cs="Times New Roman"/>
        </w:rPr>
        <w:t>ev</w:t>
      </w:r>
      <w:proofErr w:type="spellEnd"/>
      <w:r w:rsidRPr="00152ABA">
        <w:rPr>
          <w:rFonts w:ascii="Times New Roman" w:hAnsi="Times New Roman" w:cs="Times New Roman"/>
        </w:rPr>
        <w:t xml:space="preserve">  2.92-2.52 </w:t>
      </w:r>
      <w:proofErr w:type="spellStart"/>
      <w:r w:rsidRPr="00152ABA">
        <w:rPr>
          <w:rFonts w:ascii="Times New Roman" w:hAnsi="Times New Roman" w:cs="Times New Roman"/>
        </w:rPr>
        <w:t>ev</w:t>
      </w:r>
      <w:proofErr w:type="spellEnd"/>
      <w:r w:rsidRPr="00152ABA">
        <w:rPr>
          <w:rFonts w:ascii="Times New Roman" w:hAnsi="Times New Roman" w:cs="Times New Roman"/>
        </w:rPr>
        <w:t xml:space="preserve"> and 2.52-2.15 </w:t>
      </w:r>
      <w:proofErr w:type="spellStart"/>
      <w:r w:rsidRPr="00152ABA">
        <w:rPr>
          <w:rFonts w:ascii="Times New Roman" w:hAnsi="Times New Roman" w:cs="Times New Roman"/>
        </w:rPr>
        <w:t>ev</w:t>
      </w:r>
      <w:proofErr w:type="spellEnd"/>
      <w:r w:rsidRPr="00152ABA">
        <w:rPr>
          <w:rFonts w:ascii="Times New Roman" w:hAnsi="Times New Roman" w:cs="Times New Roman"/>
        </w:rPr>
        <w:t xml:space="preserve"> respectively. </w:t>
      </w:r>
      <w:proofErr w:type="gramStart"/>
      <w:r w:rsidRPr="00152ABA">
        <w:rPr>
          <w:rFonts w:ascii="Times New Roman" w:hAnsi="Times New Roman" w:cs="Times New Roman"/>
        </w:rPr>
        <w:t>Leaving yellow orange and reds</w:t>
      </w:r>
      <w:r w:rsidRPr="00152ABA">
        <w:rPr>
          <w:rFonts w:ascii="Times New Roman" w:hAnsi="Times New Roman" w:cs="Times New Roman"/>
          <w:vertAlign w:val="superscript"/>
        </w:rPr>
        <w:t>16</w:t>
      </w:r>
      <w:r w:rsidRPr="00152ABA">
        <w:rPr>
          <w:rFonts w:ascii="Times New Roman" w:hAnsi="Times New Roman" w:cs="Times New Roman"/>
        </w:rPr>
        <w:t>.</w:t>
      </w:r>
      <w:proofErr w:type="gramEnd"/>
      <w:r w:rsidRPr="00152ABA">
        <w:rPr>
          <w:rFonts w:ascii="Times New Roman" w:hAnsi="Times New Roman" w:cs="Times New Roman"/>
        </w:rPr>
        <w:t xml:space="preserve">  Physical characteristics for BP include a density of 2.9 g/cc and a molar mass of 41.1588 g/mol. Unlike most of the other metal phosphides, BP has a low thermal decomposition temperature at atmospheric pressure of 1100 C. At pressures approaching 100 </w:t>
      </w:r>
      <w:proofErr w:type="spellStart"/>
      <w:proofErr w:type="gramStart"/>
      <w:r w:rsidRPr="00152ABA">
        <w:rPr>
          <w:rFonts w:ascii="Times New Roman" w:hAnsi="Times New Roman" w:cs="Times New Roman"/>
        </w:rPr>
        <w:t>GPa</w:t>
      </w:r>
      <w:proofErr w:type="spellEnd"/>
      <w:proofErr w:type="gramEnd"/>
      <w:r w:rsidRPr="00152ABA">
        <w:rPr>
          <w:rFonts w:ascii="Times New Roman" w:hAnsi="Times New Roman" w:cs="Times New Roman"/>
        </w:rPr>
        <w:t xml:space="preserve"> it has been reported that BP melts close to the phosphorus temperature of 3000 C</w:t>
      </w:r>
      <w:r w:rsidRPr="00152ABA">
        <w:rPr>
          <w:rFonts w:ascii="Times New Roman" w:hAnsi="Times New Roman" w:cs="Times New Roman"/>
          <w:vertAlign w:val="superscript"/>
        </w:rPr>
        <w:t>17</w:t>
      </w:r>
      <w:r w:rsidRPr="00152ABA">
        <w:rPr>
          <w:rFonts w:ascii="Times New Roman" w:hAnsi="Times New Roman" w:cs="Times New Roman"/>
        </w:rPr>
        <w:t xml:space="preserve">.  </w:t>
      </w:r>
    </w:p>
    <w:p w:rsidR="00B664D3" w:rsidRPr="00152ABA" w:rsidRDefault="00B664D3" w:rsidP="008E77E8">
      <w:pPr>
        <w:spacing w:line="480" w:lineRule="auto"/>
        <w:rPr>
          <w:rStyle w:val="Heading3Char"/>
          <w:rFonts w:ascii="Times New Roman" w:hAnsi="Times New Roman" w:cs="Times New Roman"/>
        </w:rPr>
      </w:pPr>
      <w:r w:rsidRPr="00152ABA">
        <w:rPr>
          <w:rStyle w:val="Heading3Char"/>
          <w:rFonts w:ascii="Times New Roman" w:hAnsi="Times New Roman" w:cs="Times New Roman"/>
        </w:rPr>
        <w:t>1.2.3 Chemical Characteristics</w:t>
      </w: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t>The chemical characteristics of boron phosphide are not well reported</w:t>
      </w:r>
      <w:r w:rsidRPr="00152ABA">
        <w:rPr>
          <w:rFonts w:ascii="Times New Roman" w:hAnsi="Times New Roman" w:cs="Times New Roman"/>
          <w:vertAlign w:val="superscript"/>
        </w:rPr>
        <w:t>18</w:t>
      </w:r>
      <w:r w:rsidRPr="00152ABA">
        <w:rPr>
          <w:rFonts w:ascii="Times New Roman" w:hAnsi="Times New Roman" w:cs="Times New Roman"/>
        </w:rPr>
        <w:t>. Most of the published literature focuses on the physical and electronic properties of characteristics of rather than the chemical characteristics of the material. What is known, that BP by itself is reasonably inert. It does not readily react with most common substances</w:t>
      </w:r>
      <w:r w:rsidRPr="00152ABA">
        <w:rPr>
          <w:rFonts w:ascii="Times New Roman" w:hAnsi="Times New Roman" w:cs="Times New Roman"/>
          <w:vertAlign w:val="superscript"/>
        </w:rPr>
        <w:t>19</w:t>
      </w:r>
      <w:r w:rsidRPr="00152ABA">
        <w:rPr>
          <w:rFonts w:ascii="Times New Roman" w:hAnsi="Times New Roman" w:cs="Times New Roman"/>
        </w:rPr>
        <w:t xml:space="preserve"> .</w:t>
      </w:r>
      <w:proofErr w:type="spellStart"/>
      <w:r w:rsidRPr="00152ABA">
        <w:rPr>
          <w:rFonts w:ascii="Times New Roman" w:hAnsi="Times New Roman" w:cs="Times New Roman"/>
        </w:rPr>
        <w:t>Bartnitskaya</w:t>
      </w:r>
      <w:proofErr w:type="spellEnd"/>
      <w:r w:rsidRPr="00152ABA">
        <w:rPr>
          <w:rFonts w:ascii="Times New Roman" w:hAnsi="Times New Roman" w:cs="Times New Roman"/>
        </w:rPr>
        <w:t xml:space="preserve"> </w:t>
      </w:r>
      <w:r w:rsidRPr="00152ABA">
        <w:rPr>
          <w:rFonts w:ascii="Times New Roman" w:hAnsi="Times New Roman" w:cs="Times New Roman"/>
          <w:vertAlign w:val="superscript"/>
        </w:rPr>
        <w:t>20</w:t>
      </w:r>
      <w:r w:rsidRPr="00152ABA">
        <w:rPr>
          <w:rFonts w:ascii="Times New Roman" w:hAnsi="Times New Roman" w:cs="Times New Roman"/>
        </w:rPr>
        <w:t xml:space="preserve">et al conducted experiments to examine the reactivity of BP with ammonia and nitrogen. No observable reaction was identified at varying temperatures and concentrations. BP is refractory and the only known way to etch is to use molten </w:t>
      </w:r>
    </w:p>
    <w:p w:rsidR="003D5D94" w:rsidRPr="00152ABA" w:rsidRDefault="003D5D94" w:rsidP="008E77E8">
      <w:pPr>
        <w:spacing w:line="480" w:lineRule="auto"/>
        <w:rPr>
          <w:rFonts w:ascii="Times New Roman" w:hAnsi="Times New Roman" w:cs="Times New Roman"/>
        </w:rPr>
      </w:pPr>
    </w:p>
    <w:p w:rsidR="003D5D94" w:rsidRPr="00152ABA" w:rsidRDefault="003D5D94"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noProof/>
        </w:rPr>
        <w:lastRenderedPageBreak/>
        <w:drawing>
          <wp:inline distT="0" distB="0" distL="0" distR="0" wp14:anchorId="2642B933" wp14:editId="68C7A8A6">
            <wp:extent cx="5453153" cy="499469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54378" cy="4995816"/>
                    </a:xfrm>
                    <a:prstGeom prst="rect">
                      <a:avLst/>
                    </a:prstGeom>
                    <a:noFill/>
                  </pic:spPr>
                </pic:pic>
              </a:graphicData>
            </a:graphic>
          </wp:inline>
        </w:drawing>
      </w:r>
    </w:p>
    <w:p w:rsidR="008E77E8" w:rsidRPr="00152ABA" w:rsidRDefault="008E77E8" w:rsidP="008E77E8">
      <w:pPr>
        <w:pStyle w:val="Caption"/>
        <w:jc w:val="center"/>
        <w:rPr>
          <w:rFonts w:ascii="Times New Roman" w:hAnsi="Times New Roman" w:cs="Times New Roman"/>
          <w:color w:val="auto"/>
        </w:rPr>
      </w:pPr>
      <w:r w:rsidRPr="00152ABA">
        <w:rPr>
          <w:rFonts w:ascii="Times New Roman" w:hAnsi="Times New Roman" w:cs="Times New Roman"/>
          <w:color w:val="auto"/>
        </w:rPr>
        <w:t xml:space="preserve">Figure </w:t>
      </w:r>
      <w:r w:rsidRPr="00152ABA">
        <w:rPr>
          <w:rFonts w:ascii="Times New Roman" w:hAnsi="Times New Roman" w:cs="Times New Roman"/>
          <w:color w:val="auto"/>
        </w:rPr>
        <w:fldChar w:fldCharType="begin"/>
      </w:r>
      <w:r w:rsidRPr="00152ABA">
        <w:rPr>
          <w:rFonts w:ascii="Times New Roman" w:hAnsi="Times New Roman" w:cs="Times New Roman"/>
          <w:color w:val="auto"/>
        </w:rPr>
        <w:instrText xml:space="preserve"> SEQ Figure \* ARABIC </w:instrText>
      </w:r>
      <w:r w:rsidRPr="00152ABA">
        <w:rPr>
          <w:rFonts w:ascii="Times New Roman" w:hAnsi="Times New Roman" w:cs="Times New Roman"/>
          <w:color w:val="auto"/>
        </w:rPr>
        <w:fldChar w:fldCharType="separate"/>
      </w:r>
      <w:r w:rsidRPr="00152ABA">
        <w:rPr>
          <w:rFonts w:ascii="Times New Roman" w:hAnsi="Times New Roman" w:cs="Times New Roman"/>
          <w:noProof/>
          <w:color w:val="auto"/>
        </w:rPr>
        <w:t>1</w:t>
      </w:r>
      <w:r w:rsidRPr="00152ABA">
        <w:rPr>
          <w:rFonts w:ascii="Times New Roman" w:hAnsi="Times New Roman" w:cs="Times New Roman"/>
          <w:color w:val="auto"/>
        </w:rPr>
        <w:fldChar w:fldCharType="end"/>
      </w:r>
      <w:r w:rsidRPr="00152ABA">
        <w:rPr>
          <w:rFonts w:ascii="Times New Roman" w:hAnsi="Times New Roman" w:cs="Times New Roman"/>
          <w:color w:val="auto"/>
        </w:rPr>
        <w:t xml:space="preserve">-boron </w:t>
      </w:r>
      <w:proofErr w:type="spellStart"/>
      <w:r w:rsidRPr="00152ABA">
        <w:rPr>
          <w:rFonts w:ascii="Times New Roman" w:hAnsi="Times New Roman" w:cs="Times New Roman"/>
          <w:color w:val="auto"/>
        </w:rPr>
        <w:t>monophosphide</w:t>
      </w:r>
      <w:proofErr w:type="spellEnd"/>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noProof/>
        </w:rPr>
        <w:lastRenderedPageBreak/>
        <mc:AlternateContent>
          <mc:Choice Requires="wps">
            <w:drawing>
              <wp:anchor distT="0" distB="0" distL="114300" distR="114300" simplePos="0" relativeHeight="251661312" behindDoc="0" locked="0" layoutInCell="1" allowOverlap="1" wp14:anchorId="4E9DE150" wp14:editId="19D9A151">
                <wp:simplePos x="0" y="0"/>
                <wp:positionH relativeFrom="column">
                  <wp:posOffset>-446405</wp:posOffset>
                </wp:positionH>
                <wp:positionV relativeFrom="paragraph">
                  <wp:posOffset>792480</wp:posOffset>
                </wp:positionV>
                <wp:extent cx="1784985" cy="1403985"/>
                <wp:effectExtent l="0" t="0" r="571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985" cy="1403985"/>
                        </a:xfrm>
                        <a:prstGeom prst="rect">
                          <a:avLst/>
                        </a:prstGeom>
                        <a:solidFill>
                          <a:srgbClr val="FFFFFF"/>
                        </a:solidFill>
                        <a:ln w="9525">
                          <a:noFill/>
                          <a:miter lim="800000"/>
                          <a:headEnd/>
                          <a:tailEnd/>
                        </a:ln>
                      </wps:spPr>
                      <wps:txbx>
                        <w:txbxContent>
                          <w:p w:rsidR="00736441" w:rsidRDefault="00736441"/>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5.15pt;margin-top:62.4pt;width:140.5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" stroked="f">
                <v:textbox style="mso-fit-shape-to-text:t">
                  <w:txbxContent>
                    <w:p w:rsidR="00736441" w:rsidRDefault="00736441"/>
                  </w:txbxContent>
                </v:textbox>
              </v:shape>
            </w:pict>
          </mc:Fallback>
        </mc:AlternateContent>
      </w:r>
      <w:r w:rsidRPr="00152ABA">
        <w:rPr>
          <w:rFonts w:ascii="Times New Roman" w:hAnsi="Times New Roman" w:cs="Times New Roman"/>
          <w:noProof/>
        </w:rPr>
        <w:drawing>
          <wp:inline distT="0" distB="0" distL="0" distR="0" wp14:anchorId="4D0E5F71" wp14:editId="3B7042AD">
            <wp:extent cx="5943600" cy="562676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5626769"/>
                    </a:xfrm>
                    <a:prstGeom prst="rect">
                      <a:avLst/>
                    </a:prstGeom>
                    <a:noFill/>
                  </pic:spPr>
                </pic:pic>
              </a:graphicData>
            </a:graphic>
          </wp:inline>
        </w:drawing>
      </w:r>
    </w:p>
    <w:p w:rsidR="008E77E8" w:rsidRPr="00152ABA" w:rsidRDefault="008E77E8" w:rsidP="008E77E8">
      <w:pPr>
        <w:rPr>
          <w:rFonts w:ascii="Times New Roman" w:hAnsi="Times New Roman" w:cs="Times New Roman"/>
        </w:rPr>
      </w:pPr>
    </w:p>
    <w:p w:rsidR="008E77E8" w:rsidRPr="00152ABA" w:rsidRDefault="008E77E8" w:rsidP="008E77E8">
      <w:pPr>
        <w:pStyle w:val="Caption"/>
        <w:jc w:val="center"/>
        <w:rPr>
          <w:rFonts w:ascii="Times New Roman" w:hAnsi="Times New Roman" w:cs="Times New Roman"/>
          <w:color w:val="auto"/>
        </w:rPr>
      </w:pPr>
      <w:r w:rsidRPr="00152ABA">
        <w:rPr>
          <w:rFonts w:ascii="Times New Roman" w:hAnsi="Times New Roman" w:cs="Times New Roman"/>
          <w:color w:val="auto"/>
        </w:rPr>
        <w:t xml:space="preserve">Figure 2 graphic Representation of boron </w:t>
      </w:r>
      <w:proofErr w:type="spellStart"/>
      <w:r w:rsidRPr="00152ABA">
        <w:rPr>
          <w:rFonts w:ascii="Times New Roman" w:hAnsi="Times New Roman" w:cs="Times New Roman"/>
          <w:color w:val="auto"/>
        </w:rPr>
        <w:t>subhosphide</w:t>
      </w:r>
      <w:proofErr w:type="spellEnd"/>
      <w:r w:rsidRPr="00152ABA">
        <w:rPr>
          <w:rFonts w:ascii="Times New Roman" w:hAnsi="Times New Roman" w:cs="Times New Roman"/>
          <w:color w:val="auto"/>
        </w:rPr>
        <w:t xml:space="preserve"> B</w:t>
      </w:r>
      <w:r w:rsidRPr="00152ABA">
        <w:rPr>
          <w:rFonts w:ascii="Times New Roman" w:hAnsi="Times New Roman" w:cs="Times New Roman"/>
          <w:color w:val="auto"/>
          <w:vertAlign w:val="subscript"/>
        </w:rPr>
        <w:t>12</w:t>
      </w:r>
      <w:r w:rsidRPr="00152ABA">
        <w:rPr>
          <w:rFonts w:ascii="Times New Roman" w:hAnsi="Times New Roman" w:cs="Times New Roman"/>
          <w:color w:val="auto"/>
        </w:rPr>
        <w:t>P</w:t>
      </w:r>
      <w:r w:rsidRPr="00152ABA">
        <w:rPr>
          <w:rFonts w:ascii="Times New Roman" w:hAnsi="Times New Roman" w:cs="Times New Roman"/>
          <w:color w:val="auto"/>
          <w:vertAlign w:val="subscript"/>
        </w:rPr>
        <w:t>2</w:t>
      </w: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roofErr w:type="gramStart"/>
      <w:r w:rsidRPr="00152ABA">
        <w:rPr>
          <w:rFonts w:ascii="Times New Roman" w:hAnsi="Times New Roman" w:cs="Times New Roman"/>
        </w:rPr>
        <w:lastRenderedPageBreak/>
        <w:t>alkali</w:t>
      </w:r>
      <w:proofErr w:type="gramEnd"/>
      <w:r w:rsidRPr="00152ABA">
        <w:rPr>
          <w:rFonts w:ascii="Times New Roman" w:hAnsi="Times New Roman" w:cs="Times New Roman"/>
        </w:rPr>
        <w:t xml:space="preserve"> salts at temperatures above 300 C. The hardness of BP has been noted several times in literature and a moderate </w:t>
      </w:r>
      <w:proofErr w:type="spellStart"/>
      <w:r w:rsidRPr="00152ABA">
        <w:rPr>
          <w:rFonts w:ascii="Times New Roman" w:hAnsi="Times New Roman" w:cs="Times New Roman"/>
        </w:rPr>
        <w:t>microhardness</w:t>
      </w:r>
      <w:proofErr w:type="spellEnd"/>
      <w:r w:rsidRPr="00152ABA">
        <w:rPr>
          <w:rFonts w:ascii="Times New Roman" w:hAnsi="Times New Roman" w:cs="Times New Roman"/>
        </w:rPr>
        <w:t xml:space="preserve"> of 32 </w:t>
      </w:r>
      <w:proofErr w:type="spellStart"/>
      <w:proofErr w:type="gramStart"/>
      <w:r w:rsidRPr="00152ABA">
        <w:rPr>
          <w:rFonts w:ascii="Times New Roman" w:hAnsi="Times New Roman" w:cs="Times New Roman"/>
        </w:rPr>
        <w:t>Gpa</w:t>
      </w:r>
      <w:proofErr w:type="spellEnd"/>
      <w:proofErr w:type="gramEnd"/>
      <w:r w:rsidRPr="00152ABA">
        <w:rPr>
          <w:rFonts w:ascii="Times New Roman" w:hAnsi="Times New Roman" w:cs="Times New Roman"/>
        </w:rPr>
        <w:t xml:space="preserve"> has been reported</w:t>
      </w:r>
      <w:r w:rsidRPr="00152ABA">
        <w:rPr>
          <w:rFonts w:ascii="Times New Roman" w:hAnsi="Times New Roman" w:cs="Times New Roman"/>
          <w:vertAlign w:val="superscript"/>
        </w:rPr>
        <w:t>21</w:t>
      </w:r>
      <w:r w:rsidRPr="00152ABA">
        <w:rPr>
          <w:rFonts w:ascii="Times New Roman" w:hAnsi="Times New Roman" w:cs="Times New Roman"/>
        </w:rPr>
        <w:t xml:space="preserve">. </w:t>
      </w:r>
    </w:p>
    <w:p w:rsidR="00B664D3" w:rsidRPr="00152ABA" w:rsidRDefault="00B664D3" w:rsidP="008E77E8">
      <w:pPr>
        <w:spacing w:line="480" w:lineRule="auto"/>
        <w:rPr>
          <w:rFonts w:ascii="Times New Roman" w:hAnsi="Times New Roman" w:cs="Times New Roman"/>
        </w:rPr>
      </w:pPr>
      <w:r w:rsidRPr="00152ABA">
        <w:rPr>
          <w:rStyle w:val="Heading3Char"/>
          <w:rFonts w:ascii="Times New Roman" w:hAnsi="Times New Roman" w:cs="Times New Roman"/>
        </w:rPr>
        <w:t>1.2.4 Semiconductor Behavior</w:t>
      </w:r>
      <w:r w:rsidRPr="00152ABA">
        <w:rPr>
          <w:rFonts w:ascii="Times New Roman" w:hAnsi="Times New Roman" w:cs="Times New Roman"/>
        </w:rPr>
        <w:t xml:space="preserve"> </w:t>
      </w: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t>Electrically, boron phosphide is a wide band gap semiconductor with an experimental and calculated  band gap range of 2.1 to 2.3 ev</w:t>
      </w:r>
      <w:r w:rsidRPr="00152ABA">
        <w:rPr>
          <w:rFonts w:ascii="Times New Roman" w:hAnsi="Times New Roman" w:cs="Times New Roman"/>
          <w:vertAlign w:val="superscript"/>
        </w:rPr>
        <w:t>14,21-22</w:t>
      </w:r>
      <w:r w:rsidRPr="00152ABA">
        <w:rPr>
          <w:rFonts w:ascii="Times New Roman" w:hAnsi="Times New Roman" w:cs="Times New Roman"/>
        </w:rPr>
        <w:t xml:space="preserve"> The semiconducting behavior of boron phosphide is complex from the standpoint that BP can be either a p-type semiconductor or n-type semiconductor depending on the specific stoichiometric ratios of B to P  formed during synthesis</w:t>
      </w:r>
      <w:r w:rsidRPr="00152ABA">
        <w:rPr>
          <w:rFonts w:ascii="Times New Roman" w:hAnsi="Times New Roman" w:cs="Times New Roman"/>
          <w:vertAlign w:val="superscript"/>
        </w:rPr>
        <w:t>23</w:t>
      </w:r>
      <w:r w:rsidRPr="00152ABA">
        <w:rPr>
          <w:rFonts w:ascii="Times New Roman" w:hAnsi="Times New Roman" w:cs="Times New Roman"/>
        </w:rPr>
        <w:t>. Boron rich films tend to be p-type semiconductors and Phosphorus rich BP tends to be n-type semiconductors. Takigawa</w:t>
      </w:r>
      <w:r w:rsidRPr="00152ABA">
        <w:rPr>
          <w:rFonts w:ascii="Times New Roman" w:hAnsi="Times New Roman" w:cs="Times New Roman"/>
          <w:vertAlign w:val="superscript"/>
        </w:rPr>
        <w:t>24</w:t>
      </w:r>
      <w:r w:rsidRPr="00152ABA">
        <w:rPr>
          <w:rFonts w:ascii="Times New Roman" w:hAnsi="Times New Roman" w:cs="Times New Roman"/>
        </w:rPr>
        <w:t xml:space="preserve"> reported that P-type on n-type behavior in BP can be a function of synthesis temperature, in his experiments, he noted that at lower temperatures of 950-1050 C resultant films were predominately n-type. At higher syntheses temperatures of 1050 and above, P-type material was preferred. The study is somewhat inconclusive however, as the team did not attempt to isolate the variables of flow rate and temperature. The flow rate of the gaseous precursors of </w:t>
      </w:r>
      <w:proofErr w:type="spellStart"/>
      <w:r w:rsidRPr="00152ABA">
        <w:rPr>
          <w:rFonts w:ascii="Times New Roman" w:hAnsi="Times New Roman" w:cs="Times New Roman"/>
        </w:rPr>
        <w:t>diborane</w:t>
      </w:r>
      <w:proofErr w:type="spellEnd"/>
      <w:r w:rsidRPr="00152ABA">
        <w:rPr>
          <w:rFonts w:ascii="Times New Roman" w:hAnsi="Times New Roman" w:cs="Times New Roman"/>
        </w:rPr>
        <w:t xml:space="preserve"> and phosphine was varied in each experiment rather than kept constant. Therefore it is unclear from these experiments that temperature has a true effect on semiconductor type in BP since an excess phosphine was used in the n-type material and a lower ratio was used for predominately p-type BP.  Shohno</w:t>
      </w:r>
      <w:r w:rsidRPr="00152ABA">
        <w:rPr>
          <w:rFonts w:ascii="Times New Roman" w:hAnsi="Times New Roman" w:cs="Times New Roman"/>
          <w:vertAlign w:val="superscript"/>
        </w:rPr>
        <w:t>13</w:t>
      </w:r>
      <w:r w:rsidRPr="00152ABA">
        <w:rPr>
          <w:rFonts w:ascii="Times New Roman" w:hAnsi="Times New Roman" w:cs="Times New Roman"/>
        </w:rPr>
        <w:t xml:space="preserve"> reported similar results to </w:t>
      </w:r>
      <w:proofErr w:type="spellStart"/>
      <w:r w:rsidRPr="00152ABA">
        <w:rPr>
          <w:rFonts w:ascii="Times New Roman" w:hAnsi="Times New Roman" w:cs="Times New Roman"/>
        </w:rPr>
        <w:t>Takigawa</w:t>
      </w:r>
      <w:proofErr w:type="spellEnd"/>
      <w:r w:rsidRPr="00152ABA">
        <w:rPr>
          <w:rFonts w:ascii="Times New Roman" w:hAnsi="Times New Roman" w:cs="Times New Roman"/>
        </w:rPr>
        <w:t>, but once again the temperature was dependence is not clear since the flow rate of phosphine was altered in the each of the experiments. BP is considered an indirect semiconductor as the magnitudes of the conduction band and the valence band do not correspond. In addition to band gap, the charge carrier mobility and lifetime are important electrical characteristics to be considered in boron phosphide, as they dictate the types of devices that can be fabricated. For semiconductors, the charge carrier concentration is simply the number of electrons per unit volume</w:t>
      </w:r>
      <w:r w:rsidRPr="00152ABA">
        <w:rPr>
          <w:rFonts w:ascii="Times New Roman" w:hAnsi="Times New Roman" w:cs="Times New Roman"/>
          <w:vertAlign w:val="superscript"/>
        </w:rPr>
        <w:t>25</w:t>
      </w:r>
      <w:r w:rsidRPr="00152ABA">
        <w:rPr>
          <w:rFonts w:ascii="Times New Roman" w:hAnsi="Times New Roman" w:cs="Times New Roman"/>
        </w:rPr>
        <w:t>. Carrier concentration is typically measured in cm</w:t>
      </w:r>
      <w:r w:rsidRPr="00152ABA">
        <w:rPr>
          <w:rFonts w:ascii="Times New Roman" w:hAnsi="Times New Roman" w:cs="Times New Roman"/>
          <w:vertAlign w:val="superscript"/>
        </w:rPr>
        <w:t>-3</w:t>
      </w:r>
      <w:r w:rsidRPr="00152ABA">
        <w:rPr>
          <w:rFonts w:ascii="Times New Roman" w:hAnsi="Times New Roman" w:cs="Times New Roman"/>
        </w:rPr>
        <w:t xml:space="preserve"> and can be measured by a variety of techniques including photoluminescence spectroscopy, Hall </w:t>
      </w:r>
      <w:proofErr w:type="gramStart"/>
      <w:r w:rsidRPr="00152ABA">
        <w:rPr>
          <w:rFonts w:ascii="Times New Roman" w:hAnsi="Times New Roman" w:cs="Times New Roman"/>
        </w:rPr>
        <w:t>effect</w:t>
      </w:r>
      <w:proofErr w:type="gramEnd"/>
      <w:r w:rsidRPr="00152ABA">
        <w:rPr>
          <w:rFonts w:ascii="Times New Roman" w:hAnsi="Times New Roman" w:cs="Times New Roman"/>
        </w:rPr>
        <w:t xml:space="preserve"> measurements the number of Charge carrier concentrations for BP are on the order of 10</w:t>
      </w:r>
      <w:r w:rsidRPr="00152ABA">
        <w:rPr>
          <w:rFonts w:ascii="Times New Roman" w:hAnsi="Times New Roman" w:cs="Times New Roman"/>
          <w:vertAlign w:val="superscript"/>
        </w:rPr>
        <w:t>18</w:t>
      </w:r>
      <w:r w:rsidRPr="00152ABA">
        <w:rPr>
          <w:rFonts w:ascii="Times New Roman" w:hAnsi="Times New Roman" w:cs="Times New Roman"/>
        </w:rPr>
        <w:t>-10</w:t>
      </w:r>
      <w:r w:rsidRPr="00152ABA">
        <w:rPr>
          <w:rFonts w:ascii="Times New Roman" w:hAnsi="Times New Roman" w:cs="Times New Roman"/>
          <w:vertAlign w:val="superscript"/>
        </w:rPr>
        <w:t>21</w:t>
      </w:r>
      <w:r w:rsidRPr="00152ABA">
        <w:rPr>
          <w:rFonts w:ascii="Times New Roman" w:hAnsi="Times New Roman" w:cs="Times New Roman"/>
        </w:rPr>
        <w:t xml:space="preserve"> cm</w:t>
      </w:r>
      <w:r w:rsidRPr="00152ABA">
        <w:rPr>
          <w:rFonts w:ascii="Times New Roman" w:hAnsi="Times New Roman" w:cs="Times New Roman"/>
          <w:vertAlign w:val="superscript"/>
        </w:rPr>
        <w:t>-3</w:t>
      </w:r>
      <w:r w:rsidRPr="00152ABA">
        <w:rPr>
          <w:rFonts w:ascii="Times New Roman" w:hAnsi="Times New Roman" w:cs="Times New Roman"/>
        </w:rPr>
        <w:t xml:space="preserve">.  In the same experiments previously discussed by </w:t>
      </w:r>
      <w:proofErr w:type="spellStart"/>
      <w:r w:rsidRPr="00152ABA">
        <w:rPr>
          <w:rFonts w:ascii="Times New Roman" w:hAnsi="Times New Roman" w:cs="Times New Roman"/>
        </w:rPr>
        <w:t>Shohno</w:t>
      </w:r>
      <w:proofErr w:type="spellEnd"/>
      <w:r w:rsidRPr="00152ABA">
        <w:rPr>
          <w:rFonts w:ascii="Times New Roman" w:hAnsi="Times New Roman" w:cs="Times New Roman"/>
        </w:rPr>
        <w:t>, p-type BP had higher charge carrier concentrations at 10</w:t>
      </w:r>
      <w:r w:rsidRPr="00152ABA">
        <w:rPr>
          <w:rFonts w:ascii="Times New Roman" w:hAnsi="Times New Roman" w:cs="Times New Roman"/>
          <w:vertAlign w:val="superscript"/>
        </w:rPr>
        <w:t xml:space="preserve">19 </w:t>
      </w:r>
      <w:r w:rsidRPr="00152ABA">
        <w:rPr>
          <w:rFonts w:ascii="Times New Roman" w:hAnsi="Times New Roman" w:cs="Times New Roman"/>
        </w:rPr>
        <w:lastRenderedPageBreak/>
        <w:t>cm</w:t>
      </w:r>
      <w:r w:rsidRPr="00152ABA">
        <w:rPr>
          <w:rFonts w:ascii="Times New Roman" w:hAnsi="Times New Roman" w:cs="Times New Roman"/>
          <w:vertAlign w:val="superscript"/>
        </w:rPr>
        <w:t>-3</w:t>
      </w:r>
      <w:r w:rsidRPr="00152ABA">
        <w:rPr>
          <w:rFonts w:ascii="Times New Roman" w:hAnsi="Times New Roman" w:cs="Times New Roman"/>
        </w:rPr>
        <w:t xml:space="preserve"> than the reported n-type material. In similar thin film evaluations, </w:t>
      </w:r>
      <w:proofErr w:type="spellStart"/>
      <w:r w:rsidRPr="00152ABA">
        <w:rPr>
          <w:rFonts w:ascii="Times New Roman" w:hAnsi="Times New Roman" w:cs="Times New Roman"/>
        </w:rPr>
        <w:t>Kumashiro</w:t>
      </w:r>
      <w:proofErr w:type="spellEnd"/>
      <w:r w:rsidRPr="00152ABA">
        <w:rPr>
          <w:rFonts w:ascii="Times New Roman" w:hAnsi="Times New Roman" w:cs="Times New Roman"/>
        </w:rPr>
        <w:t xml:space="preserve"> measured the intrinsic charge carrier concentration of 4.7 X10 </w:t>
      </w:r>
      <w:r w:rsidRPr="00152ABA">
        <w:rPr>
          <w:rFonts w:ascii="Times New Roman" w:hAnsi="Times New Roman" w:cs="Times New Roman"/>
          <w:vertAlign w:val="superscript"/>
        </w:rPr>
        <w:t xml:space="preserve">18 </w:t>
      </w:r>
      <w:r w:rsidRPr="00152ABA">
        <w:rPr>
          <w:rFonts w:ascii="Times New Roman" w:hAnsi="Times New Roman" w:cs="Times New Roman"/>
        </w:rPr>
        <w:t>cm</w:t>
      </w:r>
      <w:r w:rsidRPr="00152ABA">
        <w:rPr>
          <w:rFonts w:ascii="Times New Roman" w:hAnsi="Times New Roman" w:cs="Times New Roman"/>
          <w:vertAlign w:val="superscript"/>
        </w:rPr>
        <w:t>-</w:t>
      </w:r>
      <w:proofErr w:type="gramStart"/>
      <w:r w:rsidRPr="00152ABA">
        <w:rPr>
          <w:rFonts w:ascii="Times New Roman" w:hAnsi="Times New Roman" w:cs="Times New Roman"/>
          <w:vertAlign w:val="superscript"/>
        </w:rPr>
        <w:t>3</w:t>
      </w:r>
      <w:r w:rsidRPr="00152ABA">
        <w:rPr>
          <w:rFonts w:ascii="Times New Roman" w:hAnsi="Times New Roman" w:cs="Times New Roman"/>
        </w:rPr>
        <w:t xml:space="preserve"> ,</w:t>
      </w:r>
      <w:proofErr w:type="gramEnd"/>
      <w:r w:rsidRPr="00152ABA">
        <w:rPr>
          <w:rFonts w:ascii="Times New Roman" w:hAnsi="Times New Roman" w:cs="Times New Roman"/>
        </w:rPr>
        <w:t xml:space="preserve"> thus supporting </w:t>
      </w:r>
      <w:proofErr w:type="spellStart"/>
      <w:r w:rsidRPr="00152ABA">
        <w:rPr>
          <w:rFonts w:ascii="Times New Roman" w:hAnsi="Times New Roman" w:cs="Times New Roman"/>
        </w:rPr>
        <w:t>Shohno’s</w:t>
      </w:r>
      <w:proofErr w:type="spellEnd"/>
      <w:r w:rsidRPr="00152ABA">
        <w:rPr>
          <w:rFonts w:ascii="Times New Roman" w:hAnsi="Times New Roman" w:cs="Times New Roman"/>
        </w:rPr>
        <w:t xml:space="preserve"> measurements. Carrier mobility is another important parameter in semiconductors because it allows the prediction of the temporal response of the material to a stimulus</w:t>
      </w:r>
      <w:r w:rsidRPr="00152ABA">
        <w:rPr>
          <w:rFonts w:ascii="Times New Roman" w:hAnsi="Times New Roman" w:cs="Times New Roman"/>
          <w:vertAlign w:val="superscript"/>
        </w:rPr>
        <w:t>26</w:t>
      </w:r>
      <w:r w:rsidRPr="00152ABA">
        <w:rPr>
          <w:rFonts w:ascii="Times New Roman" w:hAnsi="Times New Roman" w:cs="Times New Roman"/>
        </w:rPr>
        <w:t xml:space="preserve">. The term carrier mobility is a collective term, and refers to both the </w:t>
      </w:r>
      <w:proofErr w:type="gramStart"/>
      <w:r w:rsidRPr="00152ABA">
        <w:rPr>
          <w:rFonts w:ascii="Times New Roman" w:hAnsi="Times New Roman" w:cs="Times New Roman"/>
        </w:rPr>
        <w:t>hole</w:t>
      </w:r>
      <w:proofErr w:type="gramEnd"/>
      <w:r w:rsidRPr="00152ABA">
        <w:rPr>
          <w:rFonts w:ascii="Times New Roman" w:hAnsi="Times New Roman" w:cs="Times New Roman"/>
        </w:rPr>
        <w:t xml:space="preserve"> mobility as well as the electron mobility. The mobility is usually given in units of cm</w:t>
      </w:r>
      <w:r w:rsidRPr="00152ABA">
        <w:rPr>
          <w:rFonts w:ascii="Times New Roman" w:hAnsi="Times New Roman" w:cs="Times New Roman"/>
          <w:vertAlign w:val="superscript"/>
        </w:rPr>
        <w:t>2</w:t>
      </w:r>
      <w:r w:rsidRPr="00152ABA">
        <w:rPr>
          <w:rFonts w:ascii="Times New Roman" w:hAnsi="Times New Roman" w:cs="Times New Roman"/>
        </w:rPr>
        <w:t>/V∙ S.</w:t>
      </w:r>
    </w:p>
    <w:p w:rsidR="008E7C3A" w:rsidRPr="00152ABA" w:rsidRDefault="008E7C3A" w:rsidP="008E7C3A">
      <w:pPr>
        <w:pStyle w:val="Heading2"/>
        <w:rPr>
          <w:rFonts w:ascii="Times New Roman" w:hAnsi="Times New Roman" w:cs="Times New Roman"/>
        </w:rPr>
      </w:pPr>
      <w:r w:rsidRPr="00152ABA">
        <w:rPr>
          <w:rFonts w:ascii="Times New Roman" w:hAnsi="Times New Roman" w:cs="Times New Roman"/>
        </w:rPr>
        <w:t>1.3 History of Boron Phosphide</w:t>
      </w:r>
    </w:p>
    <w:p w:rsidR="008E7C3A" w:rsidRPr="00152ABA" w:rsidRDefault="008E7C3A" w:rsidP="008E77E8">
      <w:pPr>
        <w:spacing w:line="480" w:lineRule="auto"/>
        <w:rPr>
          <w:rFonts w:ascii="Times New Roman" w:hAnsi="Times New Roman" w:cs="Times New Roman"/>
        </w:rPr>
      </w:pPr>
    </w:p>
    <w:p w:rsidR="008E7C3A" w:rsidRPr="00152ABA" w:rsidRDefault="008E7C3A" w:rsidP="008E77E8">
      <w:pPr>
        <w:spacing w:line="480" w:lineRule="auto"/>
        <w:rPr>
          <w:rFonts w:ascii="Times New Roman" w:hAnsi="Times New Roman" w:cs="Times New Roman"/>
        </w:rPr>
      </w:pPr>
      <w:r w:rsidRPr="00152ABA">
        <w:rPr>
          <w:rStyle w:val="Heading3Char"/>
          <w:rFonts w:ascii="Times New Roman" w:hAnsi="Times New Roman" w:cs="Times New Roman"/>
        </w:rPr>
        <w:t>1.3.1 Early Synthesis</w:t>
      </w:r>
      <w:r w:rsidRPr="00152ABA">
        <w:rPr>
          <w:rFonts w:ascii="Times New Roman" w:hAnsi="Times New Roman" w:cs="Times New Roman"/>
        </w:rPr>
        <w:t xml:space="preserve"> </w:t>
      </w:r>
    </w:p>
    <w:p w:rsidR="008E77E8" w:rsidRDefault="008E77E8" w:rsidP="008E77E8">
      <w:pPr>
        <w:spacing w:line="480" w:lineRule="auto"/>
        <w:rPr>
          <w:rFonts w:ascii="Times New Roman" w:hAnsi="Times New Roman" w:cs="Times New Roman"/>
        </w:rPr>
      </w:pPr>
      <w:r w:rsidRPr="00152ABA">
        <w:rPr>
          <w:rFonts w:ascii="Times New Roman" w:hAnsi="Times New Roman" w:cs="Times New Roman"/>
        </w:rPr>
        <w:t>Early attempts at BP synthesis were simple mixtures of boron and phosphorous containing compounds and the application of heat.  BP was first synthesized by Moissan in 1891</w:t>
      </w:r>
      <w:r w:rsidRPr="00152ABA">
        <w:rPr>
          <w:rFonts w:ascii="Times New Roman" w:hAnsi="Times New Roman" w:cs="Times New Roman"/>
          <w:vertAlign w:val="superscript"/>
        </w:rPr>
        <w:t>28</w:t>
      </w:r>
      <w:r w:rsidRPr="00152ABA">
        <w:rPr>
          <w:rFonts w:ascii="Times New Roman" w:hAnsi="Times New Roman" w:cs="Times New Roman"/>
        </w:rPr>
        <w:t>; Moissan was reacting boron-halogen compounds with phosphorous. Boron phosphide was identified as the product of the reaction and a brief description of the physical properties including red-brown color was noted. Following the work of Moissan, Besson</w:t>
      </w:r>
      <w:r w:rsidRPr="00152ABA">
        <w:rPr>
          <w:rFonts w:ascii="Times New Roman" w:hAnsi="Times New Roman" w:cs="Times New Roman"/>
          <w:vertAlign w:val="superscript"/>
        </w:rPr>
        <w:t>29</w:t>
      </w:r>
      <w:r w:rsidRPr="00152ABA">
        <w:rPr>
          <w:rFonts w:ascii="Times New Roman" w:hAnsi="Times New Roman" w:cs="Times New Roman"/>
        </w:rPr>
        <w:t xml:space="preserve"> published a similar paper on BP the same year as Moissan. The work was similar in nature and also included reacting boron and phosphorus containing compounds in the presence of heat. The seminal difference between Moissan’s </w:t>
      </w:r>
      <w:proofErr w:type="gramStart"/>
      <w:r w:rsidRPr="00152ABA">
        <w:rPr>
          <w:rFonts w:ascii="Times New Roman" w:hAnsi="Times New Roman" w:cs="Times New Roman"/>
        </w:rPr>
        <w:t>work</w:t>
      </w:r>
      <w:proofErr w:type="gramEnd"/>
      <w:r w:rsidRPr="00152ABA">
        <w:rPr>
          <w:rFonts w:ascii="Times New Roman" w:hAnsi="Times New Roman" w:cs="Times New Roman"/>
        </w:rPr>
        <w:t xml:space="preserve">, was phosphorous. </w:t>
      </w:r>
      <w:proofErr w:type="spellStart"/>
      <w:r w:rsidRPr="00152ABA">
        <w:rPr>
          <w:rFonts w:ascii="Times New Roman" w:hAnsi="Times New Roman" w:cs="Times New Roman"/>
        </w:rPr>
        <w:t>Besson</w:t>
      </w:r>
      <w:proofErr w:type="spellEnd"/>
      <w:r w:rsidRPr="00152ABA">
        <w:rPr>
          <w:rFonts w:ascii="Times New Roman" w:hAnsi="Times New Roman" w:cs="Times New Roman"/>
        </w:rPr>
        <w:t xml:space="preserve"> used the hydride of phosphorous, phosphine, in the reaction with boron </w:t>
      </w:r>
      <w:proofErr w:type="spellStart"/>
      <w:r w:rsidRPr="00152ABA">
        <w:rPr>
          <w:rFonts w:ascii="Times New Roman" w:hAnsi="Times New Roman" w:cs="Times New Roman"/>
        </w:rPr>
        <w:t>triiodide</w:t>
      </w:r>
      <w:proofErr w:type="spellEnd"/>
      <w:r w:rsidRPr="00152ABA">
        <w:rPr>
          <w:rFonts w:ascii="Times New Roman" w:hAnsi="Times New Roman" w:cs="Times New Roman"/>
        </w:rPr>
        <w:t>. Following the 1891 experiments, no other work was published on the topic until 1957.  A paper by Popper and Ingels</w:t>
      </w:r>
      <w:r w:rsidRPr="00152ABA">
        <w:rPr>
          <w:rFonts w:ascii="Times New Roman" w:hAnsi="Times New Roman" w:cs="Times New Roman"/>
          <w:vertAlign w:val="superscript"/>
        </w:rPr>
        <w:t>29</w:t>
      </w:r>
      <w:r w:rsidRPr="00152ABA">
        <w:rPr>
          <w:rFonts w:ascii="Times New Roman" w:hAnsi="Times New Roman" w:cs="Times New Roman"/>
        </w:rPr>
        <w:t xml:space="preserve"> in the journal </w:t>
      </w:r>
      <w:r w:rsidRPr="00152ABA">
        <w:rPr>
          <w:rFonts w:ascii="Times New Roman" w:hAnsi="Times New Roman" w:cs="Times New Roman"/>
          <w:i/>
        </w:rPr>
        <w:t>Nature,</w:t>
      </w:r>
      <w:r w:rsidRPr="00152ABA">
        <w:rPr>
          <w:rFonts w:ascii="Times New Roman" w:hAnsi="Times New Roman" w:cs="Times New Roman"/>
        </w:rPr>
        <w:t xml:space="preserve"> outlined the first alternative synthesis of BP. Details of the experiment were few, but included the reaction of boron with red phosphorous in a sealed quartz tube at 1100 °C. The resultant powder was characterized by X-ray diffraction methods and the cubic </w:t>
      </w:r>
      <w:proofErr w:type="spellStart"/>
      <w:r w:rsidRPr="00152ABA">
        <w:rPr>
          <w:rFonts w:ascii="Times New Roman" w:hAnsi="Times New Roman" w:cs="Times New Roman"/>
        </w:rPr>
        <w:t>zincblende</w:t>
      </w:r>
      <w:proofErr w:type="spellEnd"/>
      <w:r w:rsidRPr="00152ABA">
        <w:rPr>
          <w:rFonts w:ascii="Times New Roman" w:hAnsi="Times New Roman" w:cs="Times New Roman"/>
        </w:rPr>
        <w:t xml:space="preserve"> crystal unit cell was observed. Room temperature lattice constant was determined to be 4.55 Å. Popper and </w:t>
      </w:r>
      <w:proofErr w:type="spellStart"/>
      <w:r w:rsidRPr="00152ABA">
        <w:rPr>
          <w:rFonts w:ascii="Times New Roman" w:hAnsi="Times New Roman" w:cs="Times New Roman"/>
        </w:rPr>
        <w:t>Ingels</w:t>
      </w:r>
      <w:proofErr w:type="spellEnd"/>
      <w:r w:rsidRPr="00152ABA">
        <w:rPr>
          <w:rFonts w:ascii="Times New Roman" w:hAnsi="Times New Roman" w:cs="Times New Roman"/>
        </w:rPr>
        <w:t xml:space="preserve"> were also the first to note the abrasive nature of BP and likened the hardness to diamond and the newly identified </w:t>
      </w:r>
      <w:proofErr w:type="spellStart"/>
      <w:r w:rsidRPr="00152ABA">
        <w:rPr>
          <w:rFonts w:ascii="Times New Roman" w:hAnsi="Times New Roman" w:cs="Times New Roman"/>
        </w:rPr>
        <w:t>borazon</w:t>
      </w:r>
      <w:r w:rsidRPr="00152ABA">
        <w:rPr>
          <w:rFonts w:ascii="Times New Roman" w:hAnsi="Times New Roman" w:cs="Times New Roman"/>
          <w:vertAlign w:val="superscript"/>
        </w:rPr>
        <w:t>tm</w:t>
      </w:r>
      <w:proofErr w:type="spellEnd"/>
      <w:r w:rsidRPr="00152ABA">
        <w:rPr>
          <w:rFonts w:ascii="Times New Roman" w:hAnsi="Times New Roman" w:cs="Times New Roman"/>
        </w:rPr>
        <w:t xml:space="preserve"> or cubic boron nitride.</w:t>
      </w:r>
    </w:p>
    <w:p w:rsidR="00152ABA" w:rsidRPr="00152ABA" w:rsidRDefault="00152ABA" w:rsidP="008E77E8">
      <w:pPr>
        <w:spacing w:line="480" w:lineRule="auto"/>
        <w:rPr>
          <w:rFonts w:ascii="Times New Roman" w:hAnsi="Times New Roman" w:cs="Times New Roman"/>
        </w:rPr>
      </w:pPr>
    </w:p>
    <w:p w:rsidR="008E7C3A" w:rsidRPr="00152ABA" w:rsidRDefault="008E7C3A" w:rsidP="008E77E8">
      <w:pPr>
        <w:spacing w:line="480" w:lineRule="auto"/>
        <w:rPr>
          <w:rFonts w:ascii="Times New Roman" w:hAnsi="Times New Roman" w:cs="Times New Roman"/>
        </w:rPr>
      </w:pPr>
      <w:r w:rsidRPr="00152ABA">
        <w:rPr>
          <w:rStyle w:val="Heading3Char"/>
          <w:rFonts w:ascii="Times New Roman" w:hAnsi="Times New Roman" w:cs="Times New Roman"/>
        </w:rPr>
        <w:lastRenderedPageBreak/>
        <w:t>1.3.2 Modern Synthesis</w:t>
      </w:r>
      <w:r w:rsidRPr="00152ABA">
        <w:rPr>
          <w:rFonts w:ascii="Times New Roman" w:hAnsi="Times New Roman" w:cs="Times New Roman"/>
        </w:rPr>
        <w:t xml:space="preserve"> </w:t>
      </w: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t>The dawn of the modern synthesis efforts of BP began in 1964 with the first report of boron monophosphide</w:t>
      </w:r>
      <w:r w:rsidRPr="00152ABA">
        <w:rPr>
          <w:rFonts w:ascii="Times New Roman" w:hAnsi="Times New Roman" w:cs="Times New Roman"/>
          <w:vertAlign w:val="superscript"/>
        </w:rPr>
        <w:t>30</w:t>
      </w:r>
      <w:r w:rsidRPr="00152ABA">
        <w:rPr>
          <w:rFonts w:ascii="Times New Roman" w:hAnsi="Times New Roman" w:cs="Times New Roman"/>
        </w:rPr>
        <w:t>. The term modern synthesis is used here as a delineator to indicate a change in the approach of boron phosphide synthesis methodologies from simple elemental mixes to advanced methods that include chemical precursors instead of elements and new heating strategies,  and to identify the seminal approach that influences much of the current BP work. In the mid 1970’s the interest in BP shifted from understanding the fundamental properties of the material to applications of the material. Much of the scientific focus of the time was to identify novel materials for advanced device fabrication</w:t>
      </w:r>
      <w:r w:rsidRPr="00152ABA">
        <w:rPr>
          <w:rFonts w:ascii="Times New Roman" w:hAnsi="Times New Roman" w:cs="Times New Roman"/>
          <w:vertAlign w:val="superscript"/>
        </w:rPr>
        <w:t>3</w:t>
      </w:r>
      <w:r w:rsidRPr="00152ABA">
        <w:rPr>
          <w:rFonts w:ascii="Times New Roman" w:hAnsi="Times New Roman" w:cs="Times New Roman"/>
        </w:rPr>
        <w:t xml:space="preserve">. Efforts were placed into reviving and improving the quality of early materials synthesis work in order to identify useful properties. Advances in the understanding of boron phosphide began to emerge after the advent of chemical vapor deposition technology in the early 1960’s. </w:t>
      </w: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t>Vickery</w:t>
      </w:r>
      <w:r w:rsidRPr="00152ABA">
        <w:rPr>
          <w:rFonts w:ascii="Times New Roman" w:hAnsi="Times New Roman" w:cs="Times New Roman"/>
          <w:vertAlign w:val="superscript"/>
        </w:rPr>
        <w:t>32</w:t>
      </w:r>
      <w:r w:rsidRPr="00152ABA">
        <w:rPr>
          <w:rFonts w:ascii="Times New Roman" w:hAnsi="Times New Roman" w:cs="Times New Roman"/>
        </w:rPr>
        <w:t xml:space="preserve"> was the first to publish an alternative to element synthesis of boron phosphide and the formation of a BP thin film. His article in the 1959 article of nature describes the using the chlorides of both boron and phosphorus mixed in specific ratios and placed in tube reactor. The evacuated tube was heated to 300 C. The result was a dark film on the interior of the tube. Vickery noted that the dark film floated on water when rinsed freely from the tube. Testing of the resultant film showed chemical stability in ambient air to 1000 C. </w:t>
      </w: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t>The next year, two works on BP were published by Williams and Ruehrwein</w:t>
      </w:r>
      <w:r w:rsidRPr="00152ABA">
        <w:rPr>
          <w:rFonts w:ascii="Times New Roman" w:hAnsi="Times New Roman" w:cs="Times New Roman"/>
          <w:vertAlign w:val="superscript"/>
        </w:rPr>
        <w:t>19</w:t>
      </w:r>
      <w:r w:rsidRPr="00152ABA">
        <w:rPr>
          <w:rFonts w:ascii="Times New Roman" w:hAnsi="Times New Roman" w:cs="Times New Roman"/>
        </w:rPr>
        <w:t xml:space="preserve"> and Stone and Hill</w:t>
      </w:r>
      <w:r w:rsidRPr="00152ABA">
        <w:rPr>
          <w:rFonts w:ascii="Times New Roman" w:hAnsi="Times New Roman" w:cs="Times New Roman"/>
          <w:vertAlign w:val="superscript"/>
        </w:rPr>
        <w:t>21</w:t>
      </w:r>
      <w:r w:rsidRPr="00152ABA">
        <w:rPr>
          <w:rFonts w:ascii="Times New Roman" w:hAnsi="Times New Roman" w:cs="Times New Roman"/>
        </w:rPr>
        <w:t xml:space="preserve">. In both works, halogens of boron and phosphorus were employed as well as reactions from the elements. The goal was to compare the halogen reaction pathway to simple elemental synthesis. </w:t>
      </w:r>
      <w:proofErr w:type="spellStart"/>
      <w:r w:rsidRPr="00152ABA">
        <w:rPr>
          <w:rFonts w:ascii="Times New Roman" w:hAnsi="Times New Roman" w:cs="Times New Roman"/>
        </w:rPr>
        <w:t>Williams’experiments</w:t>
      </w:r>
      <w:proofErr w:type="spellEnd"/>
      <w:r w:rsidRPr="00152ABA">
        <w:rPr>
          <w:rFonts w:ascii="Times New Roman" w:hAnsi="Times New Roman" w:cs="Times New Roman"/>
        </w:rPr>
        <w:t xml:space="preserve"> varied slightly from the work of Stone and Hill in what Williams used </w:t>
      </w:r>
      <w:proofErr w:type="spellStart"/>
      <w:r w:rsidRPr="00152ABA">
        <w:rPr>
          <w:rFonts w:ascii="Times New Roman" w:hAnsi="Times New Roman" w:cs="Times New Roman"/>
        </w:rPr>
        <w:t>AlP</w:t>
      </w:r>
      <w:proofErr w:type="spellEnd"/>
      <w:r w:rsidRPr="00152ABA">
        <w:rPr>
          <w:rFonts w:ascii="Times New Roman" w:hAnsi="Times New Roman" w:cs="Times New Roman"/>
        </w:rPr>
        <w:t xml:space="preserve"> as the precursor to phosphorus as well as the chloride of boron and phosphine. Williams. </w:t>
      </w:r>
      <w:proofErr w:type="gramStart"/>
      <w:r w:rsidRPr="00152ABA">
        <w:rPr>
          <w:rFonts w:ascii="Times New Roman" w:hAnsi="Times New Roman" w:cs="Times New Roman"/>
        </w:rPr>
        <w:t>Table 1 list</w:t>
      </w:r>
      <w:proofErr w:type="gramEnd"/>
      <w:r w:rsidRPr="00152ABA">
        <w:rPr>
          <w:rFonts w:ascii="Times New Roman" w:hAnsi="Times New Roman" w:cs="Times New Roman"/>
        </w:rPr>
        <w:t xml:space="preserve"> the reactions and the r</w:t>
      </w:r>
      <w:r w:rsidR="008E7C3A" w:rsidRPr="00152ABA">
        <w:rPr>
          <w:rFonts w:ascii="Times New Roman" w:hAnsi="Times New Roman" w:cs="Times New Roman"/>
        </w:rPr>
        <w:t>esults of Williams experiments.</w:t>
      </w:r>
    </w:p>
    <w:p w:rsidR="008E77E8" w:rsidRPr="00152ABA" w:rsidRDefault="008E77E8" w:rsidP="008E77E8">
      <w:pPr>
        <w:spacing w:line="480" w:lineRule="auto"/>
        <w:rPr>
          <w:rFonts w:ascii="Times New Roman" w:hAnsi="Times New Roman" w:cs="Times New Roman"/>
        </w:rPr>
      </w:pPr>
    </w:p>
    <w:tbl>
      <w:tblPr>
        <w:tblW w:w="0" w:type="auto"/>
        <w:jc w:val="center"/>
        <w:tblLook w:val="04A0" w:firstRow="1" w:lastRow="0" w:firstColumn="1" w:lastColumn="0" w:noHBand="0" w:noVBand="1"/>
      </w:tblPr>
      <w:tblGrid>
        <w:gridCol w:w="2125"/>
        <w:gridCol w:w="2589"/>
        <w:gridCol w:w="2736"/>
      </w:tblGrid>
      <w:tr w:rsidR="008E77E8" w:rsidRPr="00152ABA" w:rsidTr="008E77E8">
        <w:trPr>
          <w:jc w:val="center"/>
        </w:trPr>
        <w:tc>
          <w:tcPr>
            <w:tcW w:w="2125" w:type="dxa"/>
          </w:tcPr>
          <w:p w:rsidR="008E77E8" w:rsidRPr="00152ABA" w:rsidRDefault="008E77E8" w:rsidP="008E77E8">
            <w:pPr>
              <w:spacing w:line="480" w:lineRule="auto"/>
              <w:jc w:val="center"/>
              <w:rPr>
                <w:rFonts w:ascii="Times New Roman" w:hAnsi="Times New Roman" w:cs="Times New Roman"/>
                <w:b/>
              </w:rPr>
            </w:pPr>
            <w:r w:rsidRPr="00152ABA">
              <w:rPr>
                <w:rFonts w:ascii="Times New Roman" w:hAnsi="Times New Roman" w:cs="Times New Roman"/>
                <w:b/>
              </w:rPr>
              <w:lastRenderedPageBreak/>
              <w:t>Sequence</w:t>
            </w:r>
          </w:p>
        </w:tc>
        <w:tc>
          <w:tcPr>
            <w:tcW w:w="2589" w:type="dxa"/>
          </w:tcPr>
          <w:p w:rsidR="008E77E8" w:rsidRPr="00152ABA" w:rsidRDefault="008E77E8" w:rsidP="008E77E8">
            <w:pPr>
              <w:spacing w:line="480" w:lineRule="auto"/>
              <w:jc w:val="center"/>
              <w:rPr>
                <w:rFonts w:ascii="Times New Roman" w:hAnsi="Times New Roman" w:cs="Times New Roman"/>
                <w:b/>
              </w:rPr>
            </w:pPr>
            <w:r w:rsidRPr="00152ABA">
              <w:rPr>
                <w:rFonts w:ascii="Times New Roman" w:hAnsi="Times New Roman" w:cs="Times New Roman"/>
                <w:b/>
              </w:rPr>
              <w:t>Reaction</w:t>
            </w:r>
          </w:p>
        </w:tc>
        <w:tc>
          <w:tcPr>
            <w:tcW w:w="2736" w:type="dxa"/>
          </w:tcPr>
          <w:p w:rsidR="008E77E8" w:rsidRPr="00152ABA" w:rsidRDefault="008E77E8" w:rsidP="008E77E8">
            <w:pPr>
              <w:spacing w:line="480" w:lineRule="auto"/>
              <w:jc w:val="center"/>
              <w:rPr>
                <w:rFonts w:ascii="Times New Roman" w:hAnsi="Times New Roman" w:cs="Times New Roman"/>
                <w:b/>
              </w:rPr>
            </w:pPr>
            <w:r w:rsidRPr="00152ABA">
              <w:rPr>
                <w:rFonts w:ascii="Times New Roman" w:hAnsi="Times New Roman" w:cs="Times New Roman"/>
                <w:b/>
              </w:rPr>
              <w:t>Result of Experiment</w:t>
            </w:r>
          </w:p>
        </w:tc>
      </w:tr>
      <w:tr w:rsidR="008E77E8" w:rsidRPr="00152ABA" w:rsidTr="008E77E8">
        <w:trPr>
          <w:jc w:val="center"/>
        </w:trPr>
        <w:tc>
          <w:tcPr>
            <w:tcW w:w="2125" w:type="dxa"/>
          </w:tcPr>
          <w:p w:rsidR="008E77E8" w:rsidRPr="00152ABA" w:rsidRDefault="008E77E8" w:rsidP="008E77E8">
            <w:pPr>
              <w:spacing w:line="480" w:lineRule="auto"/>
              <w:jc w:val="center"/>
              <w:rPr>
                <w:rFonts w:ascii="Times New Roman" w:hAnsi="Times New Roman" w:cs="Times New Roman"/>
              </w:rPr>
            </w:pPr>
            <w:r w:rsidRPr="00152ABA">
              <w:rPr>
                <w:rFonts w:ascii="Times New Roman" w:hAnsi="Times New Roman" w:cs="Times New Roman"/>
              </w:rPr>
              <w:t>1</w:t>
            </w:r>
          </w:p>
        </w:tc>
        <w:tc>
          <w:tcPr>
            <w:tcW w:w="2589" w:type="dxa"/>
          </w:tcPr>
          <w:p w:rsidR="008E77E8" w:rsidRPr="00152ABA" w:rsidRDefault="008E77E8" w:rsidP="008E77E8">
            <w:pPr>
              <w:spacing w:line="480" w:lineRule="auto"/>
              <w:jc w:val="center"/>
              <w:rPr>
                <w:rFonts w:ascii="Times New Roman" w:hAnsi="Times New Roman" w:cs="Times New Roman"/>
              </w:rPr>
            </w:pPr>
            <w:r w:rsidRPr="00152ABA">
              <w:rPr>
                <w:rFonts w:ascii="Times New Roman" w:hAnsi="Times New Roman" w:cs="Times New Roman"/>
              </w:rPr>
              <w:t>4B + P4</w:t>
            </w:r>
            <w:r w:rsidRPr="00152ABA">
              <w:rPr>
                <w:rFonts w:ascii="Times New Roman" w:hAnsi="Times New Roman" w:cs="Times New Roman"/>
              </w:rPr>
              <w:sym w:font="Wingdings" w:char="F0E0"/>
            </w:r>
            <w:r w:rsidRPr="00152ABA">
              <w:rPr>
                <w:rFonts w:ascii="Times New Roman" w:hAnsi="Times New Roman" w:cs="Times New Roman"/>
              </w:rPr>
              <w:t xml:space="preserve"> 4BP (1000C)</w:t>
            </w:r>
          </w:p>
        </w:tc>
        <w:tc>
          <w:tcPr>
            <w:tcW w:w="2736" w:type="dxa"/>
          </w:tcPr>
          <w:p w:rsidR="008E77E8" w:rsidRPr="00152ABA" w:rsidRDefault="008E77E8" w:rsidP="008E77E8">
            <w:pPr>
              <w:spacing w:line="480" w:lineRule="auto"/>
              <w:jc w:val="center"/>
              <w:rPr>
                <w:rFonts w:ascii="Times New Roman" w:hAnsi="Times New Roman" w:cs="Times New Roman"/>
              </w:rPr>
            </w:pPr>
            <w:r w:rsidRPr="00152ABA">
              <w:rPr>
                <w:rFonts w:ascii="Times New Roman" w:hAnsi="Times New Roman" w:cs="Times New Roman"/>
              </w:rPr>
              <w:t>Slow</w:t>
            </w:r>
          </w:p>
        </w:tc>
      </w:tr>
      <w:tr w:rsidR="008E77E8" w:rsidRPr="00152ABA" w:rsidTr="008E77E8">
        <w:trPr>
          <w:jc w:val="center"/>
        </w:trPr>
        <w:tc>
          <w:tcPr>
            <w:tcW w:w="2125" w:type="dxa"/>
          </w:tcPr>
          <w:p w:rsidR="008E77E8" w:rsidRPr="00152ABA" w:rsidRDefault="008E77E8" w:rsidP="008E77E8">
            <w:pPr>
              <w:spacing w:line="480" w:lineRule="auto"/>
              <w:jc w:val="center"/>
              <w:rPr>
                <w:rFonts w:ascii="Times New Roman" w:hAnsi="Times New Roman" w:cs="Times New Roman"/>
              </w:rPr>
            </w:pPr>
            <w:r w:rsidRPr="00152ABA">
              <w:rPr>
                <w:rFonts w:ascii="Times New Roman" w:hAnsi="Times New Roman" w:cs="Times New Roman"/>
              </w:rPr>
              <w:t>2</w:t>
            </w:r>
          </w:p>
        </w:tc>
        <w:tc>
          <w:tcPr>
            <w:tcW w:w="2589" w:type="dxa"/>
          </w:tcPr>
          <w:p w:rsidR="008E77E8" w:rsidRPr="00152ABA" w:rsidRDefault="008E77E8" w:rsidP="008E77E8">
            <w:pPr>
              <w:spacing w:line="480" w:lineRule="auto"/>
              <w:jc w:val="center"/>
              <w:rPr>
                <w:rFonts w:ascii="Times New Roman" w:hAnsi="Times New Roman" w:cs="Times New Roman"/>
              </w:rPr>
            </w:pPr>
            <w:proofErr w:type="spellStart"/>
            <w:r w:rsidRPr="00152ABA">
              <w:rPr>
                <w:rFonts w:ascii="Times New Roman" w:hAnsi="Times New Roman" w:cs="Times New Roman"/>
              </w:rPr>
              <w:t>AlP</w:t>
            </w:r>
            <w:proofErr w:type="spellEnd"/>
            <w:r w:rsidRPr="00152ABA">
              <w:rPr>
                <w:rFonts w:ascii="Times New Roman" w:hAnsi="Times New Roman" w:cs="Times New Roman"/>
              </w:rPr>
              <w:t xml:space="preserve"> + BCl</w:t>
            </w:r>
            <w:r w:rsidRPr="00152ABA">
              <w:rPr>
                <w:rFonts w:ascii="Times New Roman" w:hAnsi="Times New Roman" w:cs="Times New Roman"/>
                <w:vertAlign w:val="subscript"/>
              </w:rPr>
              <w:t>3</w:t>
            </w:r>
            <w:r w:rsidRPr="00152ABA">
              <w:rPr>
                <w:rFonts w:ascii="Times New Roman" w:hAnsi="Times New Roman" w:cs="Times New Roman"/>
              </w:rPr>
              <w:sym w:font="Wingdings" w:char="F0E0"/>
            </w:r>
            <w:r w:rsidRPr="00152ABA">
              <w:rPr>
                <w:rFonts w:ascii="Times New Roman" w:hAnsi="Times New Roman" w:cs="Times New Roman"/>
              </w:rPr>
              <w:t>BP +AlCl</w:t>
            </w:r>
            <w:r w:rsidRPr="00152ABA">
              <w:rPr>
                <w:rFonts w:ascii="Times New Roman" w:hAnsi="Times New Roman" w:cs="Times New Roman"/>
                <w:vertAlign w:val="subscript"/>
              </w:rPr>
              <w:t>3</w:t>
            </w:r>
            <w:r w:rsidRPr="00152ABA">
              <w:rPr>
                <w:rFonts w:ascii="Times New Roman" w:hAnsi="Times New Roman" w:cs="Times New Roman"/>
              </w:rPr>
              <w:t xml:space="preserve"> (1000 C)</w:t>
            </w:r>
          </w:p>
        </w:tc>
        <w:tc>
          <w:tcPr>
            <w:tcW w:w="2736" w:type="dxa"/>
          </w:tcPr>
          <w:p w:rsidR="008E77E8" w:rsidRPr="00152ABA" w:rsidRDefault="008E77E8" w:rsidP="008E77E8">
            <w:pPr>
              <w:spacing w:line="480" w:lineRule="auto"/>
              <w:jc w:val="center"/>
              <w:rPr>
                <w:rFonts w:ascii="Times New Roman" w:hAnsi="Times New Roman" w:cs="Times New Roman"/>
              </w:rPr>
            </w:pPr>
            <w:r w:rsidRPr="00152ABA">
              <w:rPr>
                <w:rFonts w:ascii="Times New Roman" w:hAnsi="Times New Roman" w:cs="Times New Roman"/>
              </w:rPr>
              <w:t>Contaminated</w:t>
            </w:r>
          </w:p>
        </w:tc>
      </w:tr>
      <w:tr w:rsidR="008E77E8" w:rsidRPr="00152ABA" w:rsidTr="008E77E8">
        <w:trPr>
          <w:trHeight w:val="422"/>
          <w:jc w:val="center"/>
        </w:trPr>
        <w:tc>
          <w:tcPr>
            <w:tcW w:w="2125" w:type="dxa"/>
          </w:tcPr>
          <w:p w:rsidR="008E77E8" w:rsidRPr="00152ABA" w:rsidRDefault="008E77E8" w:rsidP="008E77E8">
            <w:pPr>
              <w:spacing w:line="480" w:lineRule="auto"/>
              <w:jc w:val="center"/>
              <w:rPr>
                <w:rFonts w:ascii="Times New Roman" w:hAnsi="Times New Roman" w:cs="Times New Roman"/>
              </w:rPr>
            </w:pPr>
            <w:r w:rsidRPr="00152ABA">
              <w:rPr>
                <w:rFonts w:ascii="Times New Roman" w:hAnsi="Times New Roman" w:cs="Times New Roman"/>
              </w:rPr>
              <w:t>3</w:t>
            </w:r>
          </w:p>
        </w:tc>
        <w:tc>
          <w:tcPr>
            <w:tcW w:w="2589" w:type="dxa"/>
          </w:tcPr>
          <w:p w:rsidR="008E77E8" w:rsidRPr="00152ABA" w:rsidRDefault="008E77E8" w:rsidP="008E77E8">
            <w:pPr>
              <w:spacing w:line="480" w:lineRule="auto"/>
              <w:jc w:val="center"/>
              <w:rPr>
                <w:rFonts w:ascii="Times New Roman" w:hAnsi="Times New Roman" w:cs="Times New Roman"/>
              </w:rPr>
            </w:pPr>
            <w:r w:rsidRPr="00152ABA">
              <w:rPr>
                <w:rFonts w:ascii="Times New Roman" w:hAnsi="Times New Roman" w:cs="Times New Roman"/>
              </w:rPr>
              <w:t>BCl</w:t>
            </w:r>
            <w:r w:rsidRPr="00152ABA">
              <w:rPr>
                <w:rFonts w:ascii="Times New Roman" w:hAnsi="Times New Roman" w:cs="Times New Roman"/>
                <w:vertAlign w:val="subscript"/>
              </w:rPr>
              <w:t>3</w:t>
            </w:r>
            <w:r w:rsidRPr="00152ABA">
              <w:rPr>
                <w:rFonts w:ascii="Times New Roman" w:hAnsi="Times New Roman" w:cs="Times New Roman"/>
              </w:rPr>
              <w:t xml:space="preserve"> + PH</w:t>
            </w:r>
            <w:r w:rsidRPr="00152ABA">
              <w:rPr>
                <w:rFonts w:ascii="Times New Roman" w:hAnsi="Times New Roman" w:cs="Times New Roman"/>
                <w:vertAlign w:val="subscript"/>
              </w:rPr>
              <w:t>3</w:t>
            </w:r>
            <w:r w:rsidRPr="00152ABA">
              <w:rPr>
                <w:rFonts w:ascii="Times New Roman" w:hAnsi="Times New Roman" w:cs="Times New Roman"/>
              </w:rPr>
              <w:sym w:font="Wingdings" w:char="F0E0"/>
            </w:r>
            <w:r w:rsidRPr="00152ABA">
              <w:rPr>
                <w:rFonts w:ascii="Times New Roman" w:hAnsi="Times New Roman" w:cs="Times New Roman"/>
              </w:rPr>
              <w:t xml:space="preserve"> BP + 3HCl (1000 C)</w:t>
            </w:r>
          </w:p>
        </w:tc>
        <w:tc>
          <w:tcPr>
            <w:tcW w:w="2736" w:type="dxa"/>
          </w:tcPr>
          <w:p w:rsidR="008E77E8" w:rsidRPr="00152ABA" w:rsidRDefault="008E77E8" w:rsidP="008E77E8">
            <w:pPr>
              <w:keepNext/>
              <w:spacing w:line="480" w:lineRule="auto"/>
              <w:jc w:val="center"/>
              <w:rPr>
                <w:rFonts w:ascii="Times New Roman" w:hAnsi="Times New Roman" w:cs="Times New Roman"/>
              </w:rPr>
            </w:pPr>
            <w:r w:rsidRPr="00152ABA">
              <w:rPr>
                <w:rFonts w:ascii="Times New Roman" w:hAnsi="Times New Roman" w:cs="Times New Roman"/>
              </w:rPr>
              <w:t>Translucent red films</w:t>
            </w:r>
          </w:p>
        </w:tc>
      </w:tr>
    </w:tbl>
    <w:p w:rsidR="008E77E8" w:rsidRPr="00152ABA" w:rsidRDefault="008E77E8" w:rsidP="008E77E8">
      <w:pPr>
        <w:pStyle w:val="Caption"/>
        <w:spacing w:line="480" w:lineRule="auto"/>
        <w:jc w:val="center"/>
        <w:rPr>
          <w:rFonts w:ascii="Times New Roman" w:hAnsi="Times New Roman" w:cs="Times New Roman"/>
          <w:color w:val="auto"/>
        </w:rPr>
      </w:pPr>
      <w:r w:rsidRPr="00152ABA">
        <w:rPr>
          <w:rFonts w:ascii="Times New Roman" w:hAnsi="Times New Roman" w:cs="Times New Roman"/>
          <w:color w:val="auto"/>
        </w:rPr>
        <w:t xml:space="preserve">Table </w:t>
      </w:r>
      <w:r w:rsidR="00152ABA">
        <w:rPr>
          <w:rFonts w:ascii="Times New Roman" w:hAnsi="Times New Roman" w:cs="Times New Roman"/>
          <w:color w:val="auto"/>
        </w:rPr>
        <w:t>2</w:t>
      </w:r>
      <w:r w:rsidRPr="00152ABA">
        <w:rPr>
          <w:rFonts w:ascii="Times New Roman" w:hAnsi="Times New Roman" w:cs="Times New Roman"/>
          <w:color w:val="auto"/>
        </w:rPr>
        <w:t xml:space="preserve"> Reactions of BP from Williams and </w:t>
      </w:r>
      <w:proofErr w:type="spellStart"/>
      <w:r w:rsidRPr="00152ABA">
        <w:rPr>
          <w:rFonts w:ascii="Times New Roman" w:hAnsi="Times New Roman" w:cs="Times New Roman"/>
          <w:color w:val="auto"/>
        </w:rPr>
        <w:t>Ruehrwein</w:t>
      </w:r>
      <w:proofErr w:type="spellEnd"/>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t xml:space="preserve">All of the reactions were conducted at temperatures of 1000 C. </w:t>
      </w:r>
      <w:proofErr w:type="gramStart"/>
      <w:r w:rsidRPr="00152ABA">
        <w:rPr>
          <w:rFonts w:ascii="Times New Roman" w:hAnsi="Times New Roman" w:cs="Times New Roman"/>
        </w:rPr>
        <w:t>Reaction  1</w:t>
      </w:r>
      <w:proofErr w:type="gramEnd"/>
      <w:r w:rsidRPr="00152ABA">
        <w:rPr>
          <w:rFonts w:ascii="Times New Roman" w:hAnsi="Times New Roman" w:cs="Times New Roman"/>
        </w:rPr>
        <w:t xml:space="preserve"> was noted to be slow , taking days to complete. Reaction 2 showed percent level contamination of Al</w:t>
      </w:r>
      <w:r w:rsidRPr="00152ABA">
        <w:rPr>
          <w:rFonts w:ascii="Times New Roman" w:hAnsi="Times New Roman" w:cs="Times New Roman"/>
          <w:vertAlign w:val="subscript"/>
        </w:rPr>
        <w:t>2</w:t>
      </w:r>
      <w:r w:rsidRPr="00152ABA">
        <w:rPr>
          <w:rFonts w:ascii="Times New Roman" w:hAnsi="Times New Roman" w:cs="Times New Roman"/>
        </w:rPr>
        <w:t>O</w:t>
      </w:r>
      <w:r w:rsidRPr="00152ABA">
        <w:rPr>
          <w:rFonts w:ascii="Times New Roman" w:hAnsi="Times New Roman" w:cs="Times New Roman"/>
          <w:vertAlign w:val="subscript"/>
        </w:rPr>
        <w:t>3</w:t>
      </w:r>
      <w:r w:rsidRPr="00152ABA">
        <w:rPr>
          <w:rFonts w:ascii="Times New Roman" w:hAnsi="Times New Roman" w:cs="Times New Roman"/>
        </w:rPr>
        <w:t xml:space="preserve">, a common product of </w:t>
      </w:r>
      <w:proofErr w:type="spellStart"/>
      <w:r w:rsidRPr="00152ABA">
        <w:rPr>
          <w:rFonts w:ascii="Times New Roman" w:hAnsi="Times New Roman" w:cs="Times New Roman"/>
        </w:rPr>
        <w:t>AlP</w:t>
      </w:r>
      <w:proofErr w:type="spellEnd"/>
      <w:r w:rsidRPr="00152ABA">
        <w:rPr>
          <w:rFonts w:ascii="Times New Roman" w:hAnsi="Times New Roman" w:cs="Times New Roman"/>
        </w:rPr>
        <w:t xml:space="preserve"> synthesis. Reaction three was the most successful, resulting in shiny red films in several attempts. XRD of the resultant films showed cubic structure. Williams is also the first to note the formation of the boron </w:t>
      </w:r>
      <w:proofErr w:type="spellStart"/>
      <w:r w:rsidRPr="00152ABA">
        <w:rPr>
          <w:rFonts w:ascii="Times New Roman" w:hAnsi="Times New Roman" w:cs="Times New Roman"/>
        </w:rPr>
        <w:t>subphosphide</w:t>
      </w:r>
      <w:proofErr w:type="spellEnd"/>
      <w:r w:rsidRPr="00152ABA">
        <w:rPr>
          <w:rFonts w:ascii="Times New Roman" w:hAnsi="Times New Roman" w:cs="Times New Roman"/>
        </w:rPr>
        <w:t>, B</w:t>
      </w:r>
      <w:r w:rsidRPr="00152ABA">
        <w:rPr>
          <w:rFonts w:ascii="Times New Roman" w:hAnsi="Times New Roman" w:cs="Times New Roman"/>
          <w:vertAlign w:val="subscript"/>
        </w:rPr>
        <w:t>6</w:t>
      </w:r>
      <w:r w:rsidRPr="00152ABA">
        <w:rPr>
          <w:rFonts w:ascii="Times New Roman" w:hAnsi="Times New Roman" w:cs="Times New Roman"/>
        </w:rPr>
        <w:t xml:space="preserve">P. This was obtained by heating BP in air at 1000 C. </w:t>
      </w:r>
      <w:proofErr w:type="spellStart"/>
      <w:r w:rsidRPr="00152ABA">
        <w:rPr>
          <w:rFonts w:ascii="Times New Roman" w:hAnsi="Times New Roman" w:cs="Times New Roman"/>
        </w:rPr>
        <w:t>Thermogravimetric</w:t>
      </w:r>
      <w:proofErr w:type="spellEnd"/>
      <w:r w:rsidRPr="00152ABA">
        <w:rPr>
          <w:rFonts w:ascii="Times New Roman" w:hAnsi="Times New Roman" w:cs="Times New Roman"/>
        </w:rPr>
        <w:t xml:space="preserve"> analysis </w:t>
      </w:r>
      <w:proofErr w:type="gramStart"/>
      <w:r w:rsidRPr="00152ABA">
        <w:rPr>
          <w:rFonts w:ascii="Times New Roman" w:hAnsi="Times New Roman" w:cs="Times New Roman"/>
        </w:rPr>
        <w:t>showed  the</w:t>
      </w:r>
      <w:proofErr w:type="gramEnd"/>
      <w:r w:rsidRPr="00152ABA">
        <w:rPr>
          <w:rFonts w:ascii="Times New Roman" w:hAnsi="Times New Roman" w:cs="Times New Roman"/>
        </w:rPr>
        <w:t xml:space="preserve"> evolution of phosphorus from the compound leaving  boron </w:t>
      </w:r>
      <w:proofErr w:type="spellStart"/>
      <w:r w:rsidRPr="00152ABA">
        <w:rPr>
          <w:rFonts w:ascii="Times New Roman" w:hAnsi="Times New Roman" w:cs="Times New Roman"/>
        </w:rPr>
        <w:t>subphosphide</w:t>
      </w:r>
      <w:proofErr w:type="spellEnd"/>
      <w:r w:rsidRPr="00152ABA">
        <w:rPr>
          <w:rFonts w:ascii="Times New Roman" w:hAnsi="Times New Roman" w:cs="Times New Roman"/>
        </w:rPr>
        <w:t xml:space="preserve">. </w:t>
      </w:r>
      <w:proofErr w:type="gramStart"/>
      <w:r w:rsidRPr="00152ABA">
        <w:rPr>
          <w:rFonts w:ascii="Times New Roman" w:hAnsi="Times New Roman" w:cs="Times New Roman"/>
        </w:rPr>
        <w:t>Chemical compatibility experiments performed by Williams confirms</w:t>
      </w:r>
      <w:proofErr w:type="gramEnd"/>
      <w:r w:rsidRPr="00152ABA">
        <w:rPr>
          <w:rFonts w:ascii="Times New Roman" w:hAnsi="Times New Roman" w:cs="Times New Roman"/>
        </w:rPr>
        <w:t xml:space="preserve"> the inertness of BP, as it could not be dissolved by boiling concentrated mineral acids.</w:t>
      </w: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t xml:space="preserve">In the laboratory as Williams, Stone and Hill conducted a parallel study, but albeit more comprehensive study of the electrical properties of BP. The same vapor growth methodology carried out by Williams was used. The result was 1-2 mm dark red needle shaped crystals and of BP. XRD analysis confirm cubic BP. The electrical characterization performed by Stone and Hill was Hall Effect measurements on the samples grown by the elemental approach of Williams.  A diode to BP was fashioned from silver paint, tungsten and platinum electrodes.  The BP samples were identified as p-type semiconductors </w:t>
      </w:r>
      <w:proofErr w:type="gramStart"/>
      <w:r w:rsidRPr="00152ABA">
        <w:rPr>
          <w:rFonts w:ascii="Times New Roman" w:hAnsi="Times New Roman" w:cs="Times New Roman"/>
        </w:rPr>
        <w:t>with  10</w:t>
      </w:r>
      <w:r w:rsidRPr="00152ABA">
        <w:rPr>
          <w:rFonts w:ascii="Times New Roman" w:hAnsi="Times New Roman" w:cs="Times New Roman"/>
          <w:vertAlign w:val="superscript"/>
        </w:rPr>
        <w:t>18</w:t>
      </w:r>
      <w:proofErr w:type="gramEnd"/>
      <w:r w:rsidRPr="00152ABA">
        <w:rPr>
          <w:rFonts w:ascii="Times New Roman" w:hAnsi="Times New Roman" w:cs="Times New Roman"/>
        </w:rPr>
        <w:t xml:space="preserve"> carriers/cc.  Special attention was given in paper to address the energy gap reported by Williams of nearly 6 </w:t>
      </w:r>
      <w:proofErr w:type="spellStart"/>
      <w:proofErr w:type="gramStart"/>
      <w:r w:rsidRPr="00152ABA">
        <w:rPr>
          <w:rFonts w:ascii="Times New Roman" w:hAnsi="Times New Roman" w:cs="Times New Roman"/>
        </w:rPr>
        <w:t>ev</w:t>
      </w:r>
      <w:proofErr w:type="spellEnd"/>
      <w:proofErr w:type="gramEnd"/>
      <w:r w:rsidRPr="00152ABA">
        <w:rPr>
          <w:rFonts w:ascii="Times New Roman" w:hAnsi="Times New Roman" w:cs="Times New Roman"/>
        </w:rPr>
        <w:t xml:space="preserve">.  Williams used optical transmission techniques to measure the energy gap of BP, which with a nearly 6 </w:t>
      </w:r>
      <w:proofErr w:type="spellStart"/>
      <w:r w:rsidRPr="00152ABA">
        <w:rPr>
          <w:rFonts w:ascii="Times New Roman" w:hAnsi="Times New Roman" w:cs="Times New Roman"/>
        </w:rPr>
        <w:t>ev</w:t>
      </w:r>
      <w:proofErr w:type="spellEnd"/>
      <w:r w:rsidRPr="00152ABA">
        <w:rPr>
          <w:rFonts w:ascii="Times New Roman" w:hAnsi="Times New Roman" w:cs="Times New Roman"/>
        </w:rPr>
        <w:t xml:space="preserve"> </w:t>
      </w:r>
      <w:proofErr w:type="spellStart"/>
      <w:proofErr w:type="gramStart"/>
      <w:r w:rsidRPr="00152ABA">
        <w:rPr>
          <w:rFonts w:ascii="Times New Roman" w:hAnsi="Times New Roman" w:cs="Times New Roman"/>
        </w:rPr>
        <w:lastRenderedPageBreak/>
        <w:t>bandgap</w:t>
      </w:r>
      <w:proofErr w:type="spellEnd"/>
      <w:r w:rsidRPr="00152ABA">
        <w:rPr>
          <w:rFonts w:ascii="Times New Roman" w:hAnsi="Times New Roman" w:cs="Times New Roman"/>
        </w:rPr>
        <w:t xml:space="preserve"> ,</w:t>
      </w:r>
      <w:proofErr w:type="gramEnd"/>
      <w:r w:rsidRPr="00152ABA">
        <w:rPr>
          <w:rFonts w:ascii="Times New Roman" w:hAnsi="Times New Roman" w:cs="Times New Roman"/>
        </w:rPr>
        <w:t xml:space="preserve"> should be colorless. Stone and </w:t>
      </w:r>
      <w:proofErr w:type="gramStart"/>
      <w:r w:rsidRPr="00152ABA">
        <w:rPr>
          <w:rFonts w:ascii="Times New Roman" w:hAnsi="Times New Roman" w:cs="Times New Roman"/>
        </w:rPr>
        <w:t>Hill,</w:t>
      </w:r>
      <w:proofErr w:type="gramEnd"/>
      <w:r w:rsidRPr="00152ABA">
        <w:rPr>
          <w:rFonts w:ascii="Times New Roman" w:hAnsi="Times New Roman" w:cs="Times New Roman"/>
        </w:rPr>
        <w:t xml:space="preserve"> noted that the due to the reddish brown color of their BP samples, the forbidden energy gap was a much more accurate 2.0 </w:t>
      </w:r>
      <w:proofErr w:type="spellStart"/>
      <w:r w:rsidRPr="00152ABA">
        <w:rPr>
          <w:rFonts w:ascii="Times New Roman" w:hAnsi="Times New Roman" w:cs="Times New Roman"/>
        </w:rPr>
        <w:t>ev</w:t>
      </w:r>
      <w:proofErr w:type="spellEnd"/>
      <w:r w:rsidRPr="00152ABA">
        <w:rPr>
          <w:rFonts w:ascii="Times New Roman" w:hAnsi="Times New Roman" w:cs="Times New Roman"/>
        </w:rPr>
        <w:t xml:space="preserve">. </w:t>
      </w: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t>One decade later, a significant development in BP synthesis was reported in the literature.  Chu</w:t>
      </w:r>
      <w:r w:rsidRPr="00152ABA">
        <w:rPr>
          <w:rFonts w:ascii="Times New Roman" w:hAnsi="Times New Roman" w:cs="Times New Roman"/>
          <w:vertAlign w:val="superscript"/>
        </w:rPr>
        <w:t>23</w:t>
      </w:r>
      <w:r w:rsidRPr="00152ABA">
        <w:rPr>
          <w:rFonts w:ascii="Times New Roman" w:hAnsi="Times New Roman" w:cs="Times New Roman"/>
        </w:rPr>
        <w:t xml:space="preserve"> et al released a paper outlining the synthesis and characterization of crystals and epitaxial layers. Fundamentally, theses paper is not too far in scope from the previously discussed work, but with one major difference, Chu note the first use of hydride precursors for BP epitaxial layers. Chu notes that developments in chemical vapor deposition have made alternate syntheses attractive; furthermore, CVD offers lower reaction temperatures and composition of the reactant mixture is more adjustable. In his experiments,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platelets were chosen for BP deposition because of chemical inertness, crystal symmetry and lattice parameters akin to BP.  A hydride system was used that included thermal decomposition of </w:t>
      </w:r>
      <w:proofErr w:type="spellStart"/>
      <w:r w:rsidRPr="00152ABA">
        <w:rPr>
          <w:rFonts w:ascii="Times New Roman" w:hAnsi="Times New Roman" w:cs="Times New Roman"/>
        </w:rPr>
        <w:t>diborane</w:t>
      </w:r>
      <w:proofErr w:type="spellEnd"/>
      <w:r w:rsidRPr="00152ABA">
        <w:rPr>
          <w:rFonts w:ascii="Times New Roman" w:hAnsi="Times New Roman" w:cs="Times New Roman"/>
        </w:rPr>
        <w:t xml:space="preserve"> and phosphine in a hydrogen atmosphere and the thermal reduction of boron </w:t>
      </w:r>
      <w:proofErr w:type="spellStart"/>
      <w:r w:rsidRPr="00152ABA">
        <w:rPr>
          <w:rFonts w:ascii="Times New Roman" w:hAnsi="Times New Roman" w:cs="Times New Roman"/>
        </w:rPr>
        <w:t>tribromide</w:t>
      </w:r>
      <w:proofErr w:type="spellEnd"/>
      <w:r w:rsidRPr="00152ABA">
        <w:rPr>
          <w:rFonts w:ascii="Times New Roman" w:hAnsi="Times New Roman" w:cs="Times New Roman"/>
        </w:rPr>
        <w:t xml:space="preserve">-phosphorous </w:t>
      </w:r>
      <w:proofErr w:type="spellStart"/>
      <w:r w:rsidRPr="00152ABA">
        <w:rPr>
          <w:rFonts w:ascii="Times New Roman" w:hAnsi="Times New Roman" w:cs="Times New Roman"/>
        </w:rPr>
        <w:t>trichloride</w:t>
      </w:r>
      <w:proofErr w:type="spellEnd"/>
      <w:r w:rsidRPr="00152ABA">
        <w:rPr>
          <w:rFonts w:ascii="Times New Roman" w:hAnsi="Times New Roman" w:cs="Times New Roman"/>
        </w:rPr>
        <w:t xml:space="preserve"> mixture. Temperatures were lower for the hydride system at 850 C where temperatures for the halogen system were 1050-1150C.  Wafers were prepped using a molten sodium hydroxide sodium peroxide that acted to smooth the Si side of the platelet.  Heating was achieved by induction of a BP coated graphite </w:t>
      </w:r>
      <w:proofErr w:type="spellStart"/>
      <w:r w:rsidRPr="00152ABA">
        <w:rPr>
          <w:rFonts w:ascii="Times New Roman" w:hAnsi="Times New Roman" w:cs="Times New Roman"/>
        </w:rPr>
        <w:t>susceptor</w:t>
      </w:r>
      <w:proofErr w:type="spellEnd"/>
      <w:r w:rsidRPr="00152ABA">
        <w:rPr>
          <w:rFonts w:ascii="Times New Roman" w:hAnsi="Times New Roman" w:cs="Times New Roman"/>
        </w:rPr>
        <w:t xml:space="preserve">. Active cooling was applied to the apparatus to minimize gas phase </w:t>
      </w:r>
      <w:proofErr w:type="spellStart"/>
      <w:r w:rsidRPr="00152ABA">
        <w:rPr>
          <w:rFonts w:ascii="Times New Roman" w:hAnsi="Times New Roman" w:cs="Times New Roman"/>
        </w:rPr>
        <w:t>nucleations</w:t>
      </w:r>
      <w:proofErr w:type="spellEnd"/>
      <w:r w:rsidRPr="00152ABA">
        <w:rPr>
          <w:rFonts w:ascii="Times New Roman" w:hAnsi="Times New Roman" w:cs="Times New Roman"/>
        </w:rPr>
        <w:t xml:space="preserve">.   Reaction parameters of both the hydride and halogen systems were varied over a wide range and the resultant BP was studied. Generally, the hydride reactions were carried out below 900C whereas the halogen reactions varied from 850 to 1150 C. The film thickness was determined by cross sectioning and optical analysis of the wafers. Electrical characterization was performed on the samples. To carry out tests, </w:t>
      </w:r>
      <w:proofErr w:type="spellStart"/>
      <w:r w:rsidRPr="00152ABA">
        <w:rPr>
          <w:rFonts w:ascii="Times New Roman" w:hAnsi="Times New Roman" w:cs="Times New Roman"/>
        </w:rPr>
        <w:t>ohmic</w:t>
      </w:r>
      <w:proofErr w:type="spellEnd"/>
      <w:r w:rsidRPr="00152ABA">
        <w:rPr>
          <w:rFonts w:ascii="Times New Roman" w:hAnsi="Times New Roman" w:cs="Times New Roman"/>
        </w:rPr>
        <w:t xml:space="preserve"> contact were formed to  BP using aluminum or gold The Pyrolysis of the boron and phosphorous hydrides was also examined in this paper.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substrates were leveraged in this work at temperatures of 900 C, with .01% and .04% </w:t>
      </w:r>
      <w:proofErr w:type="spellStart"/>
      <w:r w:rsidRPr="00152ABA">
        <w:rPr>
          <w:rFonts w:ascii="Times New Roman" w:hAnsi="Times New Roman" w:cs="Times New Roman"/>
        </w:rPr>
        <w:t>diborane</w:t>
      </w:r>
      <w:proofErr w:type="spellEnd"/>
      <w:r w:rsidRPr="00152ABA">
        <w:rPr>
          <w:rFonts w:ascii="Times New Roman" w:hAnsi="Times New Roman" w:cs="Times New Roman"/>
        </w:rPr>
        <w:t xml:space="preserve"> and phosphine concentration in </w:t>
      </w:r>
      <w:proofErr w:type="gramStart"/>
      <w:r w:rsidRPr="00152ABA">
        <w:rPr>
          <w:rFonts w:ascii="Times New Roman" w:hAnsi="Times New Roman" w:cs="Times New Roman"/>
        </w:rPr>
        <w:t>hydrogen .</w:t>
      </w:r>
      <w:proofErr w:type="gramEnd"/>
      <w:r w:rsidRPr="00152ABA">
        <w:rPr>
          <w:rFonts w:ascii="Times New Roman" w:hAnsi="Times New Roman" w:cs="Times New Roman"/>
        </w:rPr>
        <w:t xml:space="preserve"> Mass flow rates </w:t>
      </w:r>
      <w:proofErr w:type="gramStart"/>
      <w:r w:rsidRPr="00152ABA">
        <w:rPr>
          <w:rFonts w:ascii="Times New Roman" w:hAnsi="Times New Roman" w:cs="Times New Roman"/>
        </w:rPr>
        <w:t xml:space="preserve">of 0.89 </w:t>
      </w:r>
      <w:proofErr w:type="spellStart"/>
      <w:r w:rsidRPr="00152ABA">
        <w:rPr>
          <w:rFonts w:ascii="Times New Roman" w:hAnsi="Times New Roman" w:cs="Times New Roman"/>
        </w:rPr>
        <w:t>mol</w:t>
      </w:r>
      <w:proofErr w:type="spellEnd"/>
      <w:r w:rsidRPr="00152ABA">
        <w:rPr>
          <w:rFonts w:ascii="Times New Roman" w:hAnsi="Times New Roman" w:cs="Times New Roman"/>
        </w:rPr>
        <w:t>/min</w:t>
      </w:r>
      <w:proofErr w:type="gramEnd"/>
      <w:r w:rsidRPr="00152ABA">
        <w:rPr>
          <w:rFonts w:ascii="Times New Roman" w:hAnsi="Times New Roman" w:cs="Times New Roman"/>
        </w:rPr>
        <w:t xml:space="preserve"> if precursors resulted in 8-10 micron/</w:t>
      </w:r>
      <w:proofErr w:type="spellStart"/>
      <w:r w:rsidRPr="00152ABA">
        <w:rPr>
          <w:rFonts w:ascii="Times New Roman" w:hAnsi="Times New Roman" w:cs="Times New Roman"/>
        </w:rPr>
        <w:t>hr</w:t>
      </w:r>
      <w:proofErr w:type="spellEnd"/>
      <w:r w:rsidRPr="00152ABA">
        <w:rPr>
          <w:rFonts w:ascii="Times New Roman" w:hAnsi="Times New Roman" w:cs="Times New Roman"/>
        </w:rPr>
        <w:t xml:space="preserve"> deposition rates at 850 C. The resulting films were largely polycrystalline with no discernible surface features.  </w:t>
      </w:r>
      <w:proofErr w:type="gramStart"/>
      <w:r w:rsidRPr="00152ABA">
        <w:rPr>
          <w:rFonts w:ascii="Times New Roman" w:hAnsi="Times New Roman" w:cs="Times New Roman"/>
        </w:rPr>
        <w:t>with</w:t>
      </w:r>
      <w:proofErr w:type="gramEnd"/>
      <w:r w:rsidRPr="00152ABA">
        <w:rPr>
          <w:rFonts w:ascii="Times New Roman" w:hAnsi="Times New Roman" w:cs="Times New Roman"/>
        </w:rPr>
        <w:t xml:space="preserve"> respective annealing temperatures of 600 C and 800C.</w:t>
      </w: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lastRenderedPageBreak/>
        <w:t>This work is considered the serial work in BP experiments because of the novel use of hydrides which have distinct advantages over the halogens and metal phosphides in terms of cleanliness. Much of the current BP emulates the process developed by Chu.  For the next decade, investigations into BP continue with moderate intensity. Researchers such as Takigawa</w:t>
      </w:r>
      <w:r w:rsidRPr="00152ABA">
        <w:rPr>
          <w:rFonts w:ascii="Times New Roman" w:hAnsi="Times New Roman" w:cs="Times New Roman"/>
          <w:vertAlign w:val="superscript"/>
        </w:rPr>
        <w:t>32</w:t>
      </w:r>
      <w:r w:rsidRPr="00152ABA">
        <w:rPr>
          <w:rFonts w:ascii="Times New Roman" w:hAnsi="Times New Roman" w:cs="Times New Roman"/>
        </w:rPr>
        <w:t xml:space="preserve"> and Nishinaga</w:t>
      </w:r>
      <w:r w:rsidRPr="00152ABA">
        <w:rPr>
          <w:rFonts w:ascii="Times New Roman" w:hAnsi="Times New Roman" w:cs="Times New Roman"/>
          <w:vertAlign w:val="superscript"/>
        </w:rPr>
        <w:t>33</w:t>
      </w:r>
      <w:r w:rsidRPr="00152ABA">
        <w:rPr>
          <w:rFonts w:ascii="Times New Roman" w:hAnsi="Times New Roman" w:cs="Times New Roman"/>
        </w:rPr>
        <w:t xml:space="preserve"> report similar results and syntheses methodologies to those previously discussed.  In addition to the CVD methods, several solution growth methods are </w:t>
      </w:r>
      <w:proofErr w:type="gramStart"/>
      <w:r w:rsidRPr="00152ABA">
        <w:rPr>
          <w:rFonts w:ascii="Times New Roman" w:hAnsi="Times New Roman" w:cs="Times New Roman"/>
        </w:rPr>
        <w:t>reported ,</w:t>
      </w:r>
      <w:proofErr w:type="gramEnd"/>
      <w:r w:rsidRPr="00152ABA">
        <w:rPr>
          <w:rFonts w:ascii="Times New Roman" w:hAnsi="Times New Roman" w:cs="Times New Roman"/>
        </w:rPr>
        <w:t xml:space="preserve"> but with little follow on  research. However, in 1983 workers at Sandia National </w:t>
      </w:r>
      <w:proofErr w:type="spellStart"/>
      <w:r w:rsidRPr="00152ABA">
        <w:rPr>
          <w:rFonts w:ascii="Times New Roman" w:hAnsi="Times New Roman" w:cs="Times New Roman"/>
        </w:rPr>
        <w:t>Lab</w:t>
      </w:r>
      <w:r w:rsidRPr="00152ABA">
        <w:rPr>
          <w:rFonts w:ascii="Times New Roman" w:hAnsi="Times New Roman" w:cs="Times New Roman"/>
          <w:vertAlign w:val="superscript"/>
        </w:rPr>
        <w:t>p</w:t>
      </w:r>
      <w:proofErr w:type="spellEnd"/>
      <w:r w:rsidRPr="00152ABA">
        <w:rPr>
          <w:rFonts w:ascii="Times New Roman" w:hAnsi="Times New Roman" w:cs="Times New Roman"/>
        </w:rPr>
        <w:t xml:space="preserve"> report a method for growing BP freestanding films on metal substrates. This is the only known reference to growing BP on refractory metals. </w:t>
      </w: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t xml:space="preserve">In 1984, the most significant contributor to the science of boron phosphide makes his initial publication </w:t>
      </w:r>
      <w:proofErr w:type="spellStart"/>
      <w:r w:rsidRPr="00152ABA">
        <w:rPr>
          <w:rFonts w:ascii="Times New Roman" w:hAnsi="Times New Roman" w:cs="Times New Roman"/>
        </w:rPr>
        <w:t>Yokinobu</w:t>
      </w:r>
      <w:proofErr w:type="spellEnd"/>
      <w:r w:rsidRPr="00152ABA">
        <w:rPr>
          <w:rFonts w:ascii="Times New Roman" w:hAnsi="Times New Roman" w:cs="Times New Roman"/>
        </w:rPr>
        <w:t xml:space="preserve"> Kumashiro</w:t>
      </w:r>
      <w:r w:rsidRPr="00152ABA">
        <w:rPr>
          <w:rFonts w:ascii="Times New Roman" w:hAnsi="Times New Roman" w:cs="Times New Roman"/>
          <w:vertAlign w:val="superscript"/>
        </w:rPr>
        <w:t>34-56</w:t>
      </w:r>
      <w:r w:rsidRPr="00152ABA">
        <w:rPr>
          <w:rFonts w:ascii="Times New Roman" w:hAnsi="Times New Roman" w:cs="Times New Roman"/>
        </w:rPr>
        <w:t xml:space="preserve"> has over 24 first author publications on boron phosphide studying all aspects of the materials including </w:t>
      </w:r>
      <w:proofErr w:type="gramStart"/>
      <w:r w:rsidRPr="00152ABA">
        <w:rPr>
          <w:rFonts w:ascii="Times New Roman" w:hAnsi="Times New Roman" w:cs="Times New Roman"/>
        </w:rPr>
        <w:t>synthesis ,</w:t>
      </w:r>
      <w:proofErr w:type="gramEnd"/>
      <w:r w:rsidRPr="00152ABA">
        <w:rPr>
          <w:rFonts w:ascii="Times New Roman" w:hAnsi="Times New Roman" w:cs="Times New Roman"/>
        </w:rPr>
        <w:t xml:space="preserve"> electrical characterization, thermoelectric power, applications of , and radiation effects.  The majority of </w:t>
      </w:r>
      <w:proofErr w:type="spellStart"/>
      <w:r w:rsidRPr="00152ABA">
        <w:rPr>
          <w:rFonts w:ascii="Times New Roman" w:hAnsi="Times New Roman" w:cs="Times New Roman"/>
        </w:rPr>
        <w:t>Kumashiro’s</w:t>
      </w:r>
      <w:proofErr w:type="spellEnd"/>
      <w:r w:rsidRPr="00152ABA">
        <w:rPr>
          <w:rFonts w:ascii="Times New Roman" w:hAnsi="Times New Roman" w:cs="Times New Roman"/>
        </w:rPr>
        <w:t xml:space="preserve"> work is focused on the electrical properties of BP for development as an alternative semiconductor for Si in extreme environments. Although alternative syntheses methodologies are described including high pressure flux and other solution growth approaches, the majority of his work uses the hydride precursors first used by Chu. </w:t>
      </w: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t xml:space="preserve">All of </w:t>
      </w:r>
      <w:proofErr w:type="spellStart"/>
      <w:r w:rsidRPr="00152ABA">
        <w:rPr>
          <w:rFonts w:ascii="Times New Roman" w:hAnsi="Times New Roman" w:cs="Times New Roman"/>
        </w:rPr>
        <w:t>Kumashiro’s</w:t>
      </w:r>
      <w:proofErr w:type="spellEnd"/>
      <w:r w:rsidRPr="00152ABA">
        <w:rPr>
          <w:rFonts w:ascii="Times New Roman" w:hAnsi="Times New Roman" w:cs="Times New Roman"/>
        </w:rPr>
        <w:t xml:space="preserve"> CVD work with BP was performed on Si substrates. Despite the large lattice mismatch of BP and Si, </w:t>
      </w:r>
      <w:proofErr w:type="spellStart"/>
      <w:proofErr w:type="gramStart"/>
      <w:r w:rsidRPr="00152ABA">
        <w:rPr>
          <w:rFonts w:ascii="Times New Roman" w:hAnsi="Times New Roman" w:cs="Times New Roman"/>
        </w:rPr>
        <w:t>Kumashiro</w:t>
      </w:r>
      <w:proofErr w:type="spellEnd"/>
      <w:r w:rsidRPr="00152ABA">
        <w:rPr>
          <w:rFonts w:ascii="Times New Roman" w:hAnsi="Times New Roman" w:cs="Times New Roman"/>
        </w:rPr>
        <w:t xml:space="preserve">  </w:t>
      </w:r>
      <w:proofErr w:type="spellStart"/>
      <w:r w:rsidRPr="00152ABA">
        <w:rPr>
          <w:rFonts w:ascii="Times New Roman" w:hAnsi="Times New Roman" w:cs="Times New Roman"/>
        </w:rPr>
        <w:t>acknowleged</w:t>
      </w:r>
      <w:proofErr w:type="spellEnd"/>
      <w:proofErr w:type="gramEnd"/>
      <w:r w:rsidRPr="00152ABA">
        <w:rPr>
          <w:rFonts w:ascii="Times New Roman" w:hAnsi="Times New Roman" w:cs="Times New Roman"/>
        </w:rPr>
        <w:t xml:space="preserve"> this a potential drawback, but ultimately elected to only pursue BP grown on Si. He cites the advantage of being able to etch the Si from the BP as the main driver for this decision, in order to electrical characterization easier. </w:t>
      </w:r>
      <w:proofErr w:type="spellStart"/>
      <w:r w:rsidRPr="00152ABA">
        <w:rPr>
          <w:rFonts w:ascii="Times New Roman" w:hAnsi="Times New Roman" w:cs="Times New Roman"/>
        </w:rPr>
        <w:t>Kumashiro</w:t>
      </w:r>
      <w:proofErr w:type="spellEnd"/>
      <w:r w:rsidRPr="00152ABA">
        <w:rPr>
          <w:rFonts w:ascii="Times New Roman" w:hAnsi="Times New Roman" w:cs="Times New Roman"/>
        </w:rPr>
        <w:t xml:space="preserve"> continues to publish, with his last work on BP being published in 2011. </w:t>
      </w:r>
    </w:p>
    <w:p w:rsidR="00152ABA" w:rsidRDefault="00152ABA" w:rsidP="008E77E8">
      <w:pPr>
        <w:spacing w:line="480" w:lineRule="auto"/>
        <w:rPr>
          <w:rStyle w:val="Heading2Char"/>
          <w:rFonts w:ascii="Times New Roman" w:hAnsi="Times New Roman" w:cs="Times New Roman"/>
        </w:rPr>
      </w:pPr>
    </w:p>
    <w:p w:rsidR="00152ABA" w:rsidRDefault="00152ABA" w:rsidP="008E77E8">
      <w:pPr>
        <w:spacing w:line="480" w:lineRule="auto"/>
        <w:rPr>
          <w:rStyle w:val="Heading2Char"/>
          <w:rFonts w:ascii="Times New Roman" w:hAnsi="Times New Roman" w:cs="Times New Roman"/>
        </w:rPr>
      </w:pPr>
    </w:p>
    <w:p w:rsidR="00152ABA" w:rsidRDefault="00152ABA" w:rsidP="008E77E8">
      <w:pPr>
        <w:spacing w:line="480" w:lineRule="auto"/>
        <w:rPr>
          <w:rStyle w:val="Heading2Char"/>
          <w:rFonts w:ascii="Times New Roman" w:hAnsi="Times New Roman" w:cs="Times New Roman"/>
        </w:rPr>
      </w:pPr>
    </w:p>
    <w:p w:rsidR="00152ABA" w:rsidRPr="00152ABA" w:rsidRDefault="008E7C3A" w:rsidP="008E77E8">
      <w:pPr>
        <w:spacing w:line="480" w:lineRule="auto"/>
        <w:rPr>
          <w:rStyle w:val="Heading3Char"/>
          <w:rFonts w:ascii="Times New Roman" w:hAnsi="Times New Roman" w:cs="Times New Roman"/>
          <w:sz w:val="26"/>
          <w:szCs w:val="26"/>
        </w:rPr>
      </w:pPr>
      <w:r w:rsidRPr="00152ABA">
        <w:rPr>
          <w:rStyle w:val="Heading2Char"/>
          <w:rFonts w:ascii="Times New Roman" w:hAnsi="Times New Roman" w:cs="Times New Roman"/>
        </w:rPr>
        <w:lastRenderedPageBreak/>
        <w:t xml:space="preserve">1.4 Applications of Boron Phosphide </w:t>
      </w:r>
    </w:p>
    <w:p w:rsidR="00152ABA" w:rsidRPr="00152ABA" w:rsidRDefault="008E7C3A" w:rsidP="008E77E8">
      <w:pPr>
        <w:spacing w:line="480" w:lineRule="auto"/>
        <w:rPr>
          <w:rFonts w:ascii="Times New Roman" w:hAnsi="Times New Roman" w:cs="Times New Roman"/>
          <w:bCs/>
        </w:rPr>
      </w:pPr>
      <w:r w:rsidRPr="00152ABA">
        <w:rPr>
          <w:rStyle w:val="Heading3Char"/>
          <w:rFonts w:ascii="Times New Roman" w:hAnsi="Times New Roman" w:cs="Times New Roman"/>
        </w:rPr>
        <w:t>1.4.1 Neutron Detectors</w:t>
      </w:r>
      <w:r w:rsidRPr="00152ABA">
        <w:rPr>
          <w:rFonts w:ascii="Times New Roman" w:hAnsi="Times New Roman" w:cs="Times New Roman"/>
          <w:bCs/>
        </w:rPr>
        <w:t xml:space="preserve"> </w:t>
      </w: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bCs/>
        </w:rPr>
        <w:t>Despite</w:t>
      </w:r>
      <w:r w:rsidRPr="00152ABA">
        <w:rPr>
          <w:rFonts w:ascii="Times New Roman" w:hAnsi="Times New Roman" w:cs="Times New Roman"/>
        </w:rPr>
        <w:t xml:space="preserve"> the formidable amount of research that has been conducted on boron phosphide, attractive industrial applications remain elusive. The unique properties of boron phosphide previously discussed limit the applicable options for use. To date, there have been three primary areas boron phosphide offers distinct advantages to existing materials. They are neutron detectors, protective coatings for IR optics, and thermoelectric devices. </w:t>
      </w: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t xml:space="preserve">The radiation detection community has shown considerable interest in boron phosphide for quite some time. </w:t>
      </w:r>
      <w:proofErr w:type="spellStart"/>
      <w:r w:rsidRPr="00152ABA">
        <w:rPr>
          <w:rFonts w:ascii="Times New Roman" w:hAnsi="Times New Roman" w:cs="Times New Roman"/>
        </w:rPr>
        <w:t>Kumashiro</w:t>
      </w:r>
      <w:proofErr w:type="spellEnd"/>
      <w:r w:rsidRPr="00152ABA">
        <w:rPr>
          <w:rFonts w:ascii="Times New Roman" w:hAnsi="Times New Roman" w:cs="Times New Roman"/>
        </w:rPr>
        <w:t xml:space="preserve"> et al worked with BP in the late 1980’s to investigate its usefulness for neutron detection. Los Alamos National Laboratory</w:t>
      </w:r>
      <w:r w:rsidRPr="00152ABA">
        <w:rPr>
          <w:rFonts w:ascii="Times New Roman" w:hAnsi="Times New Roman" w:cs="Times New Roman"/>
          <w:vertAlign w:val="superscript"/>
        </w:rPr>
        <w:t>57</w:t>
      </w:r>
      <w:r w:rsidRPr="00152ABA">
        <w:rPr>
          <w:rFonts w:ascii="Times New Roman" w:hAnsi="Times New Roman" w:cs="Times New Roman"/>
        </w:rPr>
        <w:t xml:space="preserve"> conducted a project about 15 years later to investigate BP for thermal neutron detection. The interest in BP comes from the fact that few elements on the periodic table have large probabilities of neutron absorption. This probability is a property measured for each element. Fundamentally, it is the fraction of the reacting nuclei consumed by the reaction per unit time per unit flux </w:t>
      </w:r>
      <w:r w:rsidRPr="00152ABA">
        <w:rPr>
          <w:rFonts w:ascii="Times New Roman" w:hAnsi="Times New Roman" w:cs="Times New Roman"/>
          <w:vertAlign w:val="superscript"/>
        </w:rPr>
        <w:t>58</w:t>
      </w:r>
      <w:r w:rsidRPr="00152ABA">
        <w:rPr>
          <w:rFonts w:ascii="Times New Roman" w:hAnsi="Times New Roman" w:cs="Times New Roman"/>
        </w:rPr>
        <w:t>.  Experimentally, neutron cross sections can be determined by considering a high energy particle beam, typically generated by a linear accelerator, on to a prepared thin target of the material of interest. The neutron cross section can be determined by the time of flight method (TOF) for neutron cross section determination. Here, the known neutron flux given in neutrons per seconds (n/s) is compared to the detected fluxes at the sample and after a specified travel distance in the flight tube (see figure 3).  The resultant cross sections are given in terms of cm</w:t>
      </w:r>
      <w:r w:rsidRPr="00152ABA">
        <w:rPr>
          <w:rFonts w:ascii="Times New Roman" w:hAnsi="Times New Roman" w:cs="Times New Roman"/>
          <w:vertAlign w:val="superscript"/>
        </w:rPr>
        <w:t>2</w:t>
      </w:r>
      <w:r w:rsidRPr="00152ABA">
        <w:rPr>
          <w:rFonts w:ascii="Times New Roman" w:hAnsi="Times New Roman" w:cs="Times New Roman"/>
        </w:rPr>
        <w:t xml:space="preserve"> and range from a maxima at 10</w:t>
      </w:r>
      <w:r w:rsidRPr="00152ABA">
        <w:rPr>
          <w:rFonts w:ascii="Times New Roman" w:hAnsi="Times New Roman" w:cs="Times New Roman"/>
          <w:vertAlign w:val="superscript"/>
        </w:rPr>
        <w:t>-18</w:t>
      </w:r>
      <w:r w:rsidRPr="00152ABA">
        <w:rPr>
          <w:rFonts w:ascii="Times New Roman" w:hAnsi="Times New Roman" w:cs="Times New Roman"/>
        </w:rPr>
        <w:t xml:space="preserve"> cm</w:t>
      </w:r>
      <w:r w:rsidRPr="00152ABA">
        <w:rPr>
          <w:rFonts w:ascii="Times New Roman" w:hAnsi="Times New Roman" w:cs="Times New Roman"/>
          <w:vertAlign w:val="superscript"/>
        </w:rPr>
        <w:t xml:space="preserve">2 </w:t>
      </w:r>
      <w:r w:rsidRPr="00152ABA">
        <w:rPr>
          <w:rFonts w:ascii="Times New Roman" w:hAnsi="Times New Roman" w:cs="Times New Roman"/>
        </w:rPr>
        <w:t>to a minimum detectable quantity of 10</w:t>
      </w:r>
      <w:r w:rsidRPr="00152ABA">
        <w:rPr>
          <w:rFonts w:ascii="Times New Roman" w:hAnsi="Times New Roman" w:cs="Times New Roman"/>
          <w:vertAlign w:val="superscript"/>
        </w:rPr>
        <w:t>-28</w:t>
      </w:r>
      <w:r w:rsidRPr="00152ABA">
        <w:rPr>
          <w:rFonts w:ascii="Times New Roman" w:hAnsi="Times New Roman" w:cs="Times New Roman"/>
        </w:rPr>
        <w:t xml:space="preserve"> cm</w:t>
      </w:r>
      <w:r w:rsidRPr="00152ABA">
        <w:rPr>
          <w:rFonts w:ascii="Times New Roman" w:hAnsi="Times New Roman" w:cs="Times New Roman"/>
          <w:vertAlign w:val="superscript"/>
        </w:rPr>
        <w:t>2</w:t>
      </w:r>
      <w:r w:rsidRPr="00152ABA">
        <w:rPr>
          <w:rFonts w:ascii="Times New Roman" w:hAnsi="Times New Roman" w:cs="Times New Roman"/>
        </w:rPr>
        <w:t>. It is convenient to establish convention to avoid using such large negative exponents. Therefore the unit of barn was created. The abbreviation for barn is b and is defined as 10</w:t>
      </w:r>
      <w:r w:rsidRPr="00152ABA">
        <w:rPr>
          <w:rFonts w:ascii="Times New Roman" w:hAnsi="Times New Roman" w:cs="Times New Roman"/>
          <w:vertAlign w:val="superscript"/>
        </w:rPr>
        <w:t>-24</w:t>
      </w:r>
      <w:r w:rsidRPr="00152ABA">
        <w:rPr>
          <w:rFonts w:ascii="Times New Roman" w:hAnsi="Times New Roman" w:cs="Times New Roman"/>
        </w:rPr>
        <w:t xml:space="preserve"> cm</w:t>
      </w:r>
      <w:r w:rsidRPr="00152ABA">
        <w:rPr>
          <w:rFonts w:ascii="Times New Roman" w:hAnsi="Times New Roman" w:cs="Times New Roman"/>
          <w:vertAlign w:val="superscript"/>
        </w:rPr>
        <w:t>2 58</w:t>
      </w:r>
      <w:r w:rsidRPr="00152ABA">
        <w:rPr>
          <w:rFonts w:ascii="Times New Roman" w:hAnsi="Times New Roman" w:cs="Times New Roman"/>
        </w:rPr>
        <w:t xml:space="preserve">. </w:t>
      </w: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lastRenderedPageBreak/>
        <w:t xml:space="preserve">The importance of neutron cross section becomes apparent when a cursory evaluation of the elements with respect to neutron cross section is performed. Only a select few elements are amenable for neutron absorption. Furthermore, of the elements such as boron, lithium, gadolinium, and helium, that </w:t>
      </w: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noProof/>
        </w:rPr>
        <w:drawing>
          <wp:inline distT="0" distB="0" distL="0" distR="0" wp14:anchorId="5CBAAB68" wp14:editId="004E9658">
            <wp:extent cx="5944235" cy="4395470"/>
            <wp:effectExtent l="0" t="0" r="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4235" cy="4395470"/>
                    </a:xfrm>
                    <a:prstGeom prst="rect">
                      <a:avLst/>
                    </a:prstGeom>
                    <a:noFill/>
                  </pic:spPr>
                </pic:pic>
              </a:graphicData>
            </a:graphic>
          </wp:inline>
        </w:drawing>
      </w:r>
    </w:p>
    <w:p w:rsidR="008E77E8" w:rsidRPr="00152ABA" w:rsidRDefault="008E77E8" w:rsidP="008E77E8">
      <w:pPr>
        <w:pStyle w:val="Caption"/>
        <w:jc w:val="center"/>
        <w:rPr>
          <w:rFonts w:ascii="Times New Roman" w:hAnsi="Times New Roman" w:cs="Times New Roman"/>
          <w:color w:val="auto"/>
        </w:rPr>
      </w:pPr>
      <w:r w:rsidRPr="00152ABA">
        <w:rPr>
          <w:rFonts w:ascii="Times New Roman" w:hAnsi="Times New Roman" w:cs="Times New Roman"/>
          <w:color w:val="auto"/>
        </w:rPr>
        <w:t>Figure 3-linac</w:t>
      </w: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152ABA" w:rsidRDefault="00152ABA"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roofErr w:type="gramStart"/>
      <w:r w:rsidRPr="00152ABA">
        <w:rPr>
          <w:rFonts w:ascii="Times New Roman" w:hAnsi="Times New Roman" w:cs="Times New Roman"/>
        </w:rPr>
        <w:lastRenderedPageBreak/>
        <w:t>can</w:t>
      </w:r>
      <w:proofErr w:type="gramEnd"/>
      <w:r w:rsidRPr="00152ABA">
        <w:rPr>
          <w:rFonts w:ascii="Times New Roman" w:hAnsi="Times New Roman" w:cs="Times New Roman"/>
        </w:rPr>
        <w:t xml:space="preserve"> support neutron absorption,   it is the natural abundance of specific isotopes from the aforementioned elements that that are the source for large neutron cross sections. Although not to be considered an all-inclusive list, table 2 provides a number of the common isotopes and cross sections used in neutron detection devices. Associated natural abundances are given for reference purposes to indicate the applicable availability of each isotope. The more rare the isotope, the more resources must be used in order to separate the desired isotope. </w:t>
      </w:r>
    </w:p>
    <w:tbl>
      <w:tblPr>
        <w:tblW w:w="0" w:type="auto"/>
        <w:tblLook w:val="04A0" w:firstRow="1" w:lastRow="0" w:firstColumn="1" w:lastColumn="0" w:noHBand="0" w:noVBand="1"/>
      </w:tblPr>
      <w:tblGrid>
        <w:gridCol w:w="3192"/>
        <w:gridCol w:w="3192"/>
        <w:gridCol w:w="3192"/>
      </w:tblGrid>
      <w:tr w:rsidR="008E77E8" w:rsidRPr="00152ABA" w:rsidTr="008E77E8">
        <w:tc>
          <w:tcPr>
            <w:tcW w:w="3192" w:type="dxa"/>
          </w:tcPr>
          <w:p w:rsidR="008E77E8" w:rsidRPr="00152ABA" w:rsidRDefault="008E77E8" w:rsidP="008E77E8">
            <w:pPr>
              <w:spacing w:line="480" w:lineRule="auto"/>
              <w:jc w:val="center"/>
              <w:rPr>
                <w:rFonts w:ascii="Times New Roman" w:hAnsi="Times New Roman" w:cs="Times New Roman"/>
                <w:b/>
              </w:rPr>
            </w:pPr>
            <w:r w:rsidRPr="00152ABA">
              <w:rPr>
                <w:rFonts w:ascii="Times New Roman" w:hAnsi="Times New Roman" w:cs="Times New Roman"/>
                <w:b/>
              </w:rPr>
              <w:t>Isotope</w:t>
            </w:r>
          </w:p>
        </w:tc>
        <w:tc>
          <w:tcPr>
            <w:tcW w:w="3192" w:type="dxa"/>
          </w:tcPr>
          <w:p w:rsidR="008E77E8" w:rsidRPr="00152ABA" w:rsidRDefault="008E77E8" w:rsidP="008E77E8">
            <w:pPr>
              <w:spacing w:line="480" w:lineRule="auto"/>
              <w:jc w:val="center"/>
              <w:rPr>
                <w:rFonts w:ascii="Times New Roman" w:hAnsi="Times New Roman" w:cs="Times New Roman"/>
                <w:b/>
              </w:rPr>
            </w:pPr>
            <w:r w:rsidRPr="00152ABA">
              <w:rPr>
                <w:rFonts w:ascii="Times New Roman" w:hAnsi="Times New Roman" w:cs="Times New Roman"/>
                <w:b/>
              </w:rPr>
              <w:t>Natural Abundance (Percent)</w:t>
            </w:r>
          </w:p>
        </w:tc>
        <w:tc>
          <w:tcPr>
            <w:tcW w:w="3192" w:type="dxa"/>
          </w:tcPr>
          <w:p w:rsidR="008E77E8" w:rsidRPr="00152ABA" w:rsidRDefault="008E77E8" w:rsidP="008E77E8">
            <w:pPr>
              <w:spacing w:line="480" w:lineRule="auto"/>
              <w:jc w:val="center"/>
              <w:rPr>
                <w:rFonts w:ascii="Times New Roman" w:hAnsi="Times New Roman" w:cs="Times New Roman"/>
                <w:b/>
              </w:rPr>
            </w:pPr>
            <w:r w:rsidRPr="00152ABA">
              <w:rPr>
                <w:rFonts w:ascii="Times New Roman" w:hAnsi="Times New Roman" w:cs="Times New Roman"/>
                <w:b/>
              </w:rPr>
              <w:t>Neutron Cross Section (Barns)</w:t>
            </w:r>
          </w:p>
        </w:tc>
      </w:tr>
      <w:tr w:rsidR="008E77E8" w:rsidRPr="00152ABA" w:rsidTr="008E77E8">
        <w:tc>
          <w:tcPr>
            <w:tcW w:w="3192" w:type="dxa"/>
          </w:tcPr>
          <w:p w:rsidR="008E77E8" w:rsidRPr="00152ABA" w:rsidRDefault="008E77E8" w:rsidP="008E77E8">
            <w:pPr>
              <w:spacing w:line="480" w:lineRule="auto"/>
              <w:jc w:val="center"/>
              <w:rPr>
                <w:rFonts w:ascii="Times New Roman" w:hAnsi="Times New Roman" w:cs="Times New Roman"/>
              </w:rPr>
            </w:pPr>
            <w:r w:rsidRPr="00152ABA">
              <w:rPr>
                <w:rFonts w:ascii="Times New Roman" w:hAnsi="Times New Roman" w:cs="Times New Roman"/>
              </w:rPr>
              <w:t>Boron-10</w:t>
            </w:r>
          </w:p>
        </w:tc>
        <w:tc>
          <w:tcPr>
            <w:tcW w:w="3192" w:type="dxa"/>
          </w:tcPr>
          <w:p w:rsidR="008E77E8" w:rsidRPr="00152ABA" w:rsidRDefault="008E77E8" w:rsidP="008E77E8">
            <w:pPr>
              <w:spacing w:line="480" w:lineRule="auto"/>
              <w:jc w:val="center"/>
              <w:rPr>
                <w:rFonts w:ascii="Times New Roman" w:hAnsi="Times New Roman" w:cs="Times New Roman"/>
              </w:rPr>
            </w:pPr>
            <w:r w:rsidRPr="00152ABA">
              <w:rPr>
                <w:rFonts w:ascii="Times New Roman" w:hAnsi="Times New Roman" w:cs="Times New Roman"/>
              </w:rPr>
              <w:t>19.9</w:t>
            </w:r>
          </w:p>
        </w:tc>
        <w:tc>
          <w:tcPr>
            <w:tcW w:w="3192" w:type="dxa"/>
          </w:tcPr>
          <w:p w:rsidR="008E77E8" w:rsidRPr="00152ABA" w:rsidRDefault="008E77E8" w:rsidP="008E77E8">
            <w:pPr>
              <w:spacing w:line="480" w:lineRule="auto"/>
              <w:jc w:val="center"/>
              <w:rPr>
                <w:rFonts w:ascii="Times New Roman" w:hAnsi="Times New Roman" w:cs="Times New Roman"/>
              </w:rPr>
            </w:pPr>
            <w:r w:rsidRPr="00152ABA">
              <w:rPr>
                <w:rFonts w:ascii="Times New Roman" w:hAnsi="Times New Roman" w:cs="Times New Roman"/>
              </w:rPr>
              <w:t>3.8 X 10</w:t>
            </w:r>
            <w:r w:rsidRPr="00152ABA">
              <w:rPr>
                <w:rFonts w:ascii="Times New Roman" w:hAnsi="Times New Roman" w:cs="Times New Roman"/>
                <w:vertAlign w:val="superscript"/>
              </w:rPr>
              <w:t>3</w:t>
            </w:r>
          </w:p>
        </w:tc>
      </w:tr>
      <w:tr w:rsidR="008E77E8" w:rsidRPr="00152ABA" w:rsidTr="008E77E8">
        <w:tc>
          <w:tcPr>
            <w:tcW w:w="3192" w:type="dxa"/>
          </w:tcPr>
          <w:p w:rsidR="008E77E8" w:rsidRPr="00152ABA" w:rsidRDefault="008E77E8" w:rsidP="008E77E8">
            <w:pPr>
              <w:spacing w:line="480" w:lineRule="auto"/>
              <w:jc w:val="center"/>
              <w:rPr>
                <w:rFonts w:ascii="Times New Roman" w:hAnsi="Times New Roman" w:cs="Times New Roman"/>
              </w:rPr>
            </w:pPr>
            <w:r w:rsidRPr="00152ABA">
              <w:rPr>
                <w:rFonts w:ascii="Times New Roman" w:hAnsi="Times New Roman" w:cs="Times New Roman"/>
              </w:rPr>
              <w:t>Lithium-6</w:t>
            </w:r>
          </w:p>
        </w:tc>
        <w:tc>
          <w:tcPr>
            <w:tcW w:w="3192" w:type="dxa"/>
          </w:tcPr>
          <w:p w:rsidR="008E77E8" w:rsidRPr="00152ABA" w:rsidRDefault="008E77E8" w:rsidP="008E77E8">
            <w:pPr>
              <w:spacing w:line="480" w:lineRule="auto"/>
              <w:jc w:val="center"/>
              <w:rPr>
                <w:rFonts w:ascii="Times New Roman" w:hAnsi="Times New Roman" w:cs="Times New Roman"/>
              </w:rPr>
            </w:pPr>
            <w:r w:rsidRPr="00152ABA">
              <w:rPr>
                <w:rFonts w:ascii="Times New Roman" w:hAnsi="Times New Roman" w:cs="Times New Roman"/>
              </w:rPr>
              <w:t>7.59</w:t>
            </w:r>
          </w:p>
        </w:tc>
        <w:tc>
          <w:tcPr>
            <w:tcW w:w="3192" w:type="dxa"/>
          </w:tcPr>
          <w:p w:rsidR="008E77E8" w:rsidRPr="00152ABA" w:rsidRDefault="008E77E8" w:rsidP="008E77E8">
            <w:pPr>
              <w:spacing w:line="480" w:lineRule="auto"/>
              <w:jc w:val="center"/>
              <w:rPr>
                <w:rFonts w:ascii="Times New Roman" w:hAnsi="Times New Roman" w:cs="Times New Roman"/>
              </w:rPr>
            </w:pPr>
            <w:r w:rsidRPr="00152ABA">
              <w:rPr>
                <w:rFonts w:ascii="Times New Roman" w:hAnsi="Times New Roman" w:cs="Times New Roman"/>
              </w:rPr>
              <w:t>9.4 X 10</w:t>
            </w:r>
            <w:r w:rsidRPr="00152ABA">
              <w:rPr>
                <w:rFonts w:ascii="Times New Roman" w:hAnsi="Times New Roman" w:cs="Times New Roman"/>
                <w:vertAlign w:val="superscript"/>
              </w:rPr>
              <w:t>2</w:t>
            </w:r>
          </w:p>
        </w:tc>
      </w:tr>
      <w:tr w:rsidR="008E77E8" w:rsidRPr="00152ABA" w:rsidTr="008E77E8">
        <w:tc>
          <w:tcPr>
            <w:tcW w:w="3192" w:type="dxa"/>
          </w:tcPr>
          <w:p w:rsidR="008E77E8" w:rsidRPr="00152ABA" w:rsidRDefault="008E77E8" w:rsidP="008E77E8">
            <w:pPr>
              <w:spacing w:line="480" w:lineRule="auto"/>
              <w:jc w:val="center"/>
              <w:rPr>
                <w:rFonts w:ascii="Times New Roman" w:hAnsi="Times New Roman" w:cs="Times New Roman"/>
              </w:rPr>
            </w:pPr>
            <w:r w:rsidRPr="00152ABA">
              <w:rPr>
                <w:rFonts w:ascii="Times New Roman" w:hAnsi="Times New Roman" w:cs="Times New Roman"/>
              </w:rPr>
              <w:t>Gadolinium-157</w:t>
            </w:r>
          </w:p>
        </w:tc>
        <w:tc>
          <w:tcPr>
            <w:tcW w:w="3192" w:type="dxa"/>
          </w:tcPr>
          <w:p w:rsidR="008E77E8" w:rsidRPr="00152ABA" w:rsidRDefault="008E77E8" w:rsidP="008E77E8">
            <w:pPr>
              <w:spacing w:line="480" w:lineRule="auto"/>
              <w:jc w:val="center"/>
              <w:rPr>
                <w:rFonts w:ascii="Times New Roman" w:hAnsi="Times New Roman" w:cs="Times New Roman"/>
              </w:rPr>
            </w:pPr>
            <w:r w:rsidRPr="00152ABA">
              <w:rPr>
                <w:rFonts w:ascii="Times New Roman" w:hAnsi="Times New Roman" w:cs="Times New Roman"/>
              </w:rPr>
              <w:t>15.65</w:t>
            </w:r>
          </w:p>
        </w:tc>
        <w:tc>
          <w:tcPr>
            <w:tcW w:w="3192" w:type="dxa"/>
          </w:tcPr>
          <w:p w:rsidR="008E77E8" w:rsidRPr="00152ABA" w:rsidRDefault="008E77E8" w:rsidP="008E77E8">
            <w:pPr>
              <w:spacing w:line="480" w:lineRule="auto"/>
              <w:jc w:val="center"/>
              <w:rPr>
                <w:rFonts w:ascii="Times New Roman" w:hAnsi="Times New Roman" w:cs="Times New Roman"/>
              </w:rPr>
            </w:pPr>
            <w:r w:rsidRPr="00152ABA">
              <w:rPr>
                <w:rFonts w:ascii="Times New Roman" w:hAnsi="Times New Roman" w:cs="Times New Roman"/>
              </w:rPr>
              <w:t>2.5 X 10</w:t>
            </w:r>
            <w:r w:rsidRPr="00152ABA">
              <w:rPr>
                <w:rFonts w:ascii="Times New Roman" w:hAnsi="Times New Roman" w:cs="Times New Roman"/>
                <w:vertAlign w:val="superscript"/>
              </w:rPr>
              <w:t>5</w:t>
            </w:r>
          </w:p>
        </w:tc>
      </w:tr>
      <w:tr w:rsidR="008E77E8" w:rsidRPr="00152ABA" w:rsidTr="008E77E8">
        <w:tc>
          <w:tcPr>
            <w:tcW w:w="3192" w:type="dxa"/>
          </w:tcPr>
          <w:p w:rsidR="008E77E8" w:rsidRPr="00152ABA" w:rsidRDefault="008E77E8" w:rsidP="008E77E8">
            <w:pPr>
              <w:spacing w:line="480" w:lineRule="auto"/>
              <w:jc w:val="center"/>
              <w:rPr>
                <w:rFonts w:ascii="Times New Roman" w:hAnsi="Times New Roman" w:cs="Times New Roman"/>
              </w:rPr>
            </w:pPr>
            <w:r w:rsidRPr="00152ABA">
              <w:rPr>
                <w:rFonts w:ascii="Times New Roman" w:hAnsi="Times New Roman" w:cs="Times New Roman"/>
              </w:rPr>
              <w:t>Helum-3</w:t>
            </w:r>
          </w:p>
        </w:tc>
        <w:tc>
          <w:tcPr>
            <w:tcW w:w="3192" w:type="dxa"/>
          </w:tcPr>
          <w:p w:rsidR="008E77E8" w:rsidRPr="00152ABA" w:rsidRDefault="008E77E8" w:rsidP="008E77E8">
            <w:pPr>
              <w:spacing w:line="480" w:lineRule="auto"/>
              <w:jc w:val="center"/>
              <w:rPr>
                <w:rFonts w:ascii="Times New Roman" w:hAnsi="Times New Roman" w:cs="Times New Roman"/>
              </w:rPr>
            </w:pPr>
            <w:r w:rsidRPr="00152ABA">
              <w:rPr>
                <w:rFonts w:ascii="Times New Roman" w:hAnsi="Times New Roman" w:cs="Times New Roman"/>
              </w:rPr>
              <w:t>1.4 X 10</w:t>
            </w:r>
            <w:r w:rsidRPr="00152ABA">
              <w:rPr>
                <w:rFonts w:ascii="Times New Roman" w:hAnsi="Times New Roman" w:cs="Times New Roman"/>
                <w:vertAlign w:val="superscript"/>
              </w:rPr>
              <w:t>-4</w:t>
            </w:r>
          </w:p>
        </w:tc>
        <w:tc>
          <w:tcPr>
            <w:tcW w:w="3192" w:type="dxa"/>
          </w:tcPr>
          <w:p w:rsidR="008E77E8" w:rsidRPr="00152ABA" w:rsidRDefault="008E77E8" w:rsidP="008E77E8">
            <w:pPr>
              <w:spacing w:line="480" w:lineRule="auto"/>
              <w:jc w:val="center"/>
              <w:rPr>
                <w:rFonts w:ascii="Times New Roman" w:hAnsi="Times New Roman" w:cs="Times New Roman"/>
              </w:rPr>
            </w:pPr>
            <w:r w:rsidRPr="00152ABA">
              <w:rPr>
                <w:rFonts w:ascii="Times New Roman" w:hAnsi="Times New Roman" w:cs="Times New Roman"/>
              </w:rPr>
              <w:t>5.3 X10</w:t>
            </w:r>
            <w:r w:rsidRPr="00152ABA">
              <w:rPr>
                <w:rFonts w:ascii="Times New Roman" w:hAnsi="Times New Roman" w:cs="Times New Roman"/>
                <w:vertAlign w:val="superscript"/>
              </w:rPr>
              <w:t>3</w:t>
            </w:r>
          </w:p>
        </w:tc>
      </w:tr>
    </w:tbl>
    <w:p w:rsidR="008E77E8" w:rsidRPr="00152ABA" w:rsidRDefault="008E77E8" w:rsidP="008E77E8">
      <w:pPr>
        <w:pStyle w:val="Caption"/>
        <w:spacing w:line="480" w:lineRule="auto"/>
        <w:jc w:val="center"/>
        <w:rPr>
          <w:rFonts w:ascii="Times New Roman" w:hAnsi="Times New Roman" w:cs="Times New Roman"/>
          <w:color w:val="auto"/>
        </w:rPr>
      </w:pPr>
      <w:r w:rsidRPr="00152ABA">
        <w:rPr>
          <w:rFonts w:ascii="Times New Roman" w:hAnsi="Times New Roman" w:cs="Times New Roman"/>
          <w:color w:val="auto"/>
        </w:rPr>
        <w:t xml:space="preserve">Table </w:t>
      </w:r>
      <w:r w:rsidRPr="00152ABA">
        <w:rPr>
          <w:rFonts w:ascii="Times New Roman" w:hAnsi="Times New Roman" w:cs="Times New Roman"/>
          <w:color w:val="auto"/>
        </w:rPr>
        <w:fldChar w:fldCharType="begin"/>
      </w:r>
      <w:r w:rsidRPr="00152ABA">
        <w:rPr>
          <w:rFonts w:ascii="Times New Roman" w:hAnsi="Times New Roman" w:cs="Times New Roman"/>
          <w:color w:val="auto"/>
        </w:rPr>
        <w:instrText xml:space="preserve"> SEQ Table \* ARABIC </w:instrText>
      </w:r>
      <w:r w:rsidRPr="00152ABA">
        <w:rPr>
          <w:rFonts w:ascii="Times New Roman" w:hAnsi="Times New Roman" w:cs="Times New Roman"/>
          <w:color w:val="auto"/>
        </w:rPr>
        <w:fldChar w:fldCharType="separate"/>
      </w:r>
      <w:r w:rsidRPr="00152ABA">
        <w:rPr>
          <w:rFonts w:ascii="Times New Roman" w:hAnsi="Times New Roman" w:cs="Times New Roman"/>
          <w:noProof/>
          <w:color w:val="auto"/>
        </w:rPr>
        <w:t>2</w:t>
      </w:r>
      <w:r w:rsidRPr="00152ABA">
        <w:rPr>
          <w:rFonts w:ascii="Times New Roman" w:hAnsi="Times New Roman" w:cs="Times New Roman"/>
          <w:color w:val="auto"/>
        </w:rPr>
        <w:fldChar w:fldCharType="end"/>
      </w:r>
      <w:r w:rsidRPr="00152ABA">
        <w:rPr>
          <w:rFonts w:ascii="Times New Roman" w:hAnsi="Times New Roman" w:cs="Times New Roman"/>
          <w:color w:val="auto"/>
        </w:rPr>
        <w:t>-List of common isotopes and cross sections employed in neutron detection with associated natural abundances</w:t>
      </w: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t xml:space="preserve">At 19% abundance with a cross section of nearly 4000 barns </w:t>
      </w:r>
      <w:r w:rsidRPr="00152ABA">
        <w:rPr>
          <w:rFonts w:ascii="Times New Roman" w:hAnsi="Times New Roman" w:cs="Times New Roman"/>
          <w:vertAlign w:val="superscript"/>
        </w:rPr>
        <w:t>10</w:t>
      </w:r>
      <w:r w:rsidRPr="00152ABA">
        <w:rPr>
          <w:rFonts w:ascii="Times New Roman" w:hAnsi="Times New Roman" w:cs="Times New Roman"/>
        </w:rPr>
        <w:t>B is at the forefront of neutron choices for cost effective neutron detection devices. A BP based device would operate on the following reaction:</w:t>
      </w:r>
    </w:p>
    <w:p w:rsidR="008E77E8" w:rsidRPr="00152ABA" w:rsidRDefault="008E77E8" w:rsidP="008E77E8">
      <w:pPr>
        <w:spacing w:after="0" w:line="480" w:lineRule="auto"/>
        <w:ind w:left="720" w:hanging="720"/>
        <w:jc w:val="center"/>
        <w:rPr>
          <w:rFonts w:ascii="Times New Roman" w:eastAsia="Times New Roman" w:hAnsi="Times New Roman" w:cs="Times New Roman"/>
          <w:i/>
          <w:sz w:val="24"/>
          <w:szCs w:val="24"/>
        </w:rPr>
      </w:pPr>
      <w:r w:rsidRPr="00152ABA">
        <w:rPr>
          <w:rFonts w:ascii="Times New Roman" w:eastAsia="Times New Roman" w:hAnsi="Times New Roman" w:cs="Times New Roman"/>
          <w:i/>
          <w:sz w:val="24"/>
          <w:szCs w:val="24"/>
          <w:vertAlign w:val="superscript"/>
        </w:rPr>
        <w:t>10</w:t>
      </w:r>
      <w:r w:rsidRPr="00152ABA">
        <w:rPr>
          <w:rFonts w:ascii="Times New Roman" w:eastAsia="Times New Roman" w:hAnsi="Times New Roman" w:cs="Times New Roman"/>
          <w:i/>
          <w:sz w:val="24"/>
          <w:szCs w:val="24"/>
        </w:rPr>
        <w:t xml:space="preserve">B   </w:t>
      </w:r>
      <w:proofErr w:type="gramStart"/>
      <w:r w:rsidRPr="00152ABA">
        <w:rPr>
          <w:rFonts w:ascii="Times New Roman" w:eastAsia="Times New Roman" w:hAnsi="Times New Roman" w:cs="Times New Roman"/>
          <w:i/>
          <w:sz w:val="24"/>
          <w:szCs w:val="24"/>
        </w:rPr>
        <w:t>+  n</w:t>
      </w:r>
      <w:proofErr w:type="gramEnd"/>
      <w:r w:rsidRPr="00152ABA">
        <w:rPr>
          <w:rFonts w:ascii="Times New Roman" w:eastAsia="Times New Roman" w:hAnsi="Times New Roman" w:cs="Times New Roman"/>
          <w:i/>
          <w:sz w:val="24"/>
          <w:szCs w:val="24"/>
        </w:rPr>
        <w:t xml:space="preserve">  →   </w:t>
      </w:r>
      <w:r w:rsidRPr="00152ABA">
        <w:rPr>
          <w:rFonts w:ascii="Times New Roman" w:eastAsia="Times New Roman" w:hAnsi="Times New Roman" w:cs="Times New Roman"/>
          <w:i/>
          <w:sz w:val="24"/>
          <w:szCs w:val="24"/>
          <w:vertAlign w:val="superscript"/>
        </w:rPr>
        <w:t>7</w:t>
      </w:r>
      <w:r w:rsidRPr="00152ABA">
        <w:rPr>
          <w:rFonts w:ascii="Times New Roman" w:eastAsia="Times New Roman" w:hAnsi="Times New Roman" w:cs="Times New Roman"/>
          <w:i/>
          <w:sz w:val="24"/>
          <w:szCs w:val="24"/>
        </w:rPr>
        <w:t>Li   +  α  + 2.8 MeV</w:t>
      </w: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t xml:space="preserve">The result of a reaction of a thermal neutron with a </w:t>
      </w:r>
      <w:r w:rsidRPr="00152ABA">
        <w:rPr>
          <w:rFonts w:ascii="Times New Roman" w:hAnsi="Times New Roman" w:cs="Times New Roman"/>
          <w:vertAlign w:val="superscript"/>
        </w:rPr>
        <w:t>10</w:t>
      </w:r>
      <w:r w:rsidRPr="00152ABA">
        <w:rPr>
          <w:rFonts w:ascii="Times New Roman" w:hAnsi="Times New Roman" w:cs="Times New Roman"/>
        </w:rPr>
        <w:t xml:space="preserve">B enriched nucleus is a </w:t>
      </w:r>
      <w:r w:rsidRPr="00152ABA">
        <w:rPr>
          <w:rFonts w:ascii="Times New Roman" w:hAnsi="Times New Roman" w:cs="Times New Roman"/>
          <w:vertAlign w:val="superscript"/>
        </w:rPr>
        <w:t>7</w:t>
      </w:r>
      <w:r w:rsidRPr="00152ABA">
        <w:rPr>
          <w:rFonts w:ascii="Times New Roman" w:hAnsi="Times New Roman" w:cs="Times New Roman"/>
        </w:rPr>
        <w:t>Li nucleus and 2.8 MeV of energy.  The resultant energy is paramount in this process, as it would be used to create electron hole pairs in the boron phosphide. The energy need to form an electron hole pair is approximately three times the band gap a BP detector would create 10</w:t>
      </w:r>
      <w:r w:rsidRPr="00152ABA">
        <w:rPr>
          <w:rFonts w:ascii="Times New Roman" w:hAnsi="Times New Roman" w:cs="Times New Roman"/>
          <w:vertAlign w:val="superscript"/>
        </w:rPr>
        <w:t>5</w:t>
      </w:r>
      <w:r w:rsidRPr="00152ABA">
        <w:rPr>
          <w:rFonts w:ascii="Times New Roman" w:hAnsi="Times New Roman" w:cs="Times New Roman"/>
        </w:rPr>
        <w:t xml:space="preserve"> electrons </w:t>
      </w:r>
      <w:proofErr w:type="gramStart"/>
      <w:r w:rsidRPr="00152ABA">
        <w:rPr>
          <w:rFonts w:ascii="Times New Roman" w:hAnsi="Times New Roman" w:cs="Times New Roman"/>
        </w:rPr>
        <w:t>hole</w:t>
      </w:r>
      <w:proofErr w:type="gramEnd"/>
      <w:r w:rsidRPr="00152ABA">
        <w:rPr>
          <w:rFonts w:ascii="Times New Roman" w:hAnsi="Times New Roman" w:cs="Times New Roman"/>
        </w:rPr>
        <w:t xml:space="preserve"> pairs per incident neutron</w:t>
      </w:r>
      <w:r w:rsidRPr="00152ABA">
        <w:rPr>
          <w:rFonts w:ascii="Times New Roman" w:hAnsi="Times New Roman" w:cs="Times New Roman"/>
          <w:vertAlign w:val="superscript"/>
        </w:rPr>
        <w:t>57</w:t>
      </w:r>
      <w:r w:rsidRPr="00152ABA">
        <w:rPr>
          <w:rFonts w:ascii="Times New Roman" w:hAnsi="Times New Roman" w:cs="Times New Roman"/>
        </w:rPr>
        <w:t xml:space="preserve">. These events can be detected as current pulses by applying a bias voltage to the BP.  A semiconductor detector would offer advantages over current neutron detectors, such as higher efficiency, room temperature operation and </w:t>
      </w:r>
      <w:r w:rsidRPr="00152ABA">
        <w:rPr>
          <w:rFonts w:ascii="Times New Roman" w:hAnsi="Times New Roman" w:cs="Times New Roman"/>
        </w:rPr>
        <w:lastRenderedPageBreak/>
        <w:t>lower amplification.  To date, utilization of boron phosphide as a neutron detector has not materialized due to  specific challenges regarding overall BP quality and electrical properties that must be overcome to in order to achieve success in neutron detection.</w:t>
      </w:r>
    </w:p>
    <w:p w:rsidR="008E7C3A" w:rsidRPr="00152ABA" w:rsidRDefault="008E7C3A" w:rsidP="008E7C3A">
      <w:pPr>
        <w:pStyle w:val="Heading3"/>
        <w:rPr>
          <w:rFonts w:ascii="Times New Roman" w:hAnsi="Times New Roman" w:cs="Times New Roman"/>
        </w:rPr>
      </w:pPr>
      <w:r w:rsidRPr="00152ABA">
        <w:rPr>
          <w:rFonts w:ascii="Times New Roman" w:hAnsi="Times New Roman" w:cs="Times New Roman"/>
        </w:rPr>
        <w:t>1.4.2 IR Coatings</w:t>
      </w: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t xml:space="preserve">The use of born phosphide is not constrained to the field of nuclear detection. Recent experiments conducted by the British military identify boron phosphide as a potential coating material for infrared optics. Materials such as </w:t>
      </w:r>
      <w:proofErr w:type="spellStart"/>
      <w:r w:rsidRPr="00152ABA">
        <w:rPr>
          <w:rFonts w:ascii="Times New Roman" w:hAnsi="Times New Roman" w:cs="Times New Roman"/>
        </w:rPr>
        <w:t>ZnS</w:t>
      </w:r>
      <w:proofErr w:type="spellEnd"/>
      <w:r w:rsidRPr="00152ABA">
        <w:rPr>
          <w:rFonts w:ascii="Times New Roman" w:hAnsi="Times New Roman" w:cs="Times New Roman"/>
        </w:rPr>
        <w:t xml:space="preserve"> and </w:t>
      </w:r>
      <w:proofErr w:type="spellStart"/>
      <w:r w:rsidRPr="00152ABA">
        <w:rPr>
          <w:rFonts w:ascii="Times New Roman" w:hAnsi="Times New Roman" w:cs="Times New Roman"/>
        </w:rPr>
        <w:t>Ge</w:t>
      </w:r>
      <w:proofErr w:type="spellEnd"/>
      <w:r w:rsidRPr="00152ABA">
        <w:rPr>
          <w:rFonts w:ascii="Times New Roman" w:hAnsi="Times New Roman" w:cs="Times New Roman"/>
        </w:rPr>
        <w:t xml:space="preserve"> transmit in the 8-12 </w:t>
      </w:r>
      <w:proofErr w:type="spellStart"/>
      <w:r w:rsidRPr="00152ABA">
        <w:rPr>
          <w:rFonts w:ascii="Times New Roman" w:hAnsi="Times New Roman" w:cs="Times New Roman"/>
        </w:rPr>
        <w:t>μm</w:t>
      </w:r>
      <w:proofErr w:type="spellEnd"/>
      <w:r w:rsidRPr="00152ABA">
        <w:rPr>
          <w:rFonts w:ascii="Times New Roman" w:hAnsi="Times New Roman" w:cs="Times New Roman"/>
        </w:rPr>
        <w:t xml:space="preserve"> wavelength </w:t>
      </w:r>
      <w:proofErr w:type="gramStart"/>
      <w:r w:rsidRPr="00152ABA">
        <w:rPr>
          <w:rFonts w:ascii="Times New Roman" w:hAnsi="Times New Roman" w:cs="Times New Roman"/>
        </w:rPr>
        <w:t>band</w:t>
      </w:r>
      <w:proofErr w:type="gramEnd"/>
      <w:r w:rsidRPr="00152ABA">
        <w:rPr>
          <w:rFonts w:ascii="Times New Roman" w:hAnsi="Times New Roman" w:cs="Times New Roman"/>
        </w:rPr>
        <w:t>. These materials are subject to severe corrosion from moisture and particles encountered in flight and naval applications. Boron phosphide can be used to address these problems due to its minimal absorption in the band of interest, high hardness and extreme abrasion resistance. Experiments were conducted by Gibson</w:t>
      </w:r>
      <w:r w:rsidRPr="00152ABA">
        <w:rPr>
          <w:rFonts w:ascii="Times New Roman" w:hAnsi="Times New Roman" w:cs="Times New Roman"/>
          <w:vertAlign w:val="superscript"/>
        </w:rPr>
        <w:t>59</w:t>
      </w:r>
      <w:r w:rsidRPr="00152ABA">
        <w:rPr>
          <w:rFonts w:ascii="Times New Roman" w:hAnsi="Times New Roman" w:cs="Times New Roman"/>
        </w:rPr>
        <w:t xml:space="preserve"> et al and demonstrated BP coatings on </w:t>
      </w:r>
      <w:proofErr w:type="spellStart"/>
      <w:r w:rsidRPr="00152ABA">
        <w:rPr>
          <w:rFonts w:ascii="Times New Roman" w:hAnsi="Times New Roman" w:cs="Times New Roman"/>
        </w:rPr>
        <w:t>ZnS</w:t>
      </w:r>
      <w:proofErr w:type="spellEnd"/>
      <w:r w:rsidRPr="00152ABA">
        <w:rPr>
          <w:rFonts w:ascii="Times New Roman" w:hAnsi="Times New Roman" w:cs="Times New Roman"/>
        </w:rPr>
        <w:t xml:space="preserve"> and </w:t>
      </w:r>
      <w:proofErr w:type="spellStart"/>
      <w:r w:rsidRPr="00152ABA">
        <w:rPr>
          <w:rFonts w:ascii="Times New Roman" w:hAnsi="Times New Roman" w:cs="Times New Roman"/>
        </w:rPr>
        <w:t>Ge</w:t>
      </w:r>
      <w:proofErr w:type="spellEnd"/>
      <w:r w:rsidRPr="00152ABA">
        <w:rPr>
          <w:rFonts w:ascii="Times New Roman" w:hAnsi="Times New Roman" w:cs="Times New Roman"/>
        </w:rPr>
        <w:t xml:space="preserve"> optics greatly reduced or completely eliminated the effects of moisture corrosion and particle erosion. Tests of BP films with a 0.8mm water jets at velocities from 150- 400m/s to simulate water droplets encounter in flight showed high resistance to damage in normalized tests of the damage threshold velocity (DTV). The DTV is the maximum velocity of a water droplet can impact a given material without causing noticeable damage.  Similar experiments of DTV were carried out on BP films with sand jets to measure particle erosion resistance. Again results were exceedingly positive. The conclusion of the set of experiments was similar to the conclusion in the neutron detector application was that although BP provides significant advantages to existing technology for delicate optical </w:t>
      </w:r>
      <w:proofErr w:type="gramStart"/>
      <w:r w:rsidRPr="00152ABA">
        <w:rPr>
          <w:rFonts w:ascii="Times New Roman" w:hAnsi="Times New Roman" w:cs="Times New Roman"/>
        </w:rPr>
        <w:t>coatings,</w:t>
      </w:r>
      <w:proofErr w:type="gramEnd"/>
      <w:r w:rsidRPr="00152ABA">
        <w:rPr>
          <w:rFonts w:ascii="Times New Roman" w:hAnsi="Times New Roman" w:cs="Times New Roman"/>
        </w:rPr>
        <w:t xml:space="preserve"> current process difficulties make it a less attractive option than less advantageous materials.</w:t>
      </w:r>
    </w:p>
    <w:p w:rsidR="008E7C3A" w:rsidRPr="00152ABA" w:rsidRDefault="008E7C3A" w:rsidP="008E7C3A">
      <w:pPr>
        <w:pStyle w:val="Heading3"/>
        <w:rPr>
          <w:rFonts w:ascii="Times New Roman" w:hAnsi="Times New Roman" w:cs="Times New Roman"/>
        </w:rPr>
      </w:pPr>
      <w:r w:rsidRPr="00152ABA">
        <w:rPr>
          <w:rFonts w:ascii="Times New Roman" w:hAnsi="Times New Roman" w:cs="Times New Roman"/>
        </w:rPr>
        <w:t xml:space="preserve">1.4.3 Thermoelectric Devices </w:t>
      </w:r>
    </w:p>
    <w:p w:rsidR="008E7C3A" w:rsidRPr="00152ABA" w:rsidRDefault="008E7C3A"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t xml:space="preserve">In addition to identified applications of neutron detecting devices and coverings for delicate IR optics, BP has one more well documented potential application.  Placing electronic devices in extreme environments has become more important than ever before. The quest for energy and the increased reliance on </w:t>
      </w:r>
      <w:r w:rsidRPr="00152ABA">
        <w:rPr>
          <w:rFonts w:ascii="Times New Roman" w:hAnsi="Times New Roman" w:cs="Times New Roman"/>
        </w:rPr>
        <w:lastRenderedPageBreak/>
        <w:t xml:space="preserve">electronic devices has created a need to quantify nearly all measurable characteristics </w:t>
      </w:r>
      <w:proofErr w:type="gramStart"/>
      <w:r w:rsidRPr="00152ABA">
        <w:rPr>
          <w:rFonts w:ascii="Times New Roman" w:hAnsi="Times New Roman" w:cs="Times New Roman"/>
        </w:rPr>
        <w:t>processes .</w:t>
      </w:r>
      <w:proofErr w:type="gramEnd"/>
      <w:r w:rsidRPr="00152ABA">
        <w:rPr>
          <w:rFonts w:ascii="Times New Roman" w:hAnsi="Times New Roman" w:cs="Times New Roman"/>
        </w:rPr>
        <w:t xml:space="preserve"> One of the most pertinent examples of this is measuring temperature or radiation inside of an operating reactor. Modern demands of reactor safety necessitate the need for sensors and measuring devices inside the reactor core to feed data to operators in real time. The problem is that few materials are applicable to this problem. Traditional electronic devices </w:t>
      </w:r>
      <w:proofErr w:type="gramStart"/>
      <w:r w:rsidRPr="00152ABA">
        <w:rPr>
          <w:rFonts w:ascii="Times New Roman" w:hAnsi="Times New Roman" w:cs="Times New Roman"/>
        </w:rPr>
        <w:t>operating  in</w:t>
      </w:r>
      <w:proofErr w:type="gramEnd"/>
      <w:r w:rsidRPr="00152ABA">
        <w:rPr>
          <w:rFonts w:ascii="Times New Roman" w:hAnsi="Times New Roman" w:cs="Times New Roman"/>
        </w:rPr>
        <w:t xml:space="preserve"> nuclear reactors fail prematurely from high temperatures or very high ionizing radiation fields</w:t>
      </w:r>
      <w:r w:rsidRPr="00152ABA">
        <w:rPr>
          <w:rFonts w:ascii="Times New Roman" w:hAnsi="Times New Roman" w:cs="Times New Roman"/>
          <w:vertAlign w:val="superscript"/>
        </w:rPr>
        <w:t>60</w:t>
      </w:r>
      <w:r w:rsidRPr="00152ABA">
        <w:rPr>
          <w:rFonts w:ascii="Times New Roman" w:hAnsi="Times New Roman" w:cs="Times New Roman"/>
        </w:rPr>
        <w:t>.  Furthermore, Si based devices suffer from nonlinearity in high dose environments and can lead to abnormal reading if active compensation is not employed</w:t>
      </w:r>
      <w:r w:rsidRPr="00152ABA">
        <w:rPr>
          <w:rFonts w:ascii="Times New Roman" w:hAnsi="Times New Roman" w:cs="Times New Roman"/>
          <w:vertAlign w:val="superscript"/>
        </w:rPr>
        <w:t>60</w:t>
      </w:r>
      <w:r w:rsidRPr="00152ABA">
        <w:rPr>
          <w:rFonts w:ascii="Times New Roman" w:hAnsi="Times New Roman" w:cs="Times New Roman"/>
        </w:rPr>
        <w:t xml:space="preserve">. </w:t>
      </w: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t xml:space="preserve">In order to address this problem new materials are constantly being </w:t>
      </w:r>
      <w:r w:rsidR="008E7C3A" w:rsidRPr="00152ABA">
        <w:rPr>
          <w:rFonts w:ascii="Times New Roman" w:hAnsi="Times New Roman" w:cs="Times New Roman"/>
        </w:rPr>
        <w:t>synthesized and</w:t>
      </w:r>
      <w:r w:rsidRPr="00152ABA">
        <w:rPr>
          <w:rFonts w:ascii="Times New Roman" w:hAnsi="Times New Roman" w:cs="Times New Roman"/>
        </w:rPr>
        <w:t xml:space="preserve"> evaluated to eliminate these problems. Boron phosphide has shown promise as a thermoelectric device for several reasons. Like in neutron detectors, the wide band gap of BP at &gt; 2.0 </w:t>
      </w:r>
      <w:proofErr w:type="spellStart"/>
      <w:proofErr w:type="gramStart"/>
      <w:r w:rsidRPr="00152ABA">
        <w:rPr>
          <w:rFonts w:ascii="Times New Roman" w:hAnsi="Times New Roman" w:cs="Times New Roman"/>
        </w:rPr>
        <w:t>ev</w:t>
      </w:r>
      <w:proofErr w:type="spellEnd"/>
      <w:proofErr w:type="gramEnd"/>
      <w:r w:rsidRPr="00152ABA">
        <w:rPr>
          <w:rFonts w:ascii="Times New Roman" w:hAnsi="Times New Roman" w:cs="Times New Roman"/>
        </w:rPr>
        <w:t xml:space="preserve"> is positive for operation at high temperature as less electrons will be promoted to the conduction band at high temperatures. Secondly, BP is stable at temperatures to 1200 K. Finally, BP is regarded to be chemically inert, thus eliminating the possible undesirable reactions taking place at high temperature.  BP is naturally resistant to gamma and X-ray fields from its low mass. Since electromagnetic interaction probability scales with Z, BP is expected be transparent in fields approaching 1 R/hr</w:t>
      </w:r>
      <w:r w:rsidRPr="00152ABA">
        <w:rPr>
          <w:rFonts w:ascii="Times New Roman" w:hAnsi="Times New Roman" w:cs="Times New Roman"/>
          <w:vertAlign w:val="superscript"/>
        </w:rPr>
        <w:t>17</w:t>
      </w:r>
      <w:r w:rsidRPr="00152ABA">
        <w:rPr>
          <w:rFonts w:ascii="Times New Roman" w:hAnsi="Times New Roman" w:cs="Times New Roman"/>
        </w:rPr>
        <w:t>.</w:t>
      </w: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t>Thus far, the thermoelectric attributes of BP have been purely intrinsic; however, the fabrication of BP can induce attractive properties for thermoelectric properties. Consider the hydride decomposition process of synthesizing BP. This will be address in detail in chapter 2. In this process hydride precursors are thermally decomposed in a hydrogen atmosphere.  From previous treatment, the resultant BP films can be either p-type or n-type semiconductors depending on the predominance of boron or phosphorus in the films.  Yugo</w:t>
      </w:r>
      <w:r w:rsidRPr="00152ABA">
        <w:rPr>
          <w:rFonts w:ascii="Times New Roman" w:hAnsi="Times New Roman" w:cs="Times New Roman"/>
          <w:vertAlign w:val="superscript"/>
        </w:rPr>
        <w:t>61</w:t>
      </w:r>
      <w:r w:rsidRPr="00152ABA">
        <w:rPr>
          <w:rFonts w:ascii="Times New Roman" w:hAnsi="Times New Roman" w:cs="Times New Roman"/>
        </w:rPr>
        <w:t xml:space="preserve"> and </w:t>
      </w:r>
      <w:proofErr w:type="spellStart"/>
      <w:r w:rsidRPr="00152ABA">
        <w:rPr>
          <w:rFonts w:ascii="Times New Roman" w:hAnsi="Times New Roman" w:cs="Times New Roman"/>
        </w:rPr>
        <w:t>Kumashiro</w:t>
      </w:r>
      <w:proofErr w:type="spellEnd"/>
      <w:r w:rsidRPr="00152ABA">
        <w:rPr>
          <w:rFonts w:ascii="Times New Roman" w:hAnsi="Times New Roman" w:cs="Times New Roman"/>
        </w:rPr>
        <w:t xml:space="preserve"> published numerous works on the thermoelectric properties of BP crystals and films. In particular, </w:t>
      </w:r>
      <w:proofErr w:type="spellStart"/>
      <w:r w:rsidRPr="00152ABA">
        <w:rPr>
          <w:rFonts w:ascii="Times New Roman" w:hAnsi="Times New Roman" w:cs="Times New Roman"/>
        </w:rPr>
        <w:t>Kumashiro’s</w:t>
      </w:r>
      <w:proofErr w:type="spellEnd"/>
      <w:r w:rsidRPr="00152ABA">
        <w:rPr>
          <w:rFonts w:ascii="Times New Roman" w:hAnsi="Times New Roman" w:cs="Times New Roman"/>
        </w:rPr>
        <w:t xml:space="preserve"> effort’s on the work span two decades in order to solidify the high temperature electric properties of boron phosphide. In his experiments </w:t>
      </w:r>
      <w:proofErr w:type="spellStart"/>
      <w:r w:rsidRPr="00152ABA">
        <w:rPr>
          <w:rFonts w:ascii="Times New Roman" w:hAnsi="Times New Roman" w:cs="Times New Roman"/>
        </w:rPr>
        <w:t>Kumashiro</w:t>
      </w:r>
      <w:proofErr w:type="spellEnd"/>
      <w:r w:rsidRPr="00152ABA">
        <w:rPr>
          <w:rFonts w:ascii="Times New Roman" w:hAnsi="Times New Roman" w:cs="Times New Roman"/>
        </w:rPr>
        <w:t xml:space="preserve"> chose to focus on the thermoelectric properties of BP as a function of synthesis type.  BP grown via low- pressure chemical </w:t>
      </w:r>
      <w:r w:rsidRPr="00152ABA">
        <w:rPr>
          <w:rFonts w:ascii="Times New Roman" w:hAnsi="Times New Roman" w:cs="Times New Roman"/>
        </w:rPr>
        <w:lastRenderedPageBreak/>
        <w:t xml:space="preserve">vapor deposition (LPCVD) </w:t>
      </w:r>
      <w:proofErr w:type="gramStart"/>
      <w:r w:rsidRPr="00152ABA">
        <w:rPr>
          <w:rFonts w:ascii="Times New Roman" w:hAnsi="Times New Roman" w:cs="Times New Roman"/>
        </w:rPr>
        <w:t>were</w:t>
      </w:r>
      <w:proofErr w:type="gramEnd"/>
      <w:r w:rsidRPr="00152ABA">
        <w:rPr>
          <w:rFonts w:ascii="Times New Roman" w:hAnsi="Times New Roman" w:cs="Times New Roman"/>
        </w:rPr>
        <w:t xml:space="preserve"> directly compared to BP grown via photo-assisted thermal CVD methods. The results are shown in figure 4. It is clear from the graph that BP grown with different methodologies show stark similarities in charge carrier concentration and mobility. For LPCVD grown materials, at the initial temperature of 700 C, the carrier concentration from both LPCVD and photo assisted materials is in the 10</w:t>
      </w:r>
      <w:r w:rsidRPr="00152ABA">
        <w:rPr>
          <w:rFonts w:ascii="Times New Roman" w:hAnsi="Times New Roman" w:cs="Times New Roman"/>
          <w:vertAlign w:val="superscript"/>
        </w:rPr>
        <w:t>15</w:t>
      </w:r>
      <w:r w:rsidRPr="00152ABA">
        <w:rPr>
          <w:rFonts w:ascii="Times New Roman" w:hAnsi="Times New Roman" w:cs="Times New Roman"/>
        </w:rPr>
        <w:t xml:space="preserve"> cm</w:t>
      </w:r>
      <w:r w:rsidRPr="00152ABA">
        <w:rPr>
          <w:rFonts w:ascii="Times New Roman" w:hAnsi="Times New Roman" w:cs="Times New Roman"/>
          <w:vertAlign w:val="superscript"/>
        </w:rPr>
        <w:t>-3</w:t>
      </w:r>
      <w:r w:rsidRPr="00152ABA">
        <w:rPr>
          <w:rFonts w:ascii="Times New Roman" w:hAnsi="Times New Roman" w:cs="Times New Roman"/>
        </w:rPr>
        <w:t xml:space="preserve"> </w:t>
      </w:r>
      <w:proofErr w:type="gramStart"/>
      <w:r w:rsidRPr="00152ABA">
        <w:rPr>
          <w:rFonts w:ascii="Times New Roman" w:hAnsi="Times New Roman" w:cs="Times New Roman"/>
        </w:rPr>
        <w:t>range</w:t>
      </w:r>
      <w:proofErr w:type="gramEnd"/>
      <w:r w:rsidRPr="00152ABA">
        <w:rPr>
          <w:rFonts w:ascii="Times New Roman" w:hAnsi="Times New Roman" w:cs="Times New Roman"/>
        </w:rPr>
        <w:t>. Increasing the temperature to a maximum of 950 shown a decrease in the number of charge carries to the 10</w:t>
      </w:r>
      <w:r w:rsidRPr="00152ABA">
        <w:rPr>
          <w:rFonts w:ascii="Times New Roman" w:hAnsi="Times New Roman" w:cs="Times New Roman"/>
          <w:vertAlign w:val="superscript"/>
        </w:rPr>
        <w:t>13</w:t>
      </w:r>
      <w:r w:rsidRPr="00152ABA">
        <w:rPr>
          <w:rFonts w:ascii="Times New Roman" w:hAnsi="Times New Roman" w:cs="Times New Roman"/>
        </w:rPr>
        <w:t xml:space="preserve"> cm</w:t>
      </w:r>
      <w:r w:rsidRPr="00152ABA">
        <w:rPr>
          <w:rFonts w:ascii="Times New Roman" w:hAnsi="Times New Roman" w:cs="Times New Roman"/>
          <w:vertAlign w:val="superscript"/>
        </w:rPr>
        <w:t>-3</w:t>
      </w:r>
      <w:r w:rsidRPr="00152ABA">
        <w:rPr>
          <w:rFonts w:ascii="Times New Roman" w:hAnsi="Times New Roman" w:cs="Times New Roman"/>
        </w:rPr>
        <w:t xml:space="preserve"> </w:t>
      </w:r>
      <w:proofErr w:type="gramStart"/>
      <w:r w:rsidRPr="00152ABA">
        <w:rPr>
          <w:rFonts w:ascii="Times New Roman" w:hAnsi="Times New Roman" w:cs="Times New Roman"/>
        </w:rPr>
        <w:t>range</w:t>
      </w:r>
      <w:proofErr w:type="gramEnd"/>
      <w:r w:rsidRPr="00152ABA">
        <w:rPr>
          <w:rFonts w:ascii="Times New Roman" w:hAnsi="Times New Roman" w:cs="Times New Roman"/>
        </w:rPr>
        <w:t>. This is expected behavior, for band theory predicts that as the temperature increases, the number of electrons in the valence band which are available to carry charge decrease as more and more are prompted to the conduction band. The opposite is true for mobility, and BP is no exception. Initial measure meets at 700 c show a minimum at a couple of cm</w:t>
      </w:r>
      <w:r w:rsidRPr="00152ABA">
        <w:rPr>
          <w:rFonts w:ascii="Times New Roman" w:hAnsi="Times New Roman" w:cs="Times New Roman"/>
          <w:vertAlign w:val="superscript"/>
        </w:rPr>
        <w:t>2</w:t>
      </w:r>
      <w:r w:rsidRPr="00152ABA">
        <w:rPr>
          <w:rFonts w:ascii="Times New Roman" w:hAnsi="Times New Roman" w:cs="Times New Roman"/>
        </w:rPr>
        <w:t>/V·S with an exponential increase to a maximum of 30 cm</w:t>
      </w:r>
      <w:r w:rsidRPr="00152ABA">
        <w:rPr>
          <w:rFonts w:ascii="Times New Roman" w:hAnsi="Times New Roman" w:cs="Times New Roman"/>
          <w:vertAlign w:val="superscript"/>
        </w:rPr>
        <w:t>2</w:t>
      </w:r>
      <w:r w:rsidRPr="00152ABA">
        <w:rPr>
          <w:rFonts w:ascii="Times New Roman" w:hAnsi="Times New Roman" w:cs="Times New Roman"/>
        </w:rPr>
        <w:t>/V·S at 900 C.</w:t>
      </w: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t xml:space="preserve">Yugo took a slightly different approach to his thermoelectric experiment. Rather than comparing method verses temperature, Yugo chose to analyze p-type or n-type BP as a function of temperature. The thermal decomposition of hydride precursor was once again used to make both p-type and n-type materials. To do this, Yugo varied the flow rates of the boron and phosphorous precursors in addition to elevating or lowering the temperature to elucidate p-type or n-type characteristics. A head to head comparison of the samples shows remarkable differences thermoelectric behavior. A graph of thermoelectric power verses temperature for n-type BP can be seen in figure 5. The thermoelectric power </w:t>
      </w:r>
      <w:proofErr w:type="gramStart"/>
      <w:r w:rsidRPr="00152ABA">
        <w:rPr>
          <w:rFonts w:ascii="Times New Roman" w:hAnsi="Times New Roman" w:cs="Times New Roman"/>
        </w:rPr>
        <w:t>( TEP</w:t>
      </w:r>
      <w:proofErr w:type="gramEnd"/>
      <w:r w:rsidRPr="00152ABA">
        <w:rPr>
          <w:rFonts w:ascii="Times New Roman" w:hAnsi="Times New Roman" w:cs="Times New Roman"/>
        </w:rPr>
        <w:t xml:space="preserve">) was determined by measuring the thermoelectric motive force (TEF) in voltage as a function of increasing temperature read by strategic placement of thermocouples. N-type BP shows a steady increase in TEP to 600 c then saturation tracked to 1200 K. In contrast, p-type BP shows a maximum at room temperature and sharp decline at 500 K. to a minimum in TEP </w:t>
      </w:r>
      <w:proofErr w:type="gramStart"/>
      <w:r w:rsidRPr="00152ABA">
        <w:rPr>
          <w:rFonts w:ascii="Times New Roman" w:hAnsi="Times New Roman" w:cs="Times New Roman"/>
        </w:rPr>
        <w:t>of 150 µV/K.</w:t>
      </w:r>
      <w:proofErr w:type="gramEnd"/>
      <w:r w:rsidRPr="00152ABA">
        <w:rPr>
          <w:rFonts w:ascii="Times New Roman" w:hAnsi="Times New Roman" w:cs="Times New Roman"/>
        </w:rPr>
        <w:t xml:space="preserve"> </w:t>
      </w: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keepNext/>
        <w:jc w:val="center"/>
        <w:rPr>
          <w:rFonts w:ascii="Times New Roman" w:hAnsi="Times New Roman" w:cs="Times New Roman"/>
        </w:rPr>
      </w:pPr>
      <w:r w:rsidRPr="00152ABA">
        <w:rPr>
          <w:rFonts w:ascii="Times New Roman" w:hAnsi="Times New Roman" w:cs="Times New Roman"/>
          <w:noProof/>
        </w:rPr>
        <w:drawing>
          <wp:inline distT="0" distB="0" distL="0" distR="0" wp14:anchorId="61EA4E1C" wp14:editId="74C38573">
            <wp:extent cx="6460933" cy="357152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65390" cy="3573989"/>
                    </a:xfrm>
                    <a:prstGeom prst="rect">
                      <a:avLst/>
                    </a:prstGeom>
                    <a:noFill/>
                    <a:ln>
                      <a:noFill/>
                    </a:ln>
                  </pic:spPr>
                </pic:pic>
              </a:graphicData>
            </a:graphic>
          </wp:inline>
        </w:drawing>
      </w:r>
    </w:p>
    <w:p w:rsidR="008E77E8" w:rsidRPr="00152ABA" w:rsidRDefault="008E77E8" w:rsidP="008E77E8">
      <w:pPr>
        <w:pStyle w:val="Caption"/>
        <w:jc w:val="center"/>
        <w:rPr>
          <w:rFonts w:ascii="Times New Roman" w:hAnsi="Times New Roman" w:cs="Times New Roman"/>
          <w:color w:val="auto"/>
        </w:rPr>
      </w:pPr>
      <w:r w:rsidRPr="00152ABA">
        <w:rPr>
          <w:rFonts w:ascii="Times New Roman" w:hAnsi="Times New Roman" w:cs="Times New Roman"/>
          <w:color w:val="auto"/>
        </w:rPr>
        <w:t xml:space="preserve">Figure </w:t>
      </w:r>
      <w:r w:rsidRPr="00152ABA">
        <w:rPr>
          <w:rFonts w:ascii="Times New Roman" w:hAnsi="Times New Roman" w:cs="Times New Roman"/>
          <w:color w:val="auto"/>
        </w:rPr>
        <w:fldChar w:fldCharType="begin"/>
      </w:r>
      <w:r w:rsidRPr="00152ABA">
        <w:rPr>
          <w:rFonts w:ascii="Times New Roman" w:hAnsi="Times New Roman" w:cs="Times New Roman"/>
          <w:color w:val="auto"/>
        </w:rPr>
        <w:instrText xml:space="preserve"> SEQ Figure \* ARABIC </w:instrText>
      </w:r>
      <w:r w:rsidRPr="00152ABA">
        <w:rPr>
          <w:rFonts w:ascii="Times New Roman" w:hAnsi="Times New Roman" w:cs="Times New Roman"/>
          <w:color w:val="auto"/>
        </w:rPr>
        <w:fldChar w:fldCharType="separate"/>
      </w:r>
      <w:r w:rsidRPr="00152ABA">
        <w:rPr>
          <w:rFonts w:ascii="Times New Roman" w:hAnsi="Times New Roman" w:cs="Times New Roman"/>
          <w:noProof/>
          <w:color w:val="auto"/>
        </w:rPr>
        <w:t>2</w:t>
      </w:r>
      <w:r w:rsidRPr="00152ABA">
        <w:rPr>
          <w:rFonts w:ascii="Times New Roman" w:hAnsi="Times New Roman" w:cs="Times New Roman"/>
          <w:color w:val="auto"/>
        </w:rPr>
        <w:fldChar w:fldCharType="end"/>
      </w:r>
      <w:r w:rsidRPr="00152ABA">
        <w:rPr>
          <w:rFonts w:ascii="Times New Roman" w:hAnsi="Times New Roman" w:cs="Times New Roman"/>
          <w:color w:val="auto"/>
        </w:rPr>
        <w:t>-Direct comparison of Electric properties as a function of temperature of BP samples</w:t>
      </w:r>
    </w:p>
    <w:p w:rsidR="008E77E8" w:rsidRPr="00152ABA" w:rsidRDefault="008E77E8" w:rsidP="008E77E8">
      <w:pPr>
        <w:keepNext/>
        <w:jc w:val="center"/>
        <w:rPr>
          <w:rFonts w:ascii="Times New Roman" w:hAnsi="Times New Roman" w:cs="Times New Roman"/>
        </w:rPr>
      </w:pPr>
      <w:r w:rsidRPr="00152ABA">
        <w:rPr>
          <w:rFonts w:ascii="Times New Roman" w:hAnsi="Times New Roman" w:cs="Times New Roman"/>
          <w:noProof/>
        </w:rPr>
        <w:lastRenderedPageBreak/>
        <w:drawing>
          <wp:inline distT="0" distB="0" distL="0" distR="0" wp14:anchorId="0BE38FFB" wp14:editId="341745C2">
            <wp:extent cx="7922771" cy="2608951"/>
            <wp:effectExtent l="889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16200000">
                      <a:off x="0" y="0"/>
                      <a:ext cx="7945875" cy="2616559"/>
                    </a:xfrm>
                    <a:prstGeom prst="rect">
                      <a:avLst/>
                    </a:prstGeom>
                    <a:noFill/>
                    <a:ln>
                      <a:noFill/>
                    </a:ln>
                  </pic:spPr>
                </pic:pic>
              </a:graphicData>
            </a:graphic>
          </wp:inline>
        </w:drawing>
      </w:r>
    </w:p>
    <w:p w:rsidR="008E77E8" w:rsidRPr="00152ABA" w:rsidRDefault="008E77E8" w:rsidP="008E77E8">
      <w:pPr>
        <w:pStyle w:val="Caption"/>
        <w:jc w:val="center"/>
        <w:rPr>
          <w:rFonts w:ascii="Times New Roman" w:hAnsi="Times New Roman" w:cs="Times New Roman"/>
          <w:color w:val="auto"/>
        </w:rPr>
      </w:pPr>
      <w:r w:rsidRPr="00152ABA">
        <w:rPr>
          <w:rFonts w:ascii="Times New Roman" w:hAnsi="Times New Roman" w:cs="Times New Roman"/>
          <w:color w:val="auto"/>
        </w:rPr>
        <w:t xml:space="preserve">Figure </w:t>
      </w:r>
      <w:r w:rsidRPr="00152ABA">
        <w:rPr>
          <w:rFonts w:ascii="Times New Roman" w:hAnsi="Times New Roman" w:cs="Times New Roman"/>
          <w:color w:val="auto"/>
        </w:rPr>
        <w:fldChar w:fldCharType="begin"/>
      </w:r>
      <w:r w:rsidRPr="00152ABA">
        <w:rPr>
          <w:rFonts w:ascii="Times New Roman" w:hAnsi="Times New Roman" w:cs="Times New Roman"/>
          <w:color w:val="auto"/>
        </w:rPr>
        <w:instrText xml:space="preserve"> SEQ Figure \* ARABIC </w:instrText>
      </w:r>
      <w:r w:rsidRPr="00152ABA">
        <w:rPr>
          <w:rFonts w:ascii="Times New Roman" w:hAnsi="Times New Roman" w:cs="Times New Roman"/>
          <w:color w:val="auto"/>
        </w:rPr>
        <w:fldChar w:fldCharType="separate"/>
      </w:r>
      <w:r w:rsidRPr="00152ABA">
        <w:rPr>
          <w:rFonts w:ascii="Times New Roman" w:hAnsi="Times New Roman" w:cs="Times New Roman"/>
          <w:noProof/>
          <w:color w:val="auto"/>
        </w:rPr>
        <w:t>3</w:t>
      </w:r>
      <w:r w:rsidRPr="00152ABA">
        <w:rPr>
          <w:rFonts w:ascii="Times New Roman" w:hAnsi="Times New Roman" w:cs="Times New Roman"/>
          <w:color w:val="auto"/>
        </w:rPr>
        <w:fldChar w:fldCharType="end"/>
      </w:r>
      <w:r w:rsidRPr="00152ABA">
        <w:rPr>
          <w:rFonts w:ascii="Times New Roman" w:hAnsi="Times New Roman" w:cs="Times New Roman"/>
          <w:color w:val="auto"/>
        </w:rPr>
        <w:t>- Thermoelectric comparison of p-type and n-type BP</w:t>
      </w: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lastRenderedPageBreak/>
        <w:t xml:space="preserve">The body of work encompassing boron phosphide varies widely. From early synthesis attempts that include a simple mixing of the elements to more modern synthesis using high purity precursors majority of the science of boron phosphide has yet to be discovered. The fundamental pieces of the puzzle are there: cubic structure, chemical inertness and wide band gap. The unique ability to be both p-type and n-type semiconductors without external dopants creates the possibility of a vast array of options for applications. To date, only three viable applications exist. And only one of this has shown overwhelming success. The science of BP needs to catch up with the material in order for the potential to be realized. The common problem with BP echoed in nearly all articles is the difficulty in preparation. From toxic and hazardous gases, to extreme hardness and inertness, what makes BP so attractive is also what makes so difficult to work with.  </w:t>
      </w:r>
    </w:p>
    <w:p w:rsidR="008E7C3A" w:rsidRPr="00152ABA" w:rsidRDefault="008E7C3A" w:rsidP="008E77E8">
      <w:pPr>
        <w:spacing w:line="480" w:lineRule="auto"/>
        <w:rPr>
          <w:rStyle w:val="Heading2Char"/>
          <w:rFonts w:ascii="Times New Roman" w:hAnsi="Times New Roman" w:cs="Times New Roman"/>
        </w:rPr>
      </w:pPr>
      <w:r w:rsidRPr="00152ABA">
        <w:rPr>
          <w:rStyle w:val="Heading2Char"/>
          <w:rFonts w:ascii="Times New Roman" w:hAnsi="Times New Roman" w:cs="Times New Roman"/>
        </w:rPr>
        <w:t>1.5 Boron Phosphide Characterization Techniques</w:t>
      </w:r>
    </w:p>
    <w:p w:rsidR="008E77E8" w:rsidRPr="00152ABA" w:rsidRDefault="008E7C3A" w:rsidP="008E77E8">
      <w:pPr>
        <w:spacing w:line="480" w:lineRule="auto"/>
        <w:rPr>
          <w:rFonts w:ascii="Times New Roman" w:hAnsi="Times New Roman" w:cs="Times New Roman"/>
        </w:rPr>
      </w:pPr>
      <w:r w:rsidRPr="00152ABA">
        <w:rPr>
          <w:rFonts w:ascii="Times New Roman" w:hAnsi="Times New Roman" w:cs="Times New Roman"/>
        </w:rPr>
        <w:t xml:space="preserve"> </w:t>
      </w:r>
      <w:r w:rsidR="008E77E8" w:rsidRPr="00152ABA">
        <w:rPr>
          <w:rFonts w:ascii="Times New Roman" w:hAnsi="Times New Roman" w:cs="Times New Roman"/>
        </w:rPr>
        <w:t xml:space="preserve">Success in boron phosphide deposition relies on the comprehensive characterization of the deposited thin films. Analytical characterization provides useful information in confirming the presence of boron phosphide and the stoichiometric ratio. As previously discussed, other allotropes of BP are possible. Morphological characterization is useful, in that it can provide information on thin film nucleation and growth. This providing a mechanism of tailoring future experiments to achieve the desired crystal form.  In </w:t>
      </w:r>
      <w:proofErr w:type="spellStart"/>
      <w:r w:rsidR="008E77E8" w:rsidRPr="00152ABA">
        <w:rPr>
          <w:rFonts w:ascii="Times New Roman" w:hAnsi="Times New Roman" w:cs="Times New Roman"/>
        </w:rPr>
        <w:t>orer</w:t>
      </w:r>
      <w:proofErr w:type="spellEnd"/>
      <w:r w:rsidR="008E77E8" w:rsidRPr="00152ABA">
        <w:rPr>
          <w:rFonts w:ascii="Times New Roman" w:hAnsi="Times New Roman" w:cs="Times New Roman"/>
        </w:rPr>
        <w:t xml:space="preserve"> to address the aspects of comprehensive characterization, several analytical tools and techniques were employed in this work provide feedback to enhance future experiments.  </w:t>
      </w:r>
    </w:p>
    <w:p w:rsidR="008E7C3A" w:rsidRPr="00152ABA" w:rsidRDefault="008E7C3A" w:rsidP="008E77E8">
      <w:pPr>
        <w:spacing w:line="480" w:lineRule="auto"/>
        <w:rPr>
          <w:rFonts w:ascii="Times New Roman" w:hAnsi="Times New Roman" w:cs="Times New Roman"/>
        </w:rPr>
      </w:pPr>
      <w:r w:rsidRPr="00152ABA">
        <w:rPr>
          <w:rStyle w:val="Heading3Char"/>
          <w:rFonts w:ascii="Times New Roman" w:hAnsi="Times New Roman" w:cs="Times New Roman"/>
        </w:rPr>
        <w:t>1.5.1 Raman Spectroscopy</w:t>
      </w:r>
      <w:r w:rsidRPr="00152ABA">
        <w:rPr>
          <w:rFonts w:ascii="Times New Roman" w:hAnsi="Times New Roman" w:cs="Times New Roman"/>
        </w:rPr>
        <w:t xml:space="preserve"> </w:t>
      </w: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t xml:space="preserve">As a screening tool RAMAN spectroscopy provides useful information regarding the presence of BP on a sample. The technique of Raman spectroscopy was developed in the late 1920’s when C.V. Raman wrote a letter describing the Raman </w:t>
      </w:r>
      <w:proofErr w:type="gramStart"/>
      <w:r w:rsidRPr="00152ABA">
        <w:rPr>
          <w:rFonts w:ascii="Times New Roman" w:hAnsi="Times New Roman" w:cs="Times New Roman"/>
        </w:rPr>
        <w:t>effect</w:t>
      </w:r>
      <w:proofErr w:type="gramEnd"/>
      <w:r w:rsidRPr="00152ABA">
        <w:rPr>
          <w:rFonts w:ascii="Times New Roman" w:hAnsi="Times New Roman" w:cs="Times New Roman"/>
        </w:rPr>
        <w:t xml:space="preserve">. The Raman effect, is akin to other types of light </w:t>
      </w:r>
      <w:proofErr w:type="gramStart"/>
      <w:r w:rsidRPr="00152ABA">
        <w:rPr>
          <w:rFonts w:ascii="Times New Roman" w:hAnsi="Times New Roman" w:cs="Times New Roman"/>
        </w:rPr>
        <w:t>scattering  such</w:t>
      </w:r>
      <w:proofErr w:type="gramEnd"/>
      <w:r w:rsidRPr="00152ABA">
        <w:rPr>
          <w:rFonts w:ascii="Times New Roman" w:hAnsi="Times New Roman" w:cs="Times New Roman"/>
        </w:rPr>
        <w:t xml:space="preserve"> as Rayleigh and Tyndall . Raman scattering is an inelastic type of light scattering where the molecule is changed by incident photon by a prescribed amount. The incident photon, typically a collimated </w:t>
      </w:r>
      <w:r w:rsidRPr="00152ABA">
        <w:rPr>
          <w:rFonts w:ascii="Times New Roman" w:hAnsi="Times New Roman" w:cs="Times New Roman"/>
        </w:rPr>
        <w:lastRenderedPageBreak/>
        <w:t xml:space="preserve">monochromatic source most commonly a laser imparts energy to the target molecule. The molecule reacts to this energy influx by changing both its vibrational and rotational energy.  Energy is conserved in this </w:t>
      </w:r>
      <w:proofErr w:type="gramStart"/>
      <w:r w:rsidRPr="00152ABA">
        <w:rPr>
          <w:rFonts w:ascii="Times New Roman" w:hAnsi="Times New Roman" w:cs="Times New Roman"/>
        </w:rPr>
        <w:t>process ,</w:t>
      </w:r>
      <w:proofErr w:type="gramEnd"/>
      <w:r w:rsidRPr="00152ABA">
        <w:rPr>
          <w:rFonts w:ascii="Times New Roman" w:hAnsi="Times New Roman" w:cs="Times New Roman"/>
        </w:rPr>
        <w:t xml:space="preserve"> thus establishing that he energy of the incident photon must be different from the energy of the molecule. Quantitatively this relationship can be expressed by the equation</w:t>
      </w:r>
    </w:p>
    <w:p w:rsidR="008E77E8" w:rsidRPr="00152ABA" w:rsidRDefault="00531386" w:rsidP="008E77E8">
      <w:pPr>
        <w:spacing w:line="480" w:lineRule="auto"/>
        <w:jc w:val="center"/>
        <w:rPr>
          <w:rFonts w:ascii="Times New Roman" w:hAnsi="Times New Roman" w:cs="Times New Roman"/>
          <w:sz w:val="24"/>
        </w:rPr>
      </w:pPr>
      <m:oMathPara>
        <m:oMath>
          <m:sSub>
            <m:sSubPr>
              <m:ctrlPr>
                <w:rPr>
                  <w:rFonts w:ascii="Cambria Math" w:hAnsi="Cambria Math" w:cs="Times New Roman"/>
                  <w:i/>
                  <w:sz w:val="24"/>
                </w:rPr>
              </m:ctrlPr>
            </m:sSubPr>
            <m:e>
              <m:r>
                <w:rPr>
                  <w:rFonts w:ascii="Cambria Math" w:hAnsi="Cambria Math" w:cs="Times New Roman"/>
                  <w:sz w:val="24"/>
                </w:rPr>
                <m:t>hv</m:t>
              </m:r>
            </m:e>
            <m:sub>
              <m:r>
                <w:rPr>
                  <w:rFonts w:ascii="Cambria Math" w:hAnsi="Cambria Math" w:cs="Times New Roman"/>
                  <w:sz w:val="24"/>
                </w:rPr>
                <m:t>i</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hv</m:t>
              </m:r>
            </m:e>
            <m:sub>
              <m:r>
                <w:rPr>
                  <w:rFonts w:ascii="Cambria Math" w:hAnsi="Cambria Math" w:cs="Times New Roman"/>
                  <w:sz w:val="24"/>
                </w:rPr>
                <m:t>s</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ΔE</m:t>
              </m:r>
            </m:e>
            <m:sub>
              <m:r>
                <w:rPr>
                  <w:rFonts w:ascii="Cambria Math" w:hAnsi="Cambria Math" w:cs="Times New Roman"/>
                  <w:sz w:val="24"/>
                </w:rPr>
                <m:t>m</m:t>
              </m:r>
            </m:sub>
          </m:sSub>
        </m:oMath>
      </m:oMathPara>
    </w:p>
    <w:p w:rsidR="008E77E8" w:rsidRPr="00152ABA" w:rsidRDefault="008E77E8" w:rsidP="008E77E8">
      <w:pPr>
        <w:spacing w:line="480" w:lineRule="auto"/>
        <w:rPr>
          <w:rFonts w:ascii="Times New Roman" w:hAnsi="Times New Roman" w:cs="Times New Roman"/>
          <w:sz w:val="24"/>
        </w:rPr>
      </w:pPr>
      <w:r w:rsidRPr="00152ABA">
        <w:rPr>
          <w:rFonts w:ascii="Times New Roman" w:hAnsi="Times New Roman" w:cs="Times New Roman"/>
        </w:rPr>
        <w:t xml:space="preserve">Where </w:t>
      </w:r>
      <m:oMath>
        <m:sSub>
          <m:sSubPr>
            <m:ctrlPr>
              <w:rPr>
                <w:rFonts w:ascii="Cambria Math" w:hAnsi="Cambria Math" w:cs="Times New Roman"/>
                <w:i/>
                <w:sz w:val="24"/>
              </w:rPr>
            </m:ctrlPr>
          </m:sSubPr>
          <m:e>
            <m:r>
              <w:rPr>
                <w:rFonts w:ascii="Cambria Math" w:hAnsi="Cambria Math" w:cs="Times New Roman"/>
                <w:sz w:val="24"/>
              </w:rPr>
              <m:t>hv</m:t>
            </m:r>
          </m:e>
          <m:sub>
            <m:r>
              <w:rPr>
                <w:rFonts w:ascii="Cambria Math" w:hAnsi="Cambria Math" w:cs="Times New Roman"/>
                <w:sz w:val="24"/>
              </w:rPr>
              <m:t>i</m:t>
            </m:r>
          </m:sub>
        </m:sSub>
      </m:oMath>
      <w:r w:rsidRPr="00152ABA">
        <w:rPr>
          <w:rFonts w:ascii="Times New Roman" w:hAnsi="Times New Roman" w:cs="Times New Roman"/>
          <w:i/>
        </w:rPr>
        <w:t>a</w:t>
      </w:r>
      <w:proofErr w:type="spellStart"/>
      <w:r w:rsidRPr="00152ABA">
        <w:rPr>
          <w:rFonts w:ascii="Times New Roman" w:hAnsi="Times New Roman" w:cs="Times New Roman"/>
        </w:rPr>
        <w:t>nd</w:t>
      </w:r>
      <w:proofErr w:type="spellEnd"/>
      <w:r w:rsidRPr="00152ABA">
        <w:rPr>
          <w:rFonts w:ascii="Times New Roman" w:hAnsi="Times New Roman" w:cs="Times New Roman"/>
        </w:rPr>
        <w:t xml:space="preserve"> </w:t>
      </w:r>
      <m:oMath>
        <m:sSub>
          <m:sSubPr>
            <m:ctrlPr>
              <w:rPr>
                <w:rFonts w:ascii="Cambria Math" w:hAnsi="Cambria Math" w:cs="Times New Roman"/>
                <w:i/>
                <w:sz w:val="24"/>
              </w:rPr>
            </m:ctrlPr>
          </m:sSubPr>
          <m:e>
            <m:r>
              <w:rPr>
                <w:rFonts w:ascii="Cambria Math" w:hAnsi="Cambria Math" w:cs="Times New Roman"/>
                <w:sz w:val="24"/>
              </w:rPr>
              <m:t>hv</m:t>
            </m:r>
          </m:e>
          <m:sub>
            <m:r>
              <w:rPr>
                <w:rFonts w:ascii="Cambria Math" w:hAnsi="Cambria Math" w:cs="Times New Roman"/>
                <w:sz w:val="24"/>
              </w:rPr>
              <m:t>s</m:t>
            </m:r>
          </m:sub>
        </m:sSub>
      </m:oMath>
      <w:r w:rsidRPr="00152ABA">
        <w:rPr>
          <w:rFonts w:ascii="Times New Roman" w:hAnsi="Times New Roman" w:cs="Times New Roman"/>
        </w:rPr>
        <w:t xml:space="preserve">are the energy of the incident photon and energy of the scattered photon respectively. This equation forms the basis of the dual stokes and anti -stokes scattering common to Raman spectroscopy. If the sample molecule gains energy, then  </w:t>
      </w:r>
      <m:oMath>
        <m:sSub>
          <m:sSubPr>
            <m:ctrlPr>
              <w:rPr>
                <w:rFonts w:ascii="Cambria Math" w:hAnsi="Cambria Math" w:cs="Times New Roman"/>
                <w:i/>
                <w:sz w:val="24"/>
              </w:rPr>
            </m:ctrlPr>
          </m:sSubPr>
          <m:e>
            <m:r>
              <w:rPr>
                <w:rFonts w:ascii="Cambria Math" w:hAnsi="Cambria Math" w:cs="Times New Roman"/>
                <w:sz w:val="24"/>
              </w:rPr>
              <m:t>ΔE</m:t>
            </m:r>
          </m:e>
          <m:sub>
            <m:r>
              <w:rPr>
                <w:rFonts w:ascii="Cambria Math" w:hAnsi="Cambria Math" w:cs="Times New Roman"/>
                <w:sz w:val="24"/>
              </w:rPr>
              <m:t>m</m:t>
            </m:r>
          </m:sub>
        </m:sSub>
      </m:oMath>
      <w:r w:rsidRPr="00152ABA">
        <w:rPr>
          <w:rFonts w:ascii="Times New Roman" w:hAnsi="Times New Roman" w:cs="Times New Roman"/>
          <w:sz w:val="24"/>
        </w:rPr>
        <w:t xml:space="preserve"> is positive and stoke scattering predominates.  In contrast, if the molecule loses energy, </w:t>
      </w:r>
      <m:oMath>
        <m:sSub>
          <m:sSubPr>
            <m:ctrlPr>
              <w:rPr>
                <w:rFonts w:ascii="Cambria Math" w:hAnsi="Cambria Math" w:cs="Times New Roman"/>
                <w:i/>
                <w:sz w:val="24"/>
              </w:rPr>
            </m:ctrlPr>
          </m:sSubPr>
          <m:e>
            <m:r>
              <w:rPr>
                <w:rFonts w:ascii="Cambria Math" w:hAnsi="Cambria Math" w:cs="Times New Roman"/>
                <w:sz w:val="24"/>
              </w:rPr>
              <m:t>ΔE</m:t>
            </m:r>
          </m:e>
          <m:sub>
            <m:r>
              <w:rPr>
                <w:rFonts w:ascii="Cambria Math" w:hAnsi="Cambria Math" w:cs="Times New Roman"/>
                <w:sz w:val="24"/>
              </w:rPr>
              <m:t>m</m:t>
            </m:r>
          </m:sub>
        </m:sSub>
      </m:oMath>
      <w:r w:rsidRPr="00152ABA">
        <w:rPr>
          <w:rFonts w:ascii="Times New Roman" w:hAnsi="Times New Roman" w:cs="Times New Roman"/>
          <w:sz w:val="24"/>
        </w:rPr>
        <w:t xml:space="preserve"> is negative giving rise to anti-stokes scattering.  Due to thermal dependency and inherently weaker signals, anti-stokes scattering is rarely measured.  Selection rules for Raman differ from infrared spectroscopy in that a </w:t>
      </w:r>
      <w:proofErr w:type="spellStart"/>
      <w:proofErr w:type="gramStart"/>
      <w:r w:rsidRPr="00152ABA">
        <w:rPr>
          <w:rFonts w:ascii="Times New Roman" w:hAnsi="Times New Roman" w:cs="Times New Roman"/>
          <w:sz w:val="24"/>
        </w:rPr>
        <w:t>raman</w:t>
      </w:r>
      <w:proofErr w:type="spellEnd"/>
      <w:proofErr w:type="gramEnd"/>
      <w:r w:rsidRPr="00152ABA">
        <w:rPr>
          <w:rFonts w:ascii="Times New Roman" w:hAnsi="Times New Roman" w:cs="Times New Roman"/>
          <w:sz w:val="24"/>
        </w:rPr>
        <w:t xml:space="preserve"> spectrum is generated from a </w:t>
      </w:r>
      <w:proofErr w:type="spellStart"/>
      <w:r w:rsidRPr="00152ABA">
        <w:rPr>
          <w:rFonts w:ascii="Times New Roman" w:hAnsi="Times New Roman" w:cs="Times New Roman"/>
          <w:sz w:val="24"/>
        </w:rPr>
        <w:t>polarizabilty</w:t>
      </w:r>
      <w:proofErr w:type="spellEnd"/>
      <w:r w:rsidRPr="00152ABA">
        <w:rPr>
          <w:rFonts w:ascii="Times New Roman" w:hAnsi="Times New Roman" w:cs="Times New Roman"/>
          <w:sz w:val="24"/>
        </w:rPr>
        <w:t xml:space="preserve"> process rather than a dipole moment shift.  To examine this further, consider a molecule of interest placed in </w:t>
      </w:r>
      <w:proofErr w:type="spellStart"/>
      <w:proofErr w:type="gramStart"/>
      <w:r w:rsidRPr="00152ABA">
        <w:rPr>
          <w:rFonts w:ascii="Times New Roman" w:hAnsi="Times New Roman" w:cs="Times New Roman"/>
          <w:sz w:val="24"/>
        </w:rPr>
        <w:t>a</w:t>
      </w:r>
      <w:proofErr w:type="spellEnd"/>
      <w:proofErr w:type="gramEnd"/>
      <w:r w:rsidRPr="00152ABA">
        <w:rPr>
          <w:rFonts w:ascii="Times New Roman" w:hAnsi="Times New Roman" w:cs="Times New Roman"/>
          <w:sz w:val="24"/>
        </w:rPr>
        <w:t xml:space="preserve"> electromagnetic field.  The physical forces will align the electrons and the protons in a fixed relationship relative to the applied field.  This induces a dipole moment shift in proportion to the strength of the applied field in the molecule.  The equation below simplifies the relationship.</w:t>
      </w:r>
    </w:p>
    <w:p w:rsidR="008E77E8" w:rsidRPr="00152ABA" w:rsidRDefault="008E77E8" w:rsidP="008E77E8">
      <w:pPr>
        <w:spacing w:line="480" w:lineRule="auto"/>
        <w:jc w:val="center"/>
        <w:rPr>
          <w:rFonts w:ascii="Times New Roman" w:hAnsi="Times New Roman" w:cs="Times New Roman"/>
          <w:sz w:val="28"/>
        </w:rPr>
      </w:pPr>
      <m:oMathPara>
        <m:oMath>
          <m:r>
            <w:rPr>
              <w:rFonts w:ascii="Cambria Math" w:hAnsi="Cambria Math" w:cs="Times New Roman"/>
              <w:sz w:val="28"/>
            </w:rPr>
            <m:t>μ=αE</m:t>
          </m:r>
        </m:oMath>
      </m:oMathPara>
    </w:p>
    <w:p w:rsidR="008E77E8" w:rsidRPr="00152ABA" w:rsidRDefault="008E77E8" w:rsidP="008E77E8">
      <w:pPr>
        <w:spacing w:line="480" w:lineRule="auto"/>
        <w:rPr>
          <w:rFonts w:ascii="Times New Roman" w:hAnsi="Times New Roman" w:cs="Times New Roman"/>
          <w:sz w:val="24"/>
        </w:rPr>
      </w:pPr>
      <w:r w:rsidRPr="00152ABA">
        <w:rPr>
          <w:rFonts w:ascii="Times New Roman" w:hAnsi="Times New Roman" w:cs="Times New Roman"/>
          <w:sz w:val="24"/>
        </w:rPr>
        <w:t>The dipole moment (</w:t>
      </w:r>
      <m:oMath>
        <m:r>
          <m:rPr>
            <m:sty m:val="p"/>
          </m:rPr>
          <w:rPr>
            <w:rFonts w:ascii="Cambria Math" w:hAnsi="Cambria Math" w:cs="Times New Roman"/>
            <w:sz w:val="24"/>
          </w:rPr>
          <m:t>μ</m:t>
        </m:r>
      </m:oMath>
      <w:r w:rsidRPr="00152ABA">
        <w:rPr>
          <w:rFonts w:ascii="Times New Roman" w:hAnsi="Times New Roman" w:cs="Times New Roman"/>
          <w:sz w:val="24"/>
        </w:rPr>
        <w:t xml:space="preserve">) is the product of the polarizability of molecule multiplied by the electromagnetic field magnitude. Rearranging for </w:t>
      </w:r>
      <w:proofErr w:type="spellStart"/>
      <w:r w:rsidRPr="00152ABA">
        <w:rPr>
          <w:rFonts w:ascii="Times New Roman" w:hAnsi="Times New Roman" w:cs="Times New Roman"/>
          <w:sz w:val="24"/>
        </w:rPr>
        <w:t>polarizability</w:t>
      </w:r>
      <w:proofErr w:type="spellEnd"/>
      <w:r w:rsidRPr="00152ABA">
        <w:rPr>
          <w:rFonts w:ascii="Times New Roman" w:hAnsi="Times New Roman" w:cs="Times New Roman"/>
          <w:sz w:val="24"/>
        </w:rPr>
        <w:t xml:space="preserve"> gives the equation:</w:t>
      </w:r>
    </w:p>
    <w:p w:rsidR="008E77E8" w:rsidRPr="00152ABA" w:rsidRDefault="008E77E8" w:rsidP="008E77E8">
      <w:pPr>
        <w:spacing w:line="480" w:lineRule="auto"/>
        <w:jc w:val="center"/>
        <w:rPr>
          <w:rFonts w:ascii="Times New Roman" w:hAnsi="Times New Roman" w:cs="Times New Roman"/>
          <w:sz w:val="28"/>
        </w:rPr>
      </w:pPr>
      <m:oMathPara>
        <m:oMath>
          <m:r>
            <w:rPr>
              <w:rFonts w:ascii="Cambria Math" w:hAnsi="Cambria Math" w:cs="Times New Roman"/>
              <w:sz w:val="28"/>
            </w:rPr>
            <m:t>α=μ/E</m:t>
          </m:r>
        </m:oMath>
      </m:oMathPara>
    </w:p>
    <w:p w:rsidR="008E77E8" w:rsidRPr="00152ABA" w:rsidRDefault="008E77E8" w:rsidP="008E77E8">
      <w:pPr>
        <w:spacing w:line="480" w:lineRule="auto"/>
        <w:rPr>
          <w:rFonts w:ascii="Times New Roman" w:hAnsi="Times New Roman" w:cs="Times New Roman"/>
          <w:sz w:val="24"/>
        </w:rPr>
      </w:pPr>
      <w:proofErr w:type="gramStart"/>
      <w:r w:rsidRPr="00152ABA">
        <w:rPr>
          <w:rFonts w:ascii="Times New Roman" w:hAnsi="Times New Roman" w:cs="Times New Roman"/>
          <w:sz w:val="24"/>
        </w:rPr>
        <w:lastRenderedPageBreak/>
        <w:t>or</w:t>
      </w:r>
      <w:proofErr w:type="gramEnd"/>
      <w:r w:rsidRPr="00152ABA">
        <w:rPr>
          <w:rFonts w:ascii="Times New Roman" w:hAnsi="Times New Roman" w:cs="Times New Roman"/>
          <w:sz w:val="24"/>
        </w:rPr>
        <w:t xml:space="preserve"> the dipole moment divided by the applied field magnitude. Therefore the </w:t>
      </w:r>
      <w:proofErr w:type="spellStart"/>
      <w:r w:rsidRPr="00152ABA">
        <w:rPr>
          <w:rFonts w:ascii="Times New Roman" w:hAnsi="Times New Roman" w:cs="Times New Roman"/>
          <w:sz w:val="24"/>
        </w:rPr>
        <w:t>polarizability</w:t>
      </w:r>
      <w:proofErr w:type="spellEnd"/>
      <w:r w:rsidRPr="00152ABA">
        <w:rPr>
          <w:rFonts w:ascii="Times New Roman" w:hAnsi="Times New Roman" w:cs="Times New Roman"/>
          <w:sz w:val="24"/>
        </w:rPr>
        <w:t xml:space="preserve"> can be described as the transient misshaping of the molecule’s electron cloud by the applied field.  A molecule must have this </w:t>
      </w:r>
      <w:proofErr w:type="spellStart"/>
      <w:r w:rsidRPr="00152ABA">
        <w:rPr>
          <w:rFonts w:ascii="Times New Roman" w:hAnsi="Times New Roman" w:cs="Times New Roman"/>
          <w:sz w:val="24"/>
        </w:rPr>
        <w:t>polarizabiltiy</w:t>
      </w:r>
      <w:proofErr w:type="spellEnd"/>
      <w:r w:rsidRPr="00152ABA">
        <w:rPr>
          <w:rFonts w:ascii="Times New Roman" w:hAnsi="Times New Roman" w:cs="Times New Roman"/>
          <w:sz w:val="24"/>
        </w:rPr>
        <w:t xml:space="preserve"> change to be </w:t>
      </w:r>
      <w:proofErr w:type="spellStart"/>
      <w:proofErr w:type="gramStart"/>
      <w:r w:rsidRPr="00152ABA">
        <w:rPr>
          <w:rFonts w:ascii="Times New Roman" w:hAnsi="Times New Roman" w:cs="Times New Roman"/>
          <w:sz w:val="24"/>
        </w:rPr>
        <w:t>raman</w:t>
      </w:r>
      <w:proofErr w:type="spellEnd"/>
      <w:proofErr w:type="gramEnd"/>
      <w:r w:rsidRPr="00152ABA">
        <w:rPr>
          <w:rFonts w:ascii="Times New Roman" w:hAnsi="Times New Roman" w:cs="Times New Roman"/>
          <w:sz w:val="24"/>
        </w:rPr>
        <w:t xml:space="preserve"> active.  </w:t>
      </w:r>
      <w:proofErr w:type="gramStart"/>
      <w:r w:rsidRPr="00152ABA">
        <w:rPr>
          <w:rFonts w:ascii="Times New Roman" w:hAnsi="Times New Roman" w:cs="Times New Roman"/>
          <w:sz w:val="24"/>
        </w:rPr>
        <w:t xml:space="preserve">This </w:t>
      </w:r>
      <w:proofErr w:type="spellStart"/>
      <w:r w:rsidRPr="00152ABA">
        <w:rPr>
          <w:rFonts w:ascii="Times New Roman" w:hAnsi="Times New Roman" w:cs="Times New Roman"/>
          <w:sz w:val="24"/>
        </w:rPr>
        <w:t>leds</w:t>
      </w:r>
      <w:proofErr w:type="spellEnd"/>
      <w:r w:rsidRPr="00152ABA">
        <w:rPr>
          <w:rFonts w:ascii="Times New Roman" w:hAnsi="Times New Roman" w:cs="Times New Roman"/>
          <w:sz w:val="24"/>
        </w:rPr>
        <w:t xml:space="preserve"> to one of the advantages of Raman over infrared.</w:t>
      </w:r>
      <w:proofErr w:type="gramEnd"/>
      <w:r w:rsidRPr="00152ABA">
        <w:rPr>
          <w:rFonts w:ascii="Times New Roman" w:hAnsi="Times New Roman" w:cs="Times New Roman"/>
          <w:sz w:val="24"/>
        </w:rPr>
        <w:t xml:space="preserve"> Water weak signatures in </w:t>
      </w:r>
      <w:proofErr w:type="spellStart"/>
      <w:proofErr w:type="gramStart"/>
      <w:r w:rsidRPr="00152ABA">
        <w:rPr>
          <w:rFonts w:ascii="Times New Roman" w:hAnsi="Times New Roman" w:cs="Times New Roman"/>
          <w:sz w:val="24"/>
        </w:rPr>
        <w:t>raman</w:t>
      </w:r>
      <w:proofErr w:type="spellEnd"/>
      <w:proofErr w:type="gramEnd"/>
      <w:r w:rsidRPr="00152ABA">
        <w:rPr>
          <w:rFonts w:ascii="Times New Roman" w:hAnsi="Times New Roman" w:cs="Times New Roman"/>
          <w:sz w:val="24"/>
        </w:rPr>
        <w:t xml:space="preserve"> bands compared to the infrared where it </w:t>
      </w:r>
      <w:proofErr w:type="spellStart"/>
      <w:r w:rsidRPr="00152ABA">
        <w:rPr>
          <w:rFonts w:ascii="Times New Roman" w:hAnsi="Times New Roman" w:cs="Times New Roman"/>
          <w:sz w:val="24"/>
        </w:rPr>
        <w:t>predominatres</w:t>
      </w:r>
      <w:proofErr w:type="spellEnd"/>
      <w:r w:rsidRPr="00152ABA">
        <w:rPr>
          <w:rFonts w:ascii="Times New Roman" w:hAnsi="Times New Roman" w:cs="Times New Roman"/>
          <w:sz w:val="24"/>
        </w:rPr>
        <w:t xml:space="preserve"> the spectrum.</w:t>
      </w:r>
    </w:p>
    <w:p w:rsidR="008E77E8" w:rsidRPr="00152ABA" w:rsidRDefault="008E77E8" w:rsidP="008E77E8">
      <w:pPr>
        <w:spacing w:line="480" w:lineRule="auto"/>
        <w:rPr>
          <w:rFonts w:ascii="Times New Roman" w:hAnsi="Times New Roman" w:cs="Times New Roman"/>
          <w:sz w:val="24"/>
        </w:rPr>
      </w:pPr>
      <w:r w:rsidRPr="00152ABA">
        <w:rPr>
          <w:rFonts w:ascii="Times New Roman" w:hAnsi="Times New Roman" w:cs="Times New Roman"/>
          <w:sz w:val="24"/>
        </w:rPr>
        <w:t xml:space="preserve">Raman spectroscopy instrumentation is straightforward. The typical </w:t>
      </w:r>
      <w:proofErr w:type="spellStart"/>
      <w:r w:rsidRPr="00152ABA">
        <w:rPr>
          <w:rFonts w:ascii="Times New Roman" w:hAnsi="Times New Roman" w:cs="Times New Roman"/>
          <w:sz w:val="24"/>
        </w:rPr>
        <w:t>se</w:t>
      </w:r>
      <w:proofErr w:type="spellEnd"/>
      <w:r w:rsidRPr="00152ABA">
        <w:rPr>
          <w:rFonts w:ascii="Times New Roman" w:hAnsi="Times New Roman" w:cs="Times New Roman"/>
          <w:sz w:val="24"/>
        </w:rPr>
        <w:t xml:space="preserve"> up involves a laser source in a specified wavelength. The most commonly used excitation wavelengths broad applications include the 488 and 514.5 nm argon–ion lines. With the advent of solid state lasers, other wavelengths are much easier to be achieved are currently being explored. One disadvantage to Raman spectroscopy is the scattering is dependent on the excitation wavelength.  Raman scattering decreases to the fourth power of the excitation wavelength. Therefore, an inherent lower scattering is observed in the shorter wavelength lasers. Of course this is a generalization and special sample configurations and matrices may necessitate going longer wavelength lasers. Aside from the source, other notable aspects of Raman instrument design include the a 90 degree orientation of sample from the source and specialized optics to further refine the incident light, and final y detector of some type. This can be a CCD or</w:t>
      </w:r>
    </w:p>
    <w:p w:rsidR="008E77E8" w:rsidRPr="00152ABA" w:rsidRDefault="008E77E8" w:rsidP="008E77E8">
      <w:pPr>
        <w:spacing w:line="480" w:lineRule="auto"/>
        <w:rPr>
          <w:rFonts w:ascii="Times New Roman" w:hAnsi="Times New Roman" w:cs="Times New Roman"/>
          <w:sz w:val="24"/>
        </w:rPr>
      </w:pPr>
    </w:p>
    <w:p w:rsidR="008E77E8" w:rsidRPr="00152ABA" w:rsidRDefault="008E77E8" w:rsidP="008E77E8">
      <w:pPr>
        <w:spacing w:line="480" w:lineRule="auto"/>
        <w:rPr>
          <w:rFonts w:ascii="Times New Roman" w:hAnsi="Times New Roman" w:cs="Times New Roman"/>
          <w:sz w:val="24"/>
        </w:rPr>
      </w:pPr>
    </w:p>
    <w:p w:rsidR="008E77E8" w:rsidRPr="00152ABA" w:rsidRDefault="008E77E8" w:rsidP="008E77E8">
      <w:pPr>
        <w:keepNext/>
        <w:spacing w:line="480" w:lineRule="auto"/>
        <w:rPr>
          <w:rFonts w:ascii="Times New Roman" w:hAnsi="Times New Roman" w:cs="Times New Roman"/>
        </w:rPr>
      </w:pPr>
      <w:r w:rsidRPr="00152ABA">
        <w:rPr>
          <w:rFonts w:ascii="Times New Roman" w:hAnsi="Times New Roman" w:cs="Times New Roman"/>
          <w:noProof/>
        </w:rPr>
        <w:lastRenderedPageBreak/>
        <w:drawing>
          <wp:inline distT="0" distB="0" distL="0" distR="0" wp14:anchorId="7BDBF871" wp14:editId="40D70681">
            <wp:extent cx="5943600" cy="44577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okes-eng.jpg"/>
                    <pic:cNvPicPr/>
                  </pic:nvPicPr>
                  <pic:blipFill>
                    <a:blip r:embed="rId18">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8E77E8" w:rsidRPr="00152ABA" w:rsidRDefault="008E77E8" w:rsidP="008E77E8">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4</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w:t>
      </w:r>
      <w:proofErr w:type="gramStart"/>
      <w:r w:rsidRPr="00152ABA">
        <w:rPr>
          <w:rFonts w:ascii="Times New Roman" w:hAnsi="Times New Roman" w:cs="Times New Roman"/>
        </w:rPr>
        <w:t>sample</w:t>
      </w:r>
      <w:proofErr w:type="gramEnd"/>
      <w:r w:rsidRPr="00152ABA">
        <w:rPr>
          <w:rFonts w:ascii="Times New Roman" w:hAnsi="Times New Roman" w:cs="Times New Roman"/>
        </w:rPr>
        <w:t xml:space="preserve"> Raman spectrum showing stokes and anti-stokes scattering</w:t>
      </w: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jc w:val="cente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spacing w:line="480" w:lineRule="auto"/>
        <w:rPr>
          <w:rFonts w:ascii="Times New Roman" w:hAnsi="Times New Roman" w:cs="Times New Roman"/>
          <w:sz w:val="24"/>
        </w:rPr>
      </w:pPr>
    </w:p>
    <w:p w:rsidR="008E77E8" w:rsidRPr="00152ABA" w:rsidRDefault="008E77E8" w:rsidP="008E77E8">
      <w:pPr>
        <w:spacing w:line="480" w:lineRule="auto"/>
        <w:rPr>
          <w:rFonts w:ascii="Times New Roman" w:hAnsi="Times New Roman" w:cs="Times New Roman"/>
          <w:sz w:val="24"/>
        </w:rPr>
      </w:pPr>
    </w:p>
    <w:p w:rsidR="008E77E8" w:rsidRPr="00152ABA" w:rsidRDefault="008E77E8" w:rsidP="008E77E8">
      <w:pPr>
        <w:spacing w:line="480" w:lineRule="auto"/>
        <w:rPr>
          <w:rFonts w:ascii="Times New Roman" w:hAnsi="Times New Roman" w:cs="Times New Roman"/>
          <w:sz w:val="24"/>
        </w:rPr>
      </w:pPr>
    </w:p>
    <w:p w:rsidR="008E77E8" w:rsidRPr="00152ABA" w:rsidRDefault="008E77E8" w:rsidP="008E77E8">
      <w:pPr>
        <w:spacing w:line="480" w:lineRule="auto"/>
        <w:rPr>
          <w:rFonts w:ascii="Times New Roman" w:hAnsi="Times New Roman" w:cs="Times New Roman"/>
          <w:sz w:val="24"/>
        </w:rPr>
      </w:pPr>
      <w:proofErr w:type="gramStart"/>
      <w:r w:rsidRPr="00152ABA">
        <w:rPr>
          <w:rFonts w:ascii="Times New Roman" w:hAnsi="Times New Roman" w:cs="Times New Roman"/>
          <w:sz w:val="24"/>
        </w:rPr>
        <w:lastRenderedPageBreak/>
        <w:t>photomultiplier</w:t>
      </w:r>
      <w:proofErr w:type="gramEnd"/>
      <w:r w:rsidRPr="00152ABA">
        <w:rPr>
          <w:rFonts w:ascii="Times New Roman" w:hAnsi="Times New Roman" w:cs="Times New Roman"/>
          <w:sz w:val="24"/>
        </w:rPr>
        <w:t xml:space="preserve"> tube. Figure 5 shows a schematic triple </w:t>
      </w:r>
      <w:proofErr w:type="spellStart"/>
      <w:r w:rsidRPr="00152ABA">
        <w:rPr>
          <w:rFonts w:ascii="Times New Roman" w:hAnsi="Times New Roman" w:cs="Times New Roman"/>
          <w:sz w:val="24"/>
        </w:rPr>
        <w:t>monochrometer</w:t>
      </w:r>
      <w:proofErr w:type="spellEnd"/>
      <w:r w:rsidRPr="00152ABA">
        <w:rPr>
          <w:rFonts w:ascii="Times New Roman" w:hAnsi="Times New Roman" w:cs="Times New Roman"/>
          <w:sz w:val="24"/>
        </w:rPr>
        <w:t xml:space="preserve"> Raman spectrometer utilized in this work. The key difference in the triple </w:t>
      </w:r>
      <w:proofErr w:type="spellStart"/>
      <w:r w:rsidRPr="00152ABA">
        <w:rPr>
          <w:rFonts w:ascii="Times New Roman" w:hAnsi="Times New Roman" w:cs="Times New Roman"/>
          <w:sz w:val="24"/>
        </w:rPr>
        <w:t>monochrometer</w:t>
      </w:r>
      <w:proofErr w:type="spellEnd"/>
      <w:r w:rsidRPr="00152ABA">
        <w:rPr>
          <w:rFonts w:ascii="Times New Roman" w:hAnsi="Times New Roman" w:cs="Times New Roman"/>
          <w:sz w:val="24"/>
        </w:rPr>
        <w:t xml:space="preserve"> from a more typical single </w:t>
      </w:r>
      <w:proofErr w:type="spellStart"/>
      <w:r w:rsidRPr="00152ABA">
        <w:rPr>
          <w:rFonts w:ascii="Times New Roman" w:hAnsi="Times New Roman" w:cs="Times New Roman"/>
          <w:sz w:val="24"/>
        </w:rPr>
        <w:t>monchrometer</w:t>
      </w:r>
      <w:proofErr w:type="spellEnd"/>
      <w:r w:rsidRPr="00152ABA">
        <w:rPr>
          <w:rFonts w:ascii="Times New Roman" w:hAnsi="Times New Roman" w:cs="Times New Roman"/>
          <w:sz w:val="24"/>
        </w:rPr>
        <w:t xml:space="preserve"> is resolution and range. The cost of a triple stage instrument is analysis time. However, for normal material analysis, analysis time is a non-issue. Raman spectroscopy is applicable to a variety of sample matrices. Solids, liquids, and high pressure gases can all be probed via Raman spectroscopy. When analyzing bulk samples, Raman spectra can provide useful information in the area of fingerprinting. By taking advantage of the sharp bands typically y associated with pure samples, Raman spectroscopy can be used to identify unknowns by direst comparison to cataloged spectra of known compounds. Additional aspects of bulk Raman techniques apply to crystallography. Bulk Raman analysis can be used to </w:t>
      </w:r>
      <w:proofErr w:type="gramStart"/>
      <w:r w:rsidRPr="00152ABA">
        <w:rPr>
          <w:rFonts w:ascii="Times New Roman" w:hAnsi="Times New Roman" w:cs="Times New Roman"/>
          <w:sz w:val="24"/>
        </w:rPr>
        <w:t>determine  crystal</w:t>
      </w:r>
      <w:proofErr w:type="gramEnd"/>
      <w:r w:rsidRPr="00152ABA">
        <w:rPr>
          <w:rFonts w:ascii="Times New Roman" w:hAnsi="Times New Roman" w:cs="Times New Roman"/>
          <w:sz w:val="24"/>
        </w:rPr>
        <w:t xml:space="preserve"> vibrational modes as well as provide insight into crystal order and phase transitions. Crystal defects can also be probed via Raman by comparing spectra results to known ordered systems.  More specific to materials analysis, Raman spectroscopy can be coupled to a microscope to achieve higher resolving power on the order of a few microns. This microscope coupling allows much more focused analysis in solids and thin films which can be used to understand individual grains and </w:t>
      </w:r>
      <w:proofErr w:type="gramStart"/>
      <w:r w:rsidRPr="00152ABA">
        <w:rPr>
          <w:rFonts w:ascii="Times New Roman" w:hAnsi="Times New Roman" w:cs="Times New Roman"/>
          <w:sz w:val="24"/>
        </w:rPr>
        <w:t>grin</w:t>
      </w:r>
      <w:proofErr w:type="gramEnd"/>
      <w:r w:rsidRPr="00152ABA">
        <w:rPr>
          <w:rFonts w:ascii="Times New Roman" w:hAnsi="Times New Roman" w:cs="Times New Roman"/>
          <w:sz w:val="24"/>
        </w:rPr>
        <w:t xml:space="preserve"> boundaries in solids. </w:t>
      </w:r>
      <w:proofErr w:type="spellStart"/>
      <w:proofErr w:type="gramStart"/>
      <w:r w:rsidRPr="00152ABA">
        <w:rPr>
          <w:rFonts w:ascii="Times New Roman" w:hAnsi="Times New Roman" w:cs="Times New Roman"/>
          <w:sz w:val="24"/>
        </w:rPr>
        <w:t>microfocus</w:t>
      </w:r>
      <w:proofErr w:type="spellEnd"/>
      <w:proofErr w:type="gramEnd"/>
      <w:r w:rsidRPr="00152ABA">
        <w:rPr>
          <w:rFonts w:ascii="Times New Roman" w:hAnsi="Times New Roman" w:cs="Times New Roman"/>
          <w:sz w:val="24"/>
        </w:rPr>
        <w:t xml:space="preserve"> Raman can even be sued to gauge inherent strain in materials by small shifts in the peaks coupled with line broadening. With analysis capability at both the bulk and </w:t>
      </w:r>
      <w:proofErr w:type="spellStart"/>
      <w:r w:rsidRPr="00152ABA">
        <w:rPr>
          <w:rFonts w:ascii="Times New Roman" w:hAnsi="Times New Roman" w:cs="Times New Roman"/>
          <w:sz w:val="24"/>
        </w:rPr>
        <w:t>microscale</w:t>
      </w:r>
      <w:proofErr w:type="spellEnd"/>
      <w:r w:rsidRPr="00152ABA">
        <w:rPr>
          <w:rFonts w:ascii="Times New Roman" w:hAnsi="Times New Roman" w:cs="Times New Roman"/>
          <w:sz w:val="24"/>
        </w:rPr>
        <w:t xml:space="preserve">, Raman spectroscopy can be a powerful tool for materials analysis.  </w:t>
      </w: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keepNext/>
        <w:rPr>
          <w:rFonts w:ascii="Times New Roman" w:hAnsi="Times New Roman" w:cs="Times New Roman"/>
        </w:rPr>
      </w:pPr>
      <w:r w:rsidRPr="00152ABA">
        <w:rPr>
          <w:rFonts w:ascii="Times New Roman" w:hAnsi="Times New Roman" w:cs="Times New Roman"/>
          <w:noProof/>
        </w:rPr>
        <w:drawing>
          <wp:inline distT="0" distB="0" distL="0" distR="0" wp14:anchorId="14215BA8" wp14:editId="5EC5F8DF">
            <wp:extent cx="8797290" cy="4322445"/>
            <wp:effectExtent l="0" t="0" r="3810" b="190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797290" cy="4322445"/>
                    </a:xfrm>
                    <a:prstGeom prst="rect">
                      <a:avLst/>
                    </a:prstGeom>
                    <a:noFill/>
                  </pic:spPr>
                </pic:pic>
              </a:graphicData>
            </a:graphic>
          </wp:inline>
        </w:drawing>
      </w:r>
    </w:p>
    <w:p w:rsidR="008E77E8" w:rsidRPr="00152ABA" w:rsidRDefault="008E77E8" w:rsidP="008E77E8">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5</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Sample schematic of a triple </w:t>
      </w:r>
      <w:proofErr w:type="spellStart"/>
      <w:r w:rsidRPr="00152ABA">
        <w:rPr>
          <w:rFonts w:ascii="Times New Roman" w:hAnsi="Times New Roman" w:cs="Times New Roman"/>
        </w:rPr>
        <w:t>monochrometer</w:t>
      </w:r>
      <w:proofErr w:type="spellEnd"/>
      <w:r w:rsidRPr="00152ABA">
        <w:rPr>
          <w:rFonts w:ascii="Times New Roman" w:hAnsi="Times New Roman" w:cs="Times New Roman"/>
        </w:rPr>
        <w:t xml:space="preserve"> Raman spectrometer</w:t>
      </w: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C3A" w:rsidRPr="00152ABA" w:rsidRDefault="008E7C3A" w:rsidP="00E40CFC">
      <w:pPr>
        <w:pStyle w:val="Heading2"/>
        <w:rPr>
          <w:rFonts w:ascii="Times New Roman" w:hAnsi="Times New Roman" w:cs="Times New Roman"/>
        </w:rPr>
      </w:pPr>
      <w:r w:rsidRPr="00152ABA">
        <w:rPr>
          <w:rStyle w:val="Heading3Char"/>
          <w:rFonts w:ascii="Times New Roman" w:hAnsi="Times New Roman" w:cs="Times New Roman"/>
        </w:rPr>
        <w:t>1.5.2 X-Ray Diffraction</w:t>
      </w:r>
      <w:r w:rsidR="008E77E8" w:rsidRPr="00152ABA">
        <w:rPr>
          <w:rFonts w:ascii="Times New Roman" w:hAnsi="Times New Roman" w:cs="Times New Roman"/>
        </w:rPr>
        <w:t xml:space="preserve"> </w:t>
      </w:r>
    </w:p>
    <w:p w:rsidR="008E77E8" w:rsidRPr="00152ABA" w:rsidRDefault="008E77E8" w:rsidP="008E77E8">
      <w:pPr>
        <w:spacing w:line="480" w:lineRule="auto"/>
        <w:rPr>
          <w:rFonts w:ascii="Times New Roman" w:hAnsi="Times New Roman" w:cs="Times New Roman"/>
          <w:sz w:val="24"/>
        </w:rPr>
      </w:pPr>
      <w:r w:rsidRPr="00152ABA">
        <w:rPr>
          <w:rFonts w:ascii="Times New Roman" w:hAnsi="Times New Roman" w:cs="Times New Roman"/>
          <w:sz w:val="24"/>
        </w:rPr>
        <w:t xml:space="preserve">The structural information obtainable from Raman spectroscopy is somewhat limited in depth.  Strictly controlled analyses must be performed in order to properly interpret he subtle signatures </w:t>
      </w:r>
      <w:r w:rsidRPr="00152ABA">
        <w:rPr>
          <w:rFonts w:ascii="Times New Roman" w:hAnsi="Times New Roman" w:cs="Times New Roman"/>
          <w:sz w:val="24"/>
        </w:rPr>
        <w:lastRenderedPageBreak/>
        <w:t xml:space="preserve">associated with probing crystal structure with Raman spectroscopy. It is often necessary to use a much more definitive technique to examine crystal morphology. One of the most widely used tools in this area is X-Ray diffraction (XRD). One of the big advantage XRD offers over other techniques aimed at examining </w:t>
      </w:r>
      <w:proofErr w:type="spellStart"/>
      <w:r w:rsidRPr="00152ABA">
        <w:rPr>
          <w:rFonts w:ascii="Times New Roman" w:hAnsi="Times New Roman" w:cs="Times New Roman"/>
          <w:sz w:val="24"/>
        </w:rPr>
        <w:t>crystallinty</w:t>
      </w:r>
      <w:proofErr w:type="spellEnd"/>
      <w:r w:rsidRPr="00152ABA">
        <w:rPr>
          <w:rFonts w:ascii="Times New Roman" w:hAnsi="Times New Roman" w:cs="Times New Roman"/>
          <w:sz w:val="24"/>
        </w:rPr>
        <w:t xml:space="preserve"> is that is nondestructive.  XRD can be used form most materials, but sensitivity scales with Z. low atomic number materials can be problematic in terms of low intensity.  The type of information from XRD tends to vary, based on the material and matrix of the sample being evaluated. Generally, XRD probes crystal phase in materials and XRD spectra can be used to garner information regarding grain size, epitaxial relationship, preferred orientation, and defect propagation.  </w:t>
      </w:r>
    </w:p>
    <w:p w:rsidR="008E77E8" w:rsidRPr="00152ABA" w:rsidRDefault="008E77E8" w:rsidP="008E77E8">
      <w:pPr>
        <w:spacing w:line="480" w:lineRule="auto"/>
        <w:rPr>
          <w:rFonts w:ascii="Times New Roman" w:hAnsi="Times New Roman" w:cs="Times New Roman"/>
          <w:sz w:val="24"/>
        </w:rPr>
      </w:pPr>
      <w:r w:rsidRPr="00152ABA">
        <w:rPr>
          <w:rFonts w:ascii="Times New Roman" w:hAnsi="Times New Roman" w:cs="Times New Roman"/>
          <w:sz w:val="24"/>
        </w:rPr>
        <w:t xml:space="preserve">XRD works on the concept of x-rays interacting with an array of atoms. In an </w:t>
      </w:r>
      <w:proofErr w:type="spellStart"/>
      <w:r w:rsidRPr="00152ABA">
        <w:rPr>
          <w:rFonts w:ascii="Times New Roman" w:hAnsi="Times New Roman" w:cs="Times New Roman"/>
          <w:sz w:val="24"/>
        </w:rPr>
        <w:t>orderd</w:t>
      </w:r>
      <w:proofErr w:type="spellEnd"/>
      <w:r w:rsidRPr="00152ABA">
        <w:rPr>
          <w:rFonts w:ascii="Times New Roman" w:hAnsi="Times New Roman" w:cs="Times New Roman"/>
          <w:sz w:val="24"/>
        </w:rPr>
        <w:t xml:space="preserve"> crystalline solid, the diffraction of the X-rays will differ in alternate directions as a function of the ordered arrangement of the atoms. This interaction leads to a relationship between the </w:t>
      </w:r>
      <w:proofErr w:type="gramStart"/>
      <w:r w:rsidRPr="00152ABA">
        <w:rPr>
          <w:rFonts w:ascii="Times New Roman" w:hAnsi="Times New Roman" w:cs="Times New Roman"/>
          <w:sz w:val="24"/>
        </w:rPr>
        <w:t>wavelength</w:t>
      </w:r>
      <w:proofErr w:type="gramEnd"/>
      <w:r w:rsidRPr="00152ABA">
        <w:rPr>
          <w:rFonts w:ascii="Times New Roman" w:hAnsi="Times New Roman" w:cs="Times New Roman"/>
          <w:sz w:val="24"/>
        </w:rPr>
        <w:t xml:space="preserve"> of the x-rays the empty space between the crystal lattice planes and the angle of the impinging x-ay. This is known as Bragg’s law and is defined by the following equation:</w:t>
      </w:r>
    </w:p>
    <w:p w:rsidR="008E77E8" w:rsidRPr="00152ABA" w:rsidRDefault="008E77E8" w:rsidP="008E77E8">
      <w:pPr>
        <w:spacing w:line="480" w:lineRule="auto"/>
        <w:rPr>
          <w:rFonts w:ascii="Times New Roman" w:hAnsi="Times New Roman" w:cs="Times New Roman"/>
          <w:sz w:val="28"/>
        </w:rPr>
      </w:pPr>
      <m:oMathPara>
        <m:oMath>
          <m:r>
            <w:rPr>
              <w:rFonts w:ascii="Cambria Math" w:hAnsi="Cambria Math" w:cs="Times New Roman"/>
              <w:sz w:val="28"/>
            </w:rPr>
            <m:t>λ=2dsinθ</m:t>
          </m:r>
        </m:oMath>
      </m:oMathPara>
    </w:p>
    <w:p w:rsidR="008E77E8" w:rsidRPr="00152ABA" w:rsidRDefault="008E77E8" w:rsidP="008E77E8">
      <w:pPr>
        <w:spacing w:line="480" w:lineRule="auto"/>
        <w:rPr>
          <w:rFonts w:ascii="Times New Roman" w:hAnsi="Times New Roman" w:cs="Times New Roman"/>
          <w:sz w:val="24"/>
        </w:rPr>
      </w:pPr>
      <w:r w:rsidRPr="00152ABA">
        <w:rPr>
          <w:rFonts w:ascii="Times New Roman" w:hAnsi="Times New Roman" w:cs="Times New Roman"/>
          <w:sz w:val="24"/>
        </w:rPr>
        <w:t>Therefore, diffraction is only observed when the detector is positioned at the diffraction angle of 2θ. Refer to figure 6 to see an example of XRD in ordered solids. The sample must be positioned such that the a defined crystal plane is coplanar with the X-</w:t>
      </w:r>
      <w:proofErr w:type="gramStart"/>
      <w:r w:rsidRPr="00152ABA">
        <w:rPr>
          <w:rFonts w:ascii="Times New Roman" w:hAnsi="Times New Roman" w:cs="Times New Roman"/>
          <w:sz w:val="24"/>
        </w:rPr>
        <w:t>rays  in</w:t>
      </w:r>
      <w:proofErr w:type="gramEnd"/>
      <w:r w:rsidRPr="00152ABA">
        <w:rPr>
          <w:rFonts w:ascii="Times New Roman" w:hAnsi="Times New Roman" w:cs="Times New Roman"/>
          <w:sz w:val="24"/>
        </w:rPr>
        <w:t xml:space="preserve"> order that the angle between the incident X-rays and the diffracted x-rays is equal to the Bragg angle which </w:t>
      </w:r>
    </w:p>
    <w:p w:rsidR="008E77E8" w:rsidRPr="00152ABA" w:rsidRDefault="008E77E8" w:rsidP="008E77E8">
      <w:pPr>
        <w:keepNext/>
        <w:spacing w:line="480" w:lineRule="auto"/>
        <w:rPr>
          <w:rFonts w:ascii="Times New Roman" w:hAnsi="Times New Roman" w:cs="Times New Roman"/>
          <w:noProof/>
          <w:sz w:val="24"/>
        </w:rPr>
      </w:pPr>
    </w:p>
    <w:p w:rsidR="008E77E8" w:rsidRPr="00152ABA" w:rsidRDefault="008E77E8" w:rsidP="008E77E8">
      <w:pPr>
        <w:keepNext/>
        <w:spacing w:line="480" w:lineRule="auto"/>
        <w:jc w:val="center"/>
        <w:rPr>
          <w:rFonts w:ascii="Times New Roman" w:hAnsi="Times New Roman" w:cs="Times New Roman"/>
          <w:noProof/>
          <w:sz w:val="24"/>
        </w:rPr>
      </w:pPr>
    </w:p>
    <w:p w:rsidR="008E77E8" w:rsidRPr="00152ABA" w:rsidRDefault="008E77E8" w:rsidP="008E77E8">
      <w:pPr>
        <w:keepNext/>
        <w:spacing w:line="480" w:lineRule="auto"/>
        <w:jc w:val="center"/>
        <w:rPr>
          <w:rFonts w:ascii="Times New Roman" w:hAnsi="Times New Roman" w:cs="Times New Roman"/>
        </w:rPr>
      </w:pPr>
      <w:r w:rsidRPr="00152ABA">
        <w:rPr>
          <w:rFonts w:ascii="Times New Roman" w:hAnsi="Times New Roman" w:cs="Times New Roman"/>
          <w:noProof/>
          <w:sz w:val="24"/>
        </w:rPr>
        <w:drawing>
          <wp:inline distT="0" distB="0" distL="0" distR="0" wp14:anchorId="6BE96FBB" wp14:editId="75704846">
            <wp:extent cx="5943290" cy="2543175"/>
            <wp:effectExtent l="76200" t="76200" r="133985" b="1238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1-figure01_e.gif"/>
                    <pic:cNvPicPr/>
                  </pic:nvPicPr>
                  <pic:blipFill>
                    <a:blip r:embed="rId20">
                      <a:extLst>
                        <a:ext uri="{28A0092B-C50C-407E-A947-70E740481C1C}">
                          <a14:useLocalDpi xmlns:a14="http://schemas.microsoft.com/office/drawing/2010/main" val="0"/>
                        </a:ext>
                      </a:extLst>
                    </a:blip>
                    <a:stretch>
                      <a:fillRect/>
                    </a:stretch>
                  </pic:blipFill>
                  <pic:spPr>
                    <a:xfrm>
                      <a:off x="0" y="0"/>
                      <a:ext cx="5948565" cy="254543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E77E8" w:rsidRPr="00152ABA" w:rsidRDefault="008E77E8" w:rsidP="008E77E8">
      <w:pPr>
        <w:pStyle w:val="Caption"/>
        <w:jc w:val="center"/>
        <w:rPr>
          <w:rFonts w:ascii="Times New Roman" w:hAnsi="Times New Roman" w:cs="Times New Roman"/>
          <w:sz w:val="24"/>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6</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Figure showing the position for the incident and diffracted X-rays in XRD as well as the interaction angel of an ordered crystal</w:t>
      </w:r>
    </w:p>
    <w:p w:rsidR="008E77E8" w:rsidRPr="00152ABA" w:rsidRDefault="008E77E8" w:rsidP="008E77E8">
      <w:pPr>
        <w:spacing w:line="480" w:lineRule="auto"/>
        <w:rPr>
          <w:rFonts w:ascii="Times New Roman" w:hAnsi="Times New Roman" w:cs="Times New Roman"/>
          <w:sz w:val="28"/>
        </w:rPr>
      </w:pP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sz w:val="24"/>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p>
    <w:p w:rsidR="008E77E8" w:rsidRPr="00152ABA" w:rsidRDefault="008E77E8" w:rsidP="008E77E8">
      <w:pPr>
        <w:spacing w:line="480" w:lineRule="auto"/>
        <w:rPr>
          <w:rFonts w:ascii="Times New Roman" w:hAnsi="Times New Roman" w:cs="Times New Roman"/>
          <w:sz w:val="24"/>
        </w:rPr>
      </w:pPr>
      <w:proofErr w:type="gramStart"/>
      <w:r w:rsidRPr="00152ABA">
        <w:rPr>
          <w:rFonts w:ascii="Times New Roman" w:hAnsi="Times New Roman" w:cs="Times New Roman"/>
          <w:sz w:val="24"/>
        </w:rPr>
        <w:lastRenderedPageBreak/>
        <w:t>can</w:t>
      </w:r>
      <w:proofErr w:type="gramEnd"/>
      <w:r w:rsidRPr="00152ABA">
        <w:rPr>
          <w:rFonts w:ascii="Times New Roman" w:hAnsi="Times New Roman" w:cs="Times New Roman"/>
          <w:sz w:val="24"/>
        </w:rPr>
        <w:t xml:space="preserve"> be determined by the equation above. Consider the simplest crystal structure, a single face centered cubic structure. In this system there is only one set of conditions equal to the Bragg angle. However, in more complex systems such as polycrystalline films or amorphous solids, there is a distribution of orientation possible. As crystal systems are more ordered, the number of possibilities that satisfy the Bragg condition lessens and more information on sample crystal phase, strain and preferred orientation can be gleaned from the spectra. </w:t>
      </w:r>
    </w:p>
    <w:p w:rsidR="008E77E8" w:rsidRPr="00152ABA" w:rsidRDefault="008E77E8" w:rsidP="008E77E8">
      <w:pPr>
        <w:spacing w:line="480" w:lineRule="auto"/>
        <w:rPr>
          <w:rFonts w:ascii="Times New Roman" w:hAnsi="Times New Roman" w:cs="Times New Roman"/>
          <w:sz w:val="24"/>
        </w:rPr>
      </w:pPr>
      <w:r w:rsidRPr="00152ABA">
        <w:rPr>
          <w:rFonts w:ascii="Times New Roman" w:hAnsi="Times New Roman" w:cs="Times New Roman"/>
          <w:sz w:val="24"/>
        </w:rPr>
        <w:t xml:space="preserve">Thus far, the previously described methods of materials analysis have been purely spectroscopic in nature. The information available from spectroscopy is </w:t>
      </w:r>
      <w:proofErr w:type="gramStart"/>
      <w:r w:rsidRPr="00152ABA">
        <w:rPr>
          <w:rFonts w:ascii="Times New Roman" w:hAnsi="Times New Roman" w:cs="Times New Roman"/>
          <w:sz w:val="24"/>
        </w:rPr>
        <w:t>rich,</w:t>
      </w:r>
      <w:proofErr w:type="gramEnd"/>
      <w:r w:rsidRPr="00152ABA">
        <w:rPr>
          <w:rFonts w:ascii="Times New Roman" w:hAnsi="Times New Roman" w:cs="Times New Roman"/>
          <w:sz w:val="24"/>
        </w:rPr>
        <w:t xml:space="preserve"> there is no substitute for visual analysis in material synthesis. Visual analysis allows one to quickly see the fine structure of a crystal or thin film and to qualitatively determine its pedigree. Some of the most powerful materials analysis techniques combine aspects of visual analysis and spectroscopy, a brief mention of some of these techniques will follow later in this chapter. The term visual analysis can mean a variety of different things. Bulk visualization with the naked eye is not sufficient for meaningful analysis. The information critical to material </w:t>
      </w:r>
      <w:proofErr w:type="gramStart"/>
      <w:r w:rsidRPr="00152ABA">
        <w:rPr>
          <w:rFonts w:ascii="Times New Roman" w:hAnsi="Times New Roman" w:cs="Times New Roman"/>
          <w:sz w:val="24"/>
        </w:rPr>
        <w:t>characteristics exists</w:t>
      </w:r>
      <w:proofErr w:type="gramEnd"/>
      <w:r w:rsidRPr="00152ABA">
        <w:rPr>
          <w:rFonts w:ascii="Times New Roman" w:hAnsi="Times New Roman" w:cs="Times New Roman"/>
          <w:sz w:val="24"/>
        </w:rPr>
        <w:t xml:space="preserve"> only at the </w:t>
      </w:r>
      <w:proofErr w:type="spellStart"/>
      <w:r w:rsidRPr="00152ABA">
        <w:rPr>
          <w:rFonts w:ascii="Times New Roman" w:hAnsi="Times New Roman" w:cs="Times New Roman"/>
          <w:sz w:val="24"/>
        </w:rPr>
        <w:t>microscale</w:t>
      </w:r>
      <w:proofErr w:type="spellEnd"/>
      <w:r w:rsidRPr="00152ABA">
        <w:rPr>
          <w:rFonts w:ascii="Times New Roman" w:hAnsi="Times New Roman" w:cs="Times New Roman"/>
          <w:sz w:val="24"/>
        </w:rPr>
        <w:t xml:space="preserve"> and below. </w:t>
      </w:r>
    </w:p>
    <w:p w:rsidR="00E40CFC" w:rsidRPr="00152ABA" w:rsidRDefault="00E40CFC" w:rsidP="00E40CFC">
      <w:pPr>
        <w:pStyle w:val="Heading2"/>
        <w:rPr>
          <w:rFonts w:ascii="Times New Roman" w:eastAsiaTheme="minorEastAsia" w:hAnsi="Times New Roman" w:cs="Times New Roman"/>
        </w:rPr>
      </w:pPr>
      <w:r w:rsidRPr="00152ABA">
        <w:rPr>
          <w:rFonts w:ascii="Times New Roman" w:eastAsiaTheme="minorEastAsia" w:hAnsi="Times New Roman" w:cs="Times New Roman"/>
        </w:rPr>
        <w:t>1.5.3 Scanning Electron Microscopy</w:t>
      </w:r>
    </w:p>
    <w:p w:rsidR="00141E3F" w:rsidRPr="00152ABA" w:rsidRDefault="00141E3F" w:rsidP="008E77E8">
      <w:pPr>
        <w:spacing w:line="480" w:lineRule="auto"/>
        <w:rPr>
          <w:rFonts w:ascii="Times New Roman" w:hAnsi="Times New Roman" w:cs="Times New Roman"/>
          <w:sz w:val="24"/>
        </w:rPr>
      </w:pPr>
    </w:p>
    <w:p w:rsidR="008E77E8" w:rsidRPr="00152ABA" w:rsidRDefault="008E77E8" w:rsidP="008E77E8">
      <w:pPr>
        <w:spacing w:line="480" w:lineRule="auto"/>
        <w:rPr>
          <w:rFonts w:ascii="Times New Roman" w:hAnsi="Times New Roman" w:cs="Times New Roman"/>
          <w:b/>
          <w:sz w:val="24"/>
          <w:u w:val="single"/>
        </w:rPr>
      </w:pPr>
      <w:r w:rsidRPr="00152ABA">
        <w:rPr>
          <w:rFonts w:ascii="Times New Roman" w:hAnsi="Times New Roman" w:cs="Times New Roman"/>
          <w:sz w:val="24"/>
        </w:rPr>
        <w:t>Electron microscopy is a valuable tool for materials characterization because of the depth of information available in one tool.  Modern scanning electron microscopes (SEM) can achieve magnifications of 30,000X, which can allow visualization of particles in a massive 1cm to 50 nm range</w:t>
      </w:r>
      <w:r w:rsidRPr="00152ABA">
        <w:rPr>
          <w:rFonts w:ascii="Times New Roman" w:hAnsi="Times New Roman" w:cs="Times New Roman"/>
          <w:sz w:val="24"/>
          <w:vertAlign w:val="superscript"/>
        </w:rPr>
        <w:t>2</w:t>
      </w:r>
      <w:r w:rsidRPr="00152ABA">
        <w:rPr>
          <w:rFonts w:ascii="Times New Roman" w:hAnsi="Times New Roman" w:cs="Times New Roman"/>
          <w:sz w:val="24"/>
        </w:rPr>
        <w:t xml:space="preserve">. SEM’s also have a high depth of field, allowing a wide area to be in focus at one time, and high resolution that allows information rich areas to be magnified.  </w:t>
      </w:r>
    </w:p>
    <w:p w:rsidR="008E77E8" w:rsidRPr="00152ABA" w:rsidRDefault="008E77E8" w:rsidP="008E77E8">
      <w:pPr>
        <w:spacing w:line="480" w:lineRule="auto"/>
        <w:rPr>
          <w:rFonts w:ascii="Times New Roman" w:hAnsi="Times New Roman" w:cs="Times New Roman"/>
          <w:sz w:val="24"/>
        </w:rPr>
      </w:pPr>
      <w:r w:rsidRPr="00152ABA">
        <w:rPr>
          <w:rFonts w:ascii="Times New Roman" w:hAnsi="Times New Roman" w:cs="Times New Roman"/>
          <w:sz w:val="24"/>
        </w:rPr>
        <w:lastRenderedPageBreak/>
        <w:t xml:space="preserve">Generally speaking, scanning electron microscopy works by </w:t>
      </w:r>
      <w:proofErr w:type="spellStart"/>
      <w:r w:rsidRPr="00152ABA">
        <w:rPr>
          <w:rFonts w:ascii="Times New Roman" w:hAnsi="Times New Roman" w:cs="Times New Roman"/>
          <w:sz w:val="24"/>
        </w:rPr>
        <w:t>rastering</w:t>
      </w:r>
      <w:proofErr w:type="spellEnd"/>
      <w:r w:rsidRPr="00152ABA">
        <w:rPr>
          <w:rFonts w:ascii="Times New Roman" w:hAnsi="Times New Roman" w:cs="Times New Roman"/>
          <w:sz w:val="24"/>
        </w:rPr>
        <w:t xml:space="preserve"> the surface of interest with a beam of high energy electrons.  The beam originates from a source called a gun and passes through a set of optics and coils designed to condense and focus the beam on the sample</w:t>
      </w:r>
      <w:r w:rsidRPr="00152ABA">
        <w:rPr>
          <w:rFonts w:ascii="Times New Roman" w:hAnsi="Times New Roman" w:cs="Times New Roman"/>
          <w:sz w:val="24"/>
          <w:vertAlign w:val="superscript"/>
        </w:rPr>
        <w:t xml:space="preserve">2. </w:t>
      </w:r>
      <w:r w:rsidRPr="00152ABA">
        <w:rPr>
          <w:rFonts w:ascii="Times New Roman" w:hAnsi="Times New Roman" w:cs="Times New Roman"/>
          <w:sz w:val="24"/>
        </w:rPr>
        <w:t xml:space="preserve">Once the electron beam impinges on the sample surface, a number of interactions take place that can be detected and an image produced.  While high-energy electrons can pass through thin samples with little or no interaction, SEM analysis relies on the elastic or </w:t>
      </w:r>
      <w:proofErr w:type="spellStart"/>
      <w:r w:rsidRPr="00152ABA">
        <w:rPr>
          <w:rFonts w:ascii="Times New Roman" w:hAnsi="Times New Roman" w:cs="Times New Roman"/>
          <w:sz w:val="24"/>
        </w:rPr>
        <w:t>inelastically</w:t>
      </w:r>
      <w:proofErr w:type="spellEnd"/>
      <w:r w:rsidRPr="00152ABA">
        <w:rPr>
          <w:rFonts w:ascii="Times New Roman" w:hAnsi="Times New Roman" w:cs="Times New Roman"/>
          <w:sz w:val="24"/>
        </w:rPr>
        <w:t xml:space="preserve"> scattered electrons and radiation produced by inelastic scattering to produce the desired information</w:t>
      </w:r>
    </w:p>
    <w:p w:rsidR="008E77E8" w:rsidRPr="00152ABA" w:rsidRDefault="008E77E8" w:rsidP="008E77E8">
      <w:pPr>
        <w:spacing w:line="480" w:lineRule="auto"/>
        <w:rPr>
          <w:rFonts w:ascii="Times New Roman" w:hAnsi="Times New Roman" w:cs="Times New Roman"/>
          <w:sz w:val="24"/>
        </w:rPr>
      </w:pPr>
    </w:p>
    <w:p w:rsidR="008E77E8" w:rsidRPr="00152ABA" w:rsidRDefault="008E77E8" w:rsidP="008E77E8">
      <w:pPr>
        <w:spacing w:line="480" w:lineRule="auto"/>
        <w:rPr>
          <w:rFonts w:ascii="Times New Roman" w:hAnsi="Times New Roman" w:cs="Times New Roman"/>
          <w:sz w:val="24"/>
        </w:rPr>
      </w:pPr>
    </w:p>
    <w:p w:rsidR="008E77E8" w:rsidRPr="00152ABA" w:rsidRDefault="008E77E8" w:rsidP="008E77E8">
      <w:pPr>
        <w:keepNext/>
        <w:spacing w:line="480" w:lineRule="auto"/>
        <w:rPr>
          <w:rFonts w:ascii="Times New Roman" w:hAnsi="Times New Roman" w:cs="Times New Roman"/>
        </w:rPr>
      </w:pP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lastRenderedPageBreak/>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rPr>
        <w:tab/>
      </w:r>
      <w:r w:rsidRPr="00152ABA">
        <w:rPr>
          <w:rFonts w:ascii="Times New Roman" w:hAnsi="Times New Roman" w:cs="Times New Roman"/>
          <w:noProof/>
        </w:rPr>
        <w:drawing>
          <wp:inline distT="0" distB="0" distL="0" distR="0" wp14:anchorId="6F91A27C" wp14:editId="41134F08">
            <wp:extent cx="4761230" cy="5523230"/>
            <wp:effectExtent l="0" t="0" r="127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1230" cy="5523230"/>
                    </a:xfrm>
                    <a:prstGeom prst="rect">
                      <a:avLst/>
                    </a:prstGeom>
                    <a:noFill/>
                  </pic:spPr>
                </pic:pic>
              </a:graphicData>
            </a:graphic>
          </wp:inline>
        </w:drawing>
      </w:r>
    </w:p>
    <w:p w:rsidR="008E77E8" w:rsidRPr="00152ABA" w:rsidRDefault="008E77E8" w:rsidP="008E77E8">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7</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Schematic of a SEM's major components</w:t>
      </w:r>
    </w:p>
    <w:p w:rsidR="008E77E8" w:rsidRPr="00152ABA" w:rsidRDefault="008E77E8" w:rsidP="008E77E8">
      <w:pPr>
        <w:jc w:val="cente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spacing w:line="480" w:lineRule="auto"/>
        <w:rPr>
          <w:rFonts w:ascii="Times New Roman" w:hAnsi="Times New Roman" w:cs="Times New Roman"/>
          <w:sz w:val="24"/>
        </w:rPr>
      </w:pPr>
      <w:r w:rsidRPr="00152ABA">
        <w:rPr>
          <w:rFonts w:ascii="Times New Roman" w:hAnsi="Times New Roman" w:cs="Times New Roman"/>
          <w:sz w:val="24"/>
        </w:rPr>
        <w:t xml:space="preserve">The interactions typically used in image creation can be seen in figure 8 in. Bremsstrahlung X-rays are not specific but a form an energy continuum from very low energy to the energy of the incident beam. This creates a characteristic background radiation that can mask some of the </w:t>
      </w:r>
      <w:r w:rsidRPr="00152ABA">
        <w:rPr>
          <w:rFonts w:ascii="Times New Roman" w:hAnsi="Times New Roman" w:cs="Times New Roman"/>
          <w:sz w:val="24"/>
        </w:rPr>
        <w:lastRenderedPageBreak/>
        <w:t xml:space="preserve">characteristic X-rays. The beam quality is dependent on the energy of the incident beam, the interaction volume in the sample and the orientation of the volume with respect to the incident beam. Asymmetry in the interaction volume will produce an askew image.  To produce an image, each of the aforementioned interactions are detected independently and have specific resolution with Auger and secondary electrons producing the highest resolution followed by backscattered electrons, </w:t>
      </w:r>
      <w:proofErr w:type="spellStart"/>
      <w:r w:rsidRPr="00152ABA">
        <w:rPr>
          <w:rFonts w:ascii="Times New Roman" w:hAnsi="Times New Roman" w:cs="Times New Roman"/>
          <w:sz w:val="24"/>
        </w:rPr>
        <w:t>cathodeluminescence</w:t>
      </w:r>
      <w:proofErr w:type="spellEnd"/>
      <w:r w:rsidRPr="00152ABA">
        <w:rPr>
          <w:rFonts w:ascii="Times New Roman" w:hAnsi="Times New Roman" w:cs="Times New Roman"/>
          <w:sz w:val="24"/>
        </w:rPr>
        <w:t xml:space="preserve">, and lastly Bremsstrahlung2. </w:t>
      </w:r>
    </w:p>
    <w:p w:rsidR="008E77E8" w:rsidRPr="00152ABA" w:rsidRDefault="008E77E8" w:rsidP="008E77E8">
      <w:pPr>
        <w:spacing w:line="480" w:lineRule="auto"/>
        <w:rPr>
          <w:rFonts w:ascii="Times New Roman" w:hAnsi="Times New Roman" w:cs="Times New Roman"/>
          <w:sz w:val="24"/>
        </w:rPr>
      </w:pPr>
    </w:p>
    <w:p w:rsidR="008E77E8" w:rsidRPr="00152ABA" w:rsidRDefault="008E77E8" w:rsidP="008E77E8">
      <w:pPr>
        <w:spacing w:line="480" w:lineRule="auto"/>
        <w:rPr>
          <w:rFonts w:ascii="Times New Roman" w:hAnsi="Times New Roman" w:cs="Times New Roman"/>
          <w:sz w:val="24"/>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keepNext/>
        <w:jc w:val="center"/>
        <w:rPr>
          <w:rFonts w:ascii="Times New Roman" w:hAnsi="Times New Roman" w:cs="Times New Roman"/>
        </w:rPr>
      </w:pPr>
      <w:r w:rsidRPr="00152ABA">
        <w:rPr>
          <w:rFonts w:ascii="Times New Roman" w:hAnsi="Times New Roman" w:cs="Times New Roman"/>
          <w:noProof/>
        </w:rPr>
        <w:drawing>
          <wp:inline distT="0" distB="0" distL="0" distR="0" wp14:anchorId="1CCBB39C" wp14:editId="4DB62902">
            <wp:extent cx="4972050" cy="320210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67745" cy="3199332"/>
                    </a:xfrm>
                    <a:prstGeom prst="rect">
                      <a:avLst/>
                    </a:prstGeom>
                    <a:noFill/>
                  </pic:spPr>
                </pic:pic>
              </a:graphicData>
            </a:graphic>
          </wp:inline>
        </w:drawing>
      </w:r>
    </w:p>
    <w:p w:rsidR="008E77E8" w:rsidRPr="00152ABA" w:rsidRDefault="008E77E8" w:rsidP="008E77E8">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8</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Cartoon depicting likely interaction from an electron beam in SEM</w:t>
      </w: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E40CFC" w:rsidRPr="00152ABA" w:rsidRDefault="00E40CFC" w:rsidP="008E77E8">
      <w:pPr>
        <w:rPr>
          <w:rFonts w:ascii="Times New Roman" w:hAnsi="Times New Roman" w:cs="Times New Roman"/>
        </w:rPr>
      </w:pPr>
    </w:p>
    <w:p w:rsidR="00E40CFC" w:rsidRPr="00152ABA" w:rsidRDefault="00E40CFC" w:rsidP="008E77E8">
      <w:pPr>
        <w:rPr>
          <w:rFonts w:ascii="Times New Roman" w:hAnsi="Times New Roman" w:cs="Times New Roman"/>
        </w:rPr>
      </w:pPr>
    </w:p>
    <w:p w:rsidR="00E40CFC" w:rsidRPr="00152ABA" w:rsidRDefault="00E40CFC"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E40CFC" w:rsidRPr="00152ABA" w:rsidRDefault="00E40CFC" w:rsidP="00E40CFC">
      <w:pPr>
        <w:pStyle w:val="Heading2"/>
        <w:rPr>
          <w:rStyle w:val="Heading3Char"/>
          <w:rFonts w:ascii="Times New Roman" w:hAnsi="Times New Roman" w:cs="Times New Roman"/>
        </w:rPr>
      </w:pPr>
      <w:r w:rsidRPr="00152ABA">
        <w:rPr>
          <w:rStyle w:val="Heading3Char"/>
          <w:rFonts w:ascii="Times New Roman" w:hAnsi="Times New Roman" w:cs="Times New Roman"/>
        </w:rPr>
        <w:lastRenderedPageBreak/>
        <w:t>1.5.4 Transmission Electron Microscopy</w:t>
      </w:r>
    </w:p>
    <w:p w:rsidR="00E40CFC" w:rsidRPr="00152ABA" w:rsidRDefault="008E77E8" w:rsidP="008E77E8">
      <w:pPr>
        <w:spacing w:line="480" w:lineRule="auto"/>
        <w:rPr>
          <w:rFonts w:ascii="Times New Roman" w:hAnsi="Times New Roman" w:cs="Times New Roman"/>
          <w:sz w:val="24"/>
        </w:rPr>
      </w:pPr>
      <w:r w:rsidRPr="00152ABA">
        <w:rPr>
          <w:rFonts w:ascii="Times New Roman" w:hAnsi="Times New Roman" w:cs="Times New Roman"/>
          <w:sz w:val="24"/>
        </w:rPr>
        <w:t xml:space="preserve">Transmission electron microscopy (TEM) is another powerful technique used for materials analysis. It is similar to SEM in that both techniques utilize electron beam to probe the sample. The primary difference of TEM is that the beam energy is not terminated on the sample surface, but rather passed through or transmitted to the sample. A series of complex magnetic (see figure 9) lenses direct the resultant energy relaxing processes and direct them to a centralized detector.  TEM provides excellent spatial </w:t>
      </w:r>
      <w:proofErr w:type="gramStart"/>
      <w:r w:rsidRPr="00152ABA">
        <w:rPr>
          <w:rFonts w:ascii="Times New Roman" w:hAnsi="Times New Roman" w:cs="Times New Roman"/>
          <w:sz w:val="24"/>
        </w:rPr>
        <w:t>resolution,</w:t>
      </w:r>
      <w:proofErr w:type="gramEnd"/>
      <w:r w:rsidRPr="00152ABA">
        <w:rPr>
          <w:rFonts w:ascii="Times New Roman" w:hAnsi="Times New Roman" w:cs="Times New Roman"/>
          <w:sz w:val="24"/>
        </w:rPr>
        <w:t xml:space="preserve"> and this s one of primary advantages of the technique. The high spatial resolution is achieved in TEM by the highly focused electron beam used to probe the sample. The wavelength of the incident electrons is exceedingly small and the beam is only directed at a micrometer spot on the sample.  The result is a probing electron beam much smaller than other techniques including visible light or X-rays. With a smaller probe, the space between the atoms becomes much more apparent. High spatial resolution of TEM also comes about by only examine extremely thin samples. Typical sample thickness for TEM investigation is on the order of a hundreds of microns. The thin samples reduce beam dilution thus retaining a more coherent probing beam.  In addition to providing visual imaging at the nanometer scale, the focused electron beam of TEM can be used for a variety of scattering techniques that can provide more detail in terms of chemical composition and crystal quality.  </w:t>
      </w:r>
    </w:p>
    <w:p w:rsidR="008E77E8" w:rsidRPr="00152ABA" w:rsidRDefault="00E40CFC" w:rsidP="008E77E8">
      <w:pPr>
        <w:spacing w:line="480" w:lineRule="auto"/>
        <w:rPr>
          <w:rFonts w:ascii="Times New Roman" w:hAnsi="Times New Roman" w:cs="Times New Roman"/>
          <w:sz w:val="24"/>
        </w:rPr>
      </w:pPr>
      <w:r w:rsidRPr="00152ABA">
        <w:rPr>
          <w:rStyle w:val="Heading3Char"/>
          <w:rFonts w:ascii="Times New Roman" w:hAnsi="Times New Roman" w:cs="Times New Roman"/>
        </w:rPr>
        <w:t>1.5.4.1 EELS</w:t>
      </w:r>
      <w:r w:rsidRPr="00152ABA">
        <w:rPr>
          <w:rFonts w:ascii="Times New Roman" w:hAnsi="Times New Roman" w:cs="Times New Roman"/>
          <w:sz w:val="24"/>
        </w:rPr>
        <w:t xml:space="preserve"> </w:t>
      </w:r>
      <w:r w:rsidR="008E77E8" w:rsidRPr="00152ABA">
        <w:rPr>
          <w:rFonts w:ascii="Times New Roman" w:hAnsi="Times New Roman" w:cs="Times New Roman"/>
          <w:sz w:val="24"/>
        </w:rPr>
        <w:t xml:space="preserve">Electron energy loss spectroscopy is a tool affixed to a high number of TEM’s; it can provide chemical composition information interactions with the electron clouds of atoms.  When the electron beam scans across an atom, it experiences elastic scattering with heavy species such as atomic nuclei and an inelastic process with the tightly bound inner shells or more loosely bound outer electron shells. The energy in </w:t>
      </w:r>
      <w:proofErr w:type="gramStart"/>
      <w:r w:rsidR="008E77E8" w:rsidRPr="00152ABA">
        <w:rPr>
          <w:rFonts w:ascii="Times New Roman" w:hAnsi="Times New Roman" w:cs="Times New Roman"/>
          <w:sz w:val="24"/>
        </w:rPr>
        <w:t>these reaction</w:t>
      </w:r>
      <w:proofErr w:type="gramEnd"/>
      <w:r w:rsidR="008E77E8" w:rsidRPr="00152ABA">
        <w:rPr>
          <w:rFonts w:ascii="Times New Roman" w:hAnsi="Times New Roman" w:cs="Times New Roman"/>
          <w:sz w:val="24"/>
        </w:rPr>
        <w:t xml:space="preserve"> is sufficient to promote the electrons to the next higher level or completely eject from the atom. </w:t>
      </w:r>
    </w:p>
    <w:p w:rsidR="008E77E8" w:rsidRPr="00152ABA" w:rsidRDefault="008E77E8" w:rsidP="008E77E8">
      <w:pPr>
        <w:spacing w:line="480" w:lineRule="auto"/>
        <w:rPr>
          <w:rFonts w:ascii="Times New Roman" w:hAnsi="Times New Roman" w:cs="Times New Roman"/>
          <w:sz w:val="24"/>
        </w:rPr>
      </w:pPr>
      <w:r w:rsidRPr="00152ABA">
        <w:rPr>
          <w:rFonts w:ascii="Times New Roman" w:hAnsi="Times New Roman" w:cs="Times New Roman"/>
          <w:sz w:val="24"/>
        </w:rPr>
        <w:lastRenderedPageBreak/>
        <w:t xml:space="preserve">For clarification, consider the spectrum in figure 10. Here electron intensity is graphed </w:t>
      </w:r>
      <w:proofErr w:type="gramStart"/>
      <w:r w:rsidRPr="00152ABA">
        <w:rPr>
          <w:rFonts w:ascii="Times New Roman" w:hAnsi="Times New Roman" w:cs="Times New Roman"/>
          <w:sz w:val="24"/>
        </w:rPr>
        <w:t>a</w:t>
      </w:r>
      <w:proofErr w:type="gramEnd"/>
      <w:r w:rsidRPr="00152ABA">
        <w:rPr>
          <w:rFonts w:ascii="Times New Roman" w:hAnsi="Times New Roman" w:cs="Times New Roman"/>
          <w:sz w:val="24"/>
        </w:rPr>
        <w:t xml:space="preserve"> s a function of energy loss in units of electron volts. The tall peak at zero is appropriately named the zero loss </w:t>
      </w:r>
      <w:proofErr w:type="gramStart"/>
      <w:r w:rsidRPr="00152ABA">
        <w:rPr>
          <w:rFonts w:ascii="Times New Roman" w:hAnsi="Times New Roman" w:cs="Times New Roman"/>
          <w:sz w:val="24"/>
        </w:rPr>
        <w:t>peak</w:t>
      </w:r>
      <w:proofErr w:type="gramEnd"/>
      <w:r w:rsidRPr="00152ABA">
        <w:rPr>
          <w:rFonts w:ascii="Times New Roman" w:hAnsi="Times New Roman" w:cs="Times New Roman"/>
          <w:sz w:val="24"/>
        </w:rPr>
        <w:t xml:space="preserve"> and refer to the electrons that have not experienced a degradation in their original intensity as a result of an interaction. The region of the spectrum from 1 to 50 </w:t>
      </w:r>
      <w:proofErr w:type="spellStart"/>
      <w:proofErr w:type="gramStart"/>
      <w:r w:rsidRPr="00152ABA">
        <w:rPr>
          <w:rFonts w:ascii="Times New Roman" w:hAnsi="Times New Roman" w:cs="Times New Roman"/>
          <w:sz w:val="24"/>
        </w:rPr>
        <w:t>ev</w:t>
      </w:r>
      <w:proofErr w:type="spellEnd"/>
      <w:proofErr w:type="gramEnd"/>
      <w:r w:rsidRPr="00152ABA">
        <w:rPr>
          <w:rFonts w:ascii="Times New Roman" w:hAnsi="Times New Roman" w:cs="Times New Roman"/>
          <w:sz w:val="24"/>
        </w:rPr>
        <w:t xml:space="preserve"> contains a series of broad lines that correspond to inelastic collisions with the valence electrons of the sample. In regions above this chemical composition can be determined as ionization on the inner shells. The vacancies created by the ionization corresponds to the binding </w:t>
      </w:r>
      <w:proofErr w:type="gramStart"/>
      <w:r w:rsidRPr="00152ABA">
        <w:rPr>
          <w:rFonts w:ascii="Times New Roman" w:hAnsi="Times New Roman" w:cs="Times New Roman"/>
          <w:sz w:val="24"/>
        </w:rPr>
        <w:t>energy  of</w:t>
      </w:r>
      <w:proofErr w:type="gramEnd"/>
      <w:r w:rsidRPr="00152ABA">
        <w:rPr>
          <w:rFonts w:ascii="Times New Roman" w:hAnsi="Times New Roman" w:cs="Times New Roman"/>
          <w:sz w:val="24"/>
        </w:rPr>
        <w:t xml:space="preserve"> the respective shell. The binding energies of the electrons is known therefore the identity if the element can be deduced. In this manner EELS is similar to other techniques that rely on creation of vacancies like Auger electron spectroscopy (AES) and energy dispersive spectroscopy (EDS). </w:t>
      </w:r>
    </w:p>
    <w:p w:rsidR="008E77E8" w:rsidRPr="00152ABA" w:rsidRDefault="008E77E8" w:rsidP="008E77E8">
      <w:pPr>
        <w:spacing w:line="480" w:lineRule="auto"/>
        <w:rPr>
          <w:rFonts w:ascii="Times New Roman" w:hAnsi="Times New Roman" w:cs="Times New Roman"/>
          <w:sz w:val="24"/>
        </w:rPr>
      </w:pPr>
    </w:p>
    <w:p w:rsidR="008E77E8" w:rsidRPr="00152ABA" w:rsidRDefault="008E77E8" w:rsidP="008E77E8">
      <w:pPr>
        <w:spacing w:line="480" w:lineRule="auto"/>
        <w:rPr>
          <w:rFonts w:ascii="Times New Roman" w:hAnsi="Times New Roman" w:cs="Times New Roman"/>
          <w:sz w:val="24"/>
        </w:rPr>
      </w:pPr>
    </w:p>
    <w:p w:rsidR="008E77E8" w:rsidRPr="00152ABA" w:rsidRDefault="008E77E8" w:rsidP="008E77E8">
      <w:pPr>
        <w:spacing w:line="480" w:lineRule="auto"/>
        <w:rPr>
          <w:rFonts w:ascii="Times New Roman" w:hAnsi="Times New Roman" w:cs="Times New Roman"/>
          <w:sz w:val="24"/>
        </w:rPr>
      </w:pPr>
    </w:p>
    <w:p w:rsidR="008E77E8" w:rsidRPr="00152ABA" w:rsidRDefault="008E77E8" w:rsidP="008E77E8">
      <w:pPr>
        <w:spacing w:line="480" w:lineRule="auto"/>
        <w:rPr>
          <w:rFonts w:ascii="Times New Roman" w:hAnsi="Times New Roman" w:cs="Times New Roman"/>
          <w:sz w:val="24"/>
        </w:rPr>
      </w:pPr>
    </w:p>
    <w:p w:rsidR="008E77E8" w:rsidRPr="00152ABA" w:rsidRDefault="008E77E8" w:rsidP="008E77E8">
      <w:pPr>
        <w:spacing w:line="480" w:lineRule="auto"/>
        <w:rPr>
          <w:rFonts w:ascii="Times New Roman" w:hAnsi="Times New Roman" w:cs="Times New Roman"/>
          <w:sz w:val="24"/>
        </w:rPr>
      </w:pPr>
    </w:p>
    <w:p w:rsidR="008E77E8" w:rsidRPr="00152ABA" w:rsidRDefault="008E77E8" w:rsidP="008E77E8">
      <w:pPr>
        <w:spacing w:line="480" w:lineRule="auto"/>
        <w:rPr>
          <w:rFonts w:ascii="Times New Roman" w:hAnsi="Times New Roman" w:cs="Times New Roman"/>
          <w:sz w:val="24"/>
        </w:rPr>
      </w:pPr>
    </w:p>
    <w:p w:rsidR="008E77E8" w:rsidRPr="00152ABA" w:rsidRDefault="008E77E8" w:rsidP="008E77E8">
      <w:pPr>
        <w:jc w:val="center"/>
        <w:rPr>
          <w:rFonts w:ascii="Times New Roman" w:hAnsi="Times New Roman" w:cs="Times New Roman"/>
        </w:rPr>
      </w:pPr>
      <w:r w:rsidRPr="00152ABA">
        <w:rPr>
          <w:rFonts w:ascii="Times New Roman" w:hAnsi="Times New Roman" w:cs="Times New Roman"/>
          <w:noProof/>
        </w:rPr>
        <w:lastRenderedPageBreak/>
        <w:drawing>
          <wp:inline distT="0" distB="0" distL="0" distR="0" wp14:anchorId="60501A8D" wp14:editId="7C17717B">
            <wp:extent cx="4562475" cy="735471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20diagram.jpg"/>
                    <pic:cNvPicPr/>
                  </pic:nvPicPr>
                  <pic:blipFill>
                    <a:blip r:embed="rId23">
                      <a:extLst>
                        <a:ext uri="{28A0092B-C50C-407E-A947-70E740481C1C}">
                          <a14:useLocalDpi xmlns:a14="http://schemas.microsoft.com/office/drawing/2010/main" val="0"/>
                        </a:ext>
                      </a:extLst>
                    </a:blip>
                    <a:stretch>
                      <a:fillRect/>
                    </a:stretch>
                  </pic:blipFill>
                  <pic:spPr>
                    <a:xfrm>
                      <a:off x="0" y="0"/>
                      <a:ext cx="4562475" cy="7354710"/>
                    </a:xfrm>
                    <a:prstGeom prst="rect">
                      <a:avLst/>
                    </a:prstGeom>
                  </pic:spPr>
                </pic:pic>
              </a:graphicData>
            </a:graphic>
          </wp:inline>
        </w:drawing>
      </w:r>
    </w:p>
    <w:p w:rsidR="008E77E8" w:rsidRPr="00152ABA" w:rsidRDefault="008E77E8" w:rsidP="008E77E8">
      <w:pPr>
        <w:keepNext/>
        <w:jc w:val="center"/>
        <w:rPr>
          <w:rFonts w:ascii="Times New Roman" w:hAnsi="Times New Roman" w:cs="Times New Roman"/>
        </w:rPr>
      </w:pPr>
    </w:p>
    <w:p w:rsidR="008E77E8" w:rsidRPr="00152ABA" w:rsidRDefault="008E77E8" w:rsidP="008E77E8">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9</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Schematic diagram of a typical TEM</w:t>
      </w:r>
    </w:p>
    <w:p w:rsidR="008E77E8" w:rsidRPr="00152ABA" w:rsidRDefault="008E77E8" w:rsidP="008E77E8">
      <w:pPr>
        <w:rPr>
          <w:rFonts w:ascii="Times New Roman" w:hAnsi="Times New Roman" w:cs="Times New Roman"/>
        </w:rPr>
      </w:pPr>
    </w:p>
    <w:p w:rsidR="008E77E8" w:rsidRPr="00152ABA" w:rsidRDefault="008E77E8" w:rsidP="008E77E8">
      <w:pPr>
        <w:keepNext/>
        <w:rPr>
          <w:rFonts w:ascii="Times New Roman" w:hAnsi="Times New Roman" w:cs="Times New Roman"/>
        </w:rPr>
      </w:pPr>
      <w:r w:rsidRPr="00152ABA">
        <w:rPr>
          <w:rFonts w:ascii="Times New Roman" w:hAnsi="Times New Roman" w:cs="Times New Roman"/>
          <w:noProof/>
        </w:rPr>
        <w:drawing>
          <wp:inline distT="0" distB="0" distL="0" distR="0" wp14:anchorId="2A6968DB" wp14:editId="28E86610">
            <wp:extent cx="5943600" cy="328629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3286295"/>
                    </a:xfrm>
                    <a:prstGeom prst="rect">
                      <a:avLst/>
                    </a:prstGeom>
                    <a:noFill/>
                    <a:ln>
                      <a:noFill/>
                    </a:ln>
                  </pic:spPr>
                </pic:pic>
              </a:graphicData>
            </a:graphic>
          </wp:inline>
        </w:drawing>
      </w:r>
    </w:p>
    <w:p w:rsidR="008E77E8" w:rsidRPr="00152ABA" w:rsidRDefault="008E77E8" w:rsidP="008E77E8">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10</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Sample EELS spectrum of </w:t>
      </w:r>
      <w:proofErr w:type="gramStart"/>
      <w:r w:rsidRPr="00152ABA">
        <w:rPr>
          <w:rFonts w:ascii="Times New Roman" w:hAnsi="Times New Roman" w:cs="Times New Roman"/>
        </w:rPr>
        <w:t>Be</w:t>
      </w:r>
      <w:proofErr w:type="gramEnd"/>
      <w:r w:rsidRPr="00152ABA">
        <w:rPr>
          <w:rFonts w:ascii="Times New Roman" w:hAnsi="Times New Roman" w:cs="Times New Roman"/>
        </w:rPr>
        <w:t xml:space="preserve"> depicting low and high loss regions</w:t>
      </w: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E40CFC" w:rsidRPr="00152ABA" w:rsidRDefault="008E77E8" w:rsidP="008E77E8">
      <w:pPr>
        <w:spacing w:line="480" w:lineRule="auto"/>
        <w:rPr>
          <w:rFonts w:ascii="Times New Roman" w:hAnsi="Times New Roman" w:cs="Times New Roman"/>
          <w:sz w:val="24"/>
        </w:rPr>
      </w:pPr>
      <w:r w:rsidRPr="00152ABA">
        <w:rPr>
          <w:rFonts w:ascii="Times New Roman" w:hAnsi="Times New Roman" w:cs="Times New Roman"/>
          <w:sz w:val="24"/>
        </w:rPr>
        <w:lastRenderedPageBreak/>
        <w:t xml:space="preserve">Modern TEM; typically operate in two modes: diffraction and image. Image mode is self-explanatory in that pictures of the sample characteristics are displayed on the screen. However, TEM operation in diffraction mode can be useful in determining crystal quality.  </w:t>
      </w:r>
    </w:p>
    <w:p w:rsidR="00141E3F" w:rsidRPr="00152ABA" w:rsidRDefault="00E40CFC" w:rsidP="008E77E8">
      <w:pPr>
        <w:spacing w:line="480" w:lineRule="auto"/>
        <w:rPr>
          <w:rStyle w:val="Heading3Char"/>
          <w:rFonts w:ascii="Times New Roman" w:hAnsi="Times New Roman" w:cs="Times New Roman"/>
        </w:rPr>
      </w:pPr>
      <w:r w:rsidRPr="00152ABA">
        <w:rPr>
          <w:rStyle w:val="Heading3Char"/>
          <w:rFonts w:ascii="Times New Roman" w:hAnsi="Times New Roman" w:cs="Times New Roman"/>
        </w:rPr>
        <w:t xml:space="preserve">1.5.4.2 SAD </w:t>
      </w:r>
    </w:p>
    <w:p w:rsidR="008E77E8" w:rsidRPr="00152ABA" w:rsidRDefault="008E77E8" w:rsidP="008E77E8">
      <w:pPr>
        <w:spacing w:line="480" w:lineRule="auto"/>
        <w:rPr>
          <w:rFonts w:ascii="Times New Roman" w:hAnsi="Times New Roman" w:cs="Times New Roman"/>
          <w:sz w:val="24"/>
        </w:rPr>
      </w:pPr>
      <w:r w:rsidRPr="00152ABA">
        <w:rPr>
          <w:rFonts w:ascii="Times New Roman" w:hAnsi="Times New Roman" w:cs="Times New Roman"/>
          <w:sz w:val="24"/>
        </w:rPr>
        <w:t>By realigning the objective lenses post sample and defocusing them to produc</w:t>
      </w:r>
      <w:r w:rsidR="00E40CFC" w:rsidRPr="00152ABA">
        <w:rPr>
          <w:rFonts w:ascii="Times New Roman" w:hAnsi="Times New Roman" w:cs="Times New Roman"/>
          <w:sz w:val="24"/>
        </w:rPr>
        <w:t>e illumination at the sample and</w:t>
      </w:r>
      <w:r w:rsidRPr="00152ABA">
        <w:rPr>
          <w:rFonts w:ascii="Times New Roman" w:hAnsi="Times New Roman" w:cs="Times New Roman"/>
          <w:sz w:val="24"/>
        </w:rPr>
        <w:t xml:space="preserve"> a series of spots is created on the screen. This pattern of spots is referred to as the selected area diffraction (SAD) pattern and is representative of the primary electron beam interacting with crystallites in the small area of interest. Image 11 shows a SAD pattern from a BP sample. The SAD pattern depicts the interface of the BP with the </w:t>
      </w:r>
      <w:proofErr w:type="spellStart"/>
      <w:r w:rsidRPr="00152ABA">
        <w:rPr>
          <w:rFonts w:ascii="Times New Roman" w:hAnsi="Times New Roman" w:cs="Times New Roman"/>
          <w:sz w:val="24"/>
        </w:rPr>
        <w:t>SiC</w:t>
      </w:r>
      <w:proofErr w:type="spellEnd"/>
      <w:r w:rsidRPr="00152ABA">
        <w:rPr>
          <w:rFonts w:ascii="Times New Roman" w:hAnsi="Times New Roman" w:cs="Times New Roman"/>
          <w:sz w:val="24"/>
        </w:rPr>
        <w:t xml:space="preserve"> substrate.  Analyzing </w:t>
      </w:r>
      <w:proofErr w:type="gramStart"/>
      <w:r w:rsidRPr="00152ABA">
        <w:rPr>
          <w:rFonts w:ascii="Times New Roman" w:hAnsi="Times New Roman" w:cs="Times New Roman"/>
          <w:sz w:val="24"/>
        </w:rPr>
        <w:t>The</w:t>
      </w:r>
      <w:proofErr w:type="gramEnd"/>
      <w:r w:rsidRPr="00152ABA">
        <w:rPr>
          <w:rFonts w:ascii="Times New Roman" w:hAnsi="Times New Roman" w:cs="Times New Roman"/>
          <w:sz w:val="24"/>
        </w:rPr>
        <w:t xml:space="preserve"> alignment of the spots indicates the crystalline nature of the sample. In this case the BP diffraction pattern overlaps the BP diffraction pattern indicating an epitaxial relationship. SAD is also used to determine </w:t>
      </w:r>
      <w:proofErr w:type="spellStart"/>
      <w:r w:rsidRPr="00152ABA">
        <w:rPr>
          <w:rFonts w:ascii="Times New Roman" w:hAnsi="Times New Roman" w:cs="Times New Roman"/>
          <w:sz w:val="24"/>
        </w:rPr>
        <w:t>Bravais</w:t>
      </w:r>
      <w:proofErr w:type="spellEnd"/>
      <w:r w:rsidRPr="00152ABA">
        <w:rPr>
          <w:rFonts w:ascii="Times New Roman" w:hAnsi="Times New Roman" w:cs="Times New Roman"/>
          <w:sz w:val="24"/>
        </w:rPr>
        <w:t xml:space="preserve"> lattice and lattice parameters of crystalline systems. </w:t>
      </w:r>
    </w:p>
    <w:p w:rsidR="008E77E8" w:rsidRPr="00152ABA" w:rsidRDefault="008E77E8" w:rsidP="008E77E8">
      <w:pPr>
        <w:spacing w:line="480" w:lineRule="auto"/>
        <w:rPr>
          <w:rFonts w:ascii="Times New Roman" w:hAnsi="Times New Roman" w:cs="Times New Roman"/>
          <w:sz w:val="24"/>
        </w:rPr>
      </w:pPr>
    </w:p>
    <w:p w:rsidR="008E77E8" w:rsidRPr="00152ABA" w:rsidRDefault="008E77E8" w:rsidP="008E77E8">
      <w:pPr>
        <w:spacing w:line="480" w:lineRule="auto"/>
        <w:rPr>
          <w:rFonts w:ascii="Times New Roman" w:hAnsi="Times New Roman" w:cs="Times New Roman"/>
          <w:sz w:val="24"/>
        </w:rPr>
      </w:pPr>
    </w:p>
    <w:p w:rsidR="008E77E8" w:rsidRPr="00152ABA" w:rsidRDefault="008E77E8" w:rsidP="008E77E8">
      <w:pPr>
        <w:spacing w:line="480" w:lineRule="auto"/>
        <w:rPr>
          <w:rFonts w:ascii="Times New Roman" w:hAnsi="Times New Roman" w:cs="Times New Roman"/>
          <w:sz w:val="24"/>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keepNext/>
        <w:jc w:val="center"/>
        <w:rPr>
          <w:rFonts w:ascii="Times New Roman" w:hAnsi="Times New Roman" w:cs="Times New Roman"/>
        </w:rPr>
      </w:pPr>
      <w:r w:rsidRPr="00152ABA">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76A038BE" wp14:editId="7BADD56B">
                <wp:simplePos x="0" y="0"/>
                <wp:positionH relativeFrom="column">
                  <wp:posOffset>3095625</wp:posOffset>
                </wp:positionH>
                <wp:positionV relativeFrom="paragraph">
                  <wp:posOffset>1431925</wp:posOffset>
                </wp:positionV>
                <wp:extent cx="3657600" cy="368935"/>
                <wp:effectExtent l="0" t="0" r="0" b="0"/>
                <wp:wrapNone/>
                <wp:docPr id="23" name="TextBox 6"/>
                <wp:cNvGraphicFramePr/>
                <a:graphic xmlns:a="http://schemas.openxmlformats.org/drawingml/2006/main">
                  <a:graphicData uri="http://schemas.microsoft.com/office/word/2010/wordprocessingShape">
                    <wps:wsp>
                      <wps:cNvSpPr txBox="1"/>
                      <wps:spPr>
                        <a:xfrm>
                          <a:off x="0" y="0"/>
                          <a:ext cx="3657600" cy="368935"/>
                        </a:xfrm>
                        <a:prstGeom prst="rect">
                          <a:avLst/>
                        </a:prstGeom>
                        <a:noFill/>
                      </wps:spPr>
                      <wps:txbx>
                        <w:txbxContent>
                          <w:p w:rsidR="00736441" w:rsidRDefault="00736441" w:rsidP="008E77E8">
                            <w:pPr>
                              <w:pStyle w:val="NormalWeb"/>
                              <w:spacing w:before="0" w:beforeAutospacing="0" w:after="0" w:afterAutospacing="0"/>
                            </w:pPr>
                            <w:proofErr w:type="gramStart"/>
                            <w:r>
                              <w:rPr>
                                <w:rFonts w:ascii="Calibri" w:eastAsia="+mn-ea" w:hAnsi="Calibri" w:cs="+mn-cs"/>
                                <w:color w:val="FFFFFF"/>
                                <w:kern w:val="24"/>
                                <w:sz w:val="36"/>
                                <w:szCs w:val="36"/>
                              </w:rPr>
                              <w:t>BP(</w:t>
                            </w:r>
                            <w:proofErr w:type="gramEnd"/>
                            <w:r>
                              <w:rPr>
                                <w:rFonts w:ascii="Calibri" w:eastAsia="+mn-ea" w:hAnsi="Calibri" w:cs="+mn-cs"/>
                                <w:color w:val="FFFFFF"/>
                                <w:kern w:val="24"/>
                                <w:sz w:val="36"/>
                                <w:szCs w:val="36"/>
                              </w:rPr>
                              <w:t xml:space="preserve">111) &amp; </w:t>
                            </w:r>
                            <w:proofErr w:type="spellStart"/>
                            <w:r>
                              <w:rPr>
                                <w:rFonts w:ascii="Calibri" w:eastAsia="+mn-ea" w:hAnsi="Calibri" w:cs="+mn-cs"/>
                                <w:color w:val="FFFFFF"/>
                                <w:kern w:val="24"/>
                                <w:sz w:val="36"/>
                                <w:szCs w:val="36"/>
                              </w:rPr>
                              <w:t>SiC</w:t>
                            </w:r>
                            <w:proofErr w:type="spellEnd"/>
                            <w:r>
                              <w:rPr>
                                <w:rFonts w:ascii="Calibri" w:eastAsia="+mn-ea" w:hAnsi="Calibri" w:cs="+mn-cs"/>
                                <w:color w:val="FFFFFF"/>
                                <w:kern w:val="24"/>
                                <w:sz w:val="36"/>
                                <w:szCs w:val="36"/>
                              </w:rPr>
                              <w:t>(0004)</w:t>
                            </w:r>
                          </w:p>
                        </w:txbxContent>
                      </wps:txbx>
                      <wps:bodyPr wrap="square" rtlCol="0">
                        <a:spAutoFit/>
                      </wps:bodyPr>
                    </wps:wsp>
                  </a:graphicData>
                </a:graphic>
              </wp:anchor>
            </w:drawing>
          </mc:Choice>
          <mc:Fallback>
            <w:pict>
              <v:shape id="TextBox 6" o:spid="_x0000_s1027" type="#_x0000_t202" style="position:absolute;left:0;text-align:left;margin-left:243.75pt;margin-top:112.75pt;width:4in;height:29.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" filled="f" stroked="f">
                <v:textbox style="mso-fit-shape-to-text:t">
                  <w:txbxContent>
                    <w:p w:rsidR="00736441" w:rsidRDefault="00736441" w:rsidP="008E77E8">
                      <w:pPr>
                        <w:pStyle w:val="NormalWeb"/>
                        <w:spacing w:before="0" w:beforeAutospacing="0" w:after="0" w:afterAutospacing="0"/>
                      </w:pPr>
                      <w:r>
                        <w:rPr>
                          <w:rFonts w:ascii="Calibri" w:eastAsia="+mn-ea" w:hAnsi="Calibri" w:cs="+mn-cs"/>
                          <w:color w:val="FFFFFF"/>
                          <w:kern w:val="24"/>
                          <w:sz w:val="36"/>
                          <w:szCs w:val="36"/>
                        </w:rPr>
                        <w:t>BP(111) &amp; SiC(0004)</w:t>
                      </w:r>
                    </w:p>
                  </w:txbxContent>
                </v:textbox>
              </v:shape>
            </w:pict>
          </mc:Fallback>
        </mc:AlternateContent>
      </w:r>
      <w:r w:rsidRPr="00152ABA">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56E16893" wp14:editId="2075AF3D">
                <wp:simplePos x="0" y="0"/>
                <wp:positionH relativeFrom="column">
                  <wp:posOffset>3095625</wp:posOffset>
                </wp:positionH>
                <wp:positionV relativeFrom="paragraph">
                  <wp:posOffset>1802130</wp:posOffset>
                </wp:positionV>
                <wp:extent cx="304800" cy="304800"/>
                <wp:effectExtent l="0" t="0" r="19050" b="19050"/>
                <wp:wrapNone/>
                <wp:docPr id="24" name="Oval 7"/>
                <wp:cNvGraphicFramePr/>
                <a:graphic xmlns:a="http://schemas.openxmlformats.org/drawingml/2006/main">
                  <a:graphicData uri="http://schemas.microsoft.com/office/word/2010/wordprocessingShape">
                    <wps:wsp>
                      <wps:cNvSpPr/>
                      <wps:spPr>
                        <a:xfrm>
                          <a:off x="0" y="0"/>
                          <a:ext cx="304800" cy="304800"/>
                        </a:xfrm>
                        <a:prstGeom prst="ellipse">
                          <a:avLst/>
                        </a:prstGeom>
                        <a:noFill/>
                        <a:ln w="25400" cap="flat" cmpd="sng" algn="ctr">
                          <a:solidFill>
                            <a:sysClr val="windowText" lastClr="000000"/>
                          </a:solidFill>
                          <a:prstDash val="solid"/>
                        </a:ln>
                        <a:effectLst/>
                      </wps:spPr>
                      <wps:bodyPr rtlCol="0" anchor="ctr"/>
                    </wps:wsp>
                  </a:graphicData>
                </a:graphic>
              </wp:anchor>
            </w:drawing>
          </mc:Choice>
          <mc:Fallback>
            <w:pict>
              <v:oval id="Oval 7" o:spid="_x0000_s1026" style="position:absolute;margin-left:243.75pt;margin-top:141.9pt;width:24pt;height:24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" filled="f" strokecolor="windowText" strokeweight="2pt"/>
            </w:pict>
          </mc:Fallback>
        </mc:AlternateContent>
      </w:r>
      <w:r w:rsidRPr="00152ABA">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5DD076D9" wp14:editId="216C4BCF">
                <wp:simplePos x="0" y="0"/>
                <wp:positionH relativeFrom="column">
                  <wp:posOffset>781050</wp:posOffset>
                </wp:positionH>
                <wp:positionV relativeFrom="paragraph">
                  <wp:posOffset>68580</wp:posOffset>
                </wp:positionV>
                <wp:extent cx="2045688" cy="369332"/>
                <wp:effectExtent l="0" t="0" r="0" b="0"/>
                <wp:wrapNone/>
                <wp:docPr id="22" name="TextBox 5"/>
                <wp:cNvGraphicFramePr/>
                <a:graphic xmlns:a="http://schemas.openxmlformats.org/drawingml/2006/main">
                  <a:graphicData uri="http://schemas.microsoft.com/office/word/2010/wordprocessingShape">
                    <wps:wsp>
                      <wps:cNvSpPr txBox="1"/>
                      <wps:spPr>
                        <a:xfrm>
                          <a:off x="0" y="0"/>
                          <a:ext cx="2045688" cy="369332"/>
                        </a:xfrm>
                        <a:prstGeom prst="rect">
                          <a:avLst/>
                        </a:prstGeom>
                        <a:noFill/>
                      </wps:spPr>
                      <wps:txbx>
                        <w:txbxContent>
                          <w:p w:rsidR="00736441" w:rsidRDefault="00736441" w:rsidP="008E77E8">
                            <w:pPr>
                              <w:pStyle w:val="NormalWeb"/>
                              <w:spacing w:before="0" w:beforeAutospacing="0" w:after="0" w:afterAutospacing="0"/>
                            </w:pPr>
                            <w:r>
                              <w:rPr>
                                <w:rFonts w:ascii="Calibri" w:eastAsia="+mn-ea" w:hAnsi="Calibri" w:cs="+mn-cs"/>
                                <w:color w:val="FFFFFF"/>
                                <w:kern w:val="24"/>
                                <w:sz w:val="36"/>
                                <w:szCs w:val="36"/>
                              </w:rPr>
                              <w:t>Interface diffraction</w:t>
                            </w:r>
                          </w:p>
                        </w:txbxContent>
                      </wps:txbx>
                      <wps:bodyPr wrap="none" rtlCol="0">
                        <a:spAutoFit/>
                      </wps:bodyPr>
                    </wps:wsp>
                  </a:graphicData>
                </a:graphic>
              </wp:anchor>
            </w:drawing>
          </mc:Choice>
          <mc:Fallback>
            <w:pict>
              <v:shape id="TextBox 5" o:spid="_x0000_s1028" type="#_x0000_t202" style="position:absolute;left:0;text-align:left;margin-left:61.5pt;margin-top:5.4pt;width:161.1pt;height:29.1pt;z-index:2516623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" filled="f" stroked="f">
                <v:textbox style="mso-fit-shape-to-text:t">
                  <w:txbxContent>
                    <w:p w:rsidR="00736441" w:rsidRDefault="00736441" w:rsidP="008E77E8">
                      <w:pPr>
                        <w:pStyle w:val="NormalWeb"/>
                        <w:spacing w:before="0" w:beforeAutospacing="0" w:after="0" w:afterAutospacing="0"/>
                      </w:pPr>
                      <w:r>
                        <w:rPr>
                          <w:rFonts w:ascii="Calibri" w:eastAsia="+mn-ea" w:hAnsi="Calibri" w:cs="+mn-cs"/>
                          <w:color w:val="FFFFFF"/>
                          <w:kern w:val="24"/>
                          <w:sz w:val="36"/>
                          <w:szCs w:val="36"/>
                        </w:rPr>
                        <w:t>Interface diffraction</w:t>
                      </w:r>
                    </w:p>
                  </w:txbxContent>
                </v:textbox>
              </v:shape>
            </w:pict>
          </mc:Fallback>
        </mc:AlternateContent>
      </w:r>
      <w:r w:rsidRPr="00152ABA">
        <w:rPr>
          <w:rFonts w:ascii="Times New Roman" w:hAnsi="Times New Roman" w:cs="Times New Roman"/>
          <w:noProof/>
        </w:rPr>
        <w:drawing>
          <wp:inline distT="0" distB="0" distL="0" distR="0" wp14:anchorId="52A50A08" wp14:editId="207EB9D6">
            <wp:extent cx="4572635" cy="457263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72635" cy="4572635"/>
                    </a:xfrm>
                    <a:prstGeom prst="rect">
                      <a:avLst/>
                    </a:prstGeom>
                    <a:noFill/>
                  </pic:spPr>
                </pic:pic>
              </a:graphicData>
            </a:graphic>
          </wp:inline>
        </w:drawing>
      </w:r>
    </w:p>
    <w:p w:rsidR="008E77E8" w:rsidRPr="00152ABA" w:rsidRDefault="008E77E8" w:rsidP="008E77E8">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11</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w:t>
      </w:r>
      <w:proofErr w:type="gramStart"/>
      <w:r w:rsidRPr="00152ABA">
        <w:rPr>
          <w:rFonts w:ascii="Times New Roman" w:hAnsi="Times New Roman" w:cs="Times New Roman"/>
        </w:rPr>
        <w:t>SAD diffraction pattern of BP on SIC.</w:t>
      </w:r>
      <w:proofErr w:type="gramEnd"/>
      <w:r w:rsidRPr="00152ABA">
        <w:rPr>
          <w:rFonts w:ascii="Times New Roman" w:hAnsi="Times New Roman" w:cs="Times New Roman"/>
        </w:rPr>
        <w:t xml:space="preserve"> Showing epitaxial relationship</w:t>
      </w: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3B6B2C" w:rsidRPr="00152ABA" w:rsidRDefault="003B6B2C" w:rsidP="003B6B2C">
      <w:pPr>
        <w:pStyle w:val="Title"/>
        <w:rPr>
          <w:rFonts w:ascii="Times New Roman" w:hAnsi="Times New Roman" w:cs="Times New Roman"/>
        </w:rPr>
      </w:pPr>
      <w:r w:rsidRPr="00152ABA">
        <w:rPr>
          <w:rFonts w:ascii="Times New Roman" w:hAnsi="Times New Roman" w:cs="Times New Roman"/>
        </w:rPr>
        <w:lastRenderedPageBreak/>
        <w:t>2.0 Growth of Boron Phosphide</w:t>
      </w:r>
    </w:p>
    <w:p w:rsidR="003B6B2C" w:rsidRPr="00152ABA" w:rsidRDefault="003B6B2C">
      <w:pPr>
        <w:rPr>
          <w:rFonts w:ascii="Times New Roman" w:hAnsi="Times New Roman" w:cs="Times New Roman"/>
          <w:b/>
        </w:rPr>
      </w:pPr>
    </w:p>
    <w:p w:rsidR="008E77E8" w:rsidRPr="00152ABA" w:rsidRDefault="008E77E8" w:rsidP="003B6B2C">
      <w:pPr>
        <w:pStyle w:val="Heading1"/>
        <w:rPr>
          <w:rFonts w:ascii="Times New Roman" w:hAnsi="Times New Roman" w:cs="Times New Roman"/>
        </w:rPr>
      </w:pPr>
      <w:r w:rsidRPr="00152ABA">
        <w:rPr>
          <w:rFonts w:ascii="Times New Roman" w:hAnsi="Times New Roman" w:cs="Times New Roman"/>
        </w:rPr>
        <w:t xml:space="preserve">2.1 Substrate Selection </w:t>
      </w: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t xml:space="preserve">One of the most important aspects of semiconductor deposition and growth is the reduction or elimination of growth induced defects.  Defects are inherent to all materials and each specific material has its own unique set of characteristic defects. For clarity, it is important to note, that is impossible to grow a material in an epitaxial arrangement devoid of </w:t>
      </w:r>
      <w:proofErr w:type="spellStart"/>
      <w:r w:rsidRPr="00152ABA">
        <w:rPr>
          <w:rFonts w:ascii="Times New Roman" w:hAnsi="Times New Roman" w:cs="Times New Roman"/>
        </w:rPr>
        <w:t>defects</w:t>
      </w:r>
      <w:r w:rsidRPr="00152ABA">
        <w:rPr>
          <w:rFonts w:ascii="Times New Roman" w:hAnsi="Times New Roman" w:cs="Times New Roman"/>
          <w:vertAlign w:val="superscript"/>
        </w:rPr>
        <w:t>z</w:t>
      </w:r>
      <w:proofErr w:type="spellEnd"/>
      <w:r w:rsidRPr="00152ABA">
        <w:rPr>
          <w:rFonts w:ascii="Times New Roman" w:hAnsi="Times New Roman" w:cs="Times New Roman"/>
        </w:rPr>
        <w:t xml:space="preserve">.  There are two common types of vapor phase </w:t>
      </w:r>
      <w:proofErr w:type="spellStart"/>
      <w:r w:rsidRPr="00152ABA">
        <w:rPr>
          <w:rFonts w:ascii="Times New Roman" w:hAnsi="Times New Roman" w:cs="Times New Roman"/>
        </w:rPr>
        <w:t>epitaxy</w:t>
      </w:r>
      <w:proofErr w:type="spellEnd"/>
      <w:r w:rsidRPr="00152ABA">
        <w:rPr>
          <w:rFonts w:ascii="Times New Roman" w:hAnsi="Times New Roman" w:cs="Times New Roman"/>
        </w:rPr>
        <w:t xml:space="preserve"> (VPE): homo and hetero. Homo </w:t>
      </w:r>
      <w:proofErr w:type="spellStart"/>
      <w:r w:rsidRPr="00152ABA">
        <w:rPr>
          <w:rFonts w:ascii="Times New Roman" w:hAnsi="Times New Roman" w:cs="Times New Roman"/>
        </w:rPr>
        <w:t>epitaxy</w:t>
      </w:r>
      <w:proofErr w:type="spellEnd"/>
      <w:r w:rsidRPr="00152ABA">
        <w:rPr>
          <w:rFonts w:ascii="Times New Roman" w:hAnsi="Times New Roman" w:cs="Times New Roman"/>
        </w:rPr>
        <w:t xml:space="preserve"> is simply the growth of identical materials on top of each other. An example would be growth of 3C </w:t>
      </w:r>
      <w:proofErr w:type="spellStart"/>
      <w:proofErr w:type="gramStart"/>
      <w:r w:rsidRPr="00152ABA">
        <w:rPr>
          <w:rFonts w:ascii="Times New Roman" w:hAnsi="Times New Roman" w:cs="Times New Roman"/>
        </w:rPr>
        <w:t>SiC</w:t>
      </w:r>
      <w:proofErr w:type="spellEnd"/>
      <w:proofErr w:type="gramEnd"/>
      <w:r w:rsidRPr="00152ABA">
        <w:rPr>
          <w:rFonts w:ascii="Times New Roman" w:hAnsi="Times New Roman" w:cs="Times New Roman"/>
        </w:rPr>
        <w:t xml:space="preserve"> on 4H Sic substrates. Despite being a different </w:t>
      </w:r>
      <w:proofErr w:type="spellStart"/>
      <w:r w:rsidRPr="00152ABA">
        <w:rPr>
          <w:rFonts w:ascii="Times New Roman" w:hAnsi="Times New Roman" w:cs="Times New Roman"/>
        </w:rPr>
        <w:t>polytype</w:t>
      </w:r>
      <w:proofErr w:type="spellEnd"/>
      <w:r w:rsidRPr="00152ABA">
        <w:rPr>
          <w:rFonts w:ascii="Times New Roman" w:hAnsi="Times New Roman" w:cs="Times New Roman"/>
        </w:rPr>
        <w:t xml:space="preserve"> of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this is still considered </w:t>
      </w:r>
      <w:proofErr w:type="spellStart"/>
      <w:r w:rsidRPr="00152ABA">
        <w:rPr>
          <w:rFonts w:ascii="Times New Roman" w:hAnsi="Times New Roman" w:cs="Times New Roman"/>
        </w:rPr>
        <w:t>homoepitaxy</w:t>
      </w:r>
      <w:proofErr w:type="spellEnd"/>
      <w:r w:rsidRPr="00152ABA">
        <w:rPr>
          <w:rFonts w:ascii="Times New Roman" w:hAnsi="Times New Roman" w:cs="Times New Roman"/>
        </w:rPr>
        <w:t xml:space="preserve">.  The more common type of VPE, hetero </w:t>
      </w:r>
      <w:proofErr w:type="spellStart"/>
      <w:r w:rsidRPr="00152ABA">
        <w:rPr>
          <w:rFonts w:ascii="Times New Roman" w:hAnsi="Times New Roman" w:cs="Times New Roman"/>
        </w:rPr>
        <w:t>epitaxy</w:t>
      </w:r>
      <w:proofErr w:type="spellEnd"/>
      <w:r w:rsidRPr="00152ABA">
        <w:rPr>
          <w:rFonts w:ascii="Times New Roman" w:hAnsi="Times New Roman" w:cs="Times New Roman"/>
        </w:rPr>
        <w:t>, refers to growing one material on top of another differing material. An example of this would be gallium arsenide (</w:t>
      </w:r>
      <w:proofErr w:type="spellStart"/>
      <w:r w:rsidRPr="00152ABA">
        <w:rPr>
          <w:rFonts w:ascii="Times New Roman" w:hAnsi="Times New Roman" w:cs="Times New Roman"/>
        </w:rPr>
        <w:t>GaAs</w:t>
      </w:r>
      <w:proofErr w:type="spellEnd"/>
      <w:r w:rsidRPr="00152ABA">
        <w:rPr>
          <w:rFonts w:ascii="Times New Roman" w:hAnsi="Times New Roman" w:cs="Times New Roman"/>
        </w:rPr>
        <w:t xml:space="preserve">) deposited on Si. </w:t>
      </w:r>
    </w:p>
    <w:p w:rsidR="00141E3F" w:rsidRPr="00152ABA" w:rsidRDefault="00141E3F" w:rsidP="008E77E8">
      <w:pPr>
        <w:spacing w:line="480" w:lineRule="auto"/>
        <w:rPr>
          <w:rStyle w:val="Heading2Char"/>
          <w:rFonts w:ascii="Times New Roman" w:hAnsi="Times New Roman" w:cs="Times New Roman"/>
        </w:rPr>
      </w:pPr>
      <w:r w:rsidRPr="00152ABA">
        <w:rPr>
          <w:rStyle w:val="Heading2Char"/>
          <w:rFonts w:ascii="Times New Roman" w:hAnsi="Times New Roman" w:cs="Times New Roman"/>
        </w:rPr>
        <w:t>2.2Epitaxy</w:t>
      </w:r>
    </w:p>
    <w:p w:rsidR="008E77E8" w:rsidRPr="00152ABA" w:rsidRDefault="00141E3F" w:rsidP="008E77E8">
      <w:pPr>
        <w:spacing w:line="480" w:lineRule="auto"/>
        <w:rPr>
          <w:rFonts w:ascii="Times New Roman" w:hAnsi="Times New Roman" w:cs="Times New Roman"/>
        </w:rPr>
      </w:pPr>
      <w:r w:rsidRPr="00152ABA">
        <w:rPr>
          <w:rFonts w:ascii="Times New Roman" w:hAnsi="Times New Roman" w:cs="Times New Roman"/>
        </w:rPr>
        <w:t xml:space="preserve"> </w:t>
      </w:r>
      <w:r w:rsidR="008E77E8" w:rsidRPr="00152ABA">
        <w:rPr>
          <w:rFonts w:ascii="Times New Roman" w:hAnsi="Times New Roman" w:cs="Times New Roman"/>
        </w:rPr>
        <w:t xml:space="preserve">For BP grown from the vapor phase, </w:t>
      </w:r>
      <w:proofErr w:type="spellStart"/>
      <w:r w:rsidR="008E77E8" w:rsidRPr="00152ABA">
        <w:rPr>
          <w:rFonts w:ascii="Times New Roman" w:hAnsi="Times New Roman" w:cs="Times New Roman"/>
        </w:rPr>
        <w:t>heteroepitaxy</w:t>
      </w:r>
      <w:proofErr w:type="spellEnd"/>
      <w:r w:rsidR="008E77E8" w:rsidRPr="00152ABA">
        <w:rPr>
          <w:rFonts w:ascii="Times New Roman" w:hAnsi="Times New Roman" w:cs="Times New Roman"/>
        </w:rPr>
        <w:t xml:space="preserve"> is the only suitable method, due to the lack of suitable BP substrates. One of the primary problems caused from </w:t>
      </w:r>
      <w:proofErr w:type="spellStart"/>
      <w:r w:rsidR="008E77E8" w:rsidRPr="00152ABA">
        <w:rPr>
          <w:rFonts w:ascii="Times New Roman" w:hAnsi="Times New Roman" w:cs="Times New Roman"/>
        </w:rPr>
        <w:t>heteroepitaxial</w:t>
      </w:r>
      <w:proofErr w:type="spellEnd"/>
      <w:r w:rsidR="008E77E8" w:rsidRPr="00152ABA">
        <w:rPr>
          <w:rFonts w:ascii="Times New Roman" w:hAnsi="Times New Roman" w:cs="Times New Roman"/>
        </w:rPr>
        <w:t xml:space="preserve"> growth is induced strain from </w:t>
      </w:r>
      <w:r w:rsidR="008E77E8" w:rsidRPr="00152ABA">
        <w:rPr>
          <w:rFonts w:ascii="Times New Roman" w:hAnsi="Times New Roman" w:cs="Times New Roman"/>
          <w:vertAlign w:val="superscript"/>
        </w:rPr>
        <w:t xml:space="preserve">z </w:t>
      </w:r>
      <w:r w:rsidR="008E77E8" w:rsidRPr="00152ABA">
        <w:rPr>
          <w:rFonts w:ascii="Times New Roman" w:hAnsi="Times New Roman" w:cs="Times New Roman"/>
        </w:rPr>
        <w:t xml:space="preserve">crystal lattice mismatch. The resulting strain relief processes often induce defects in the grown materials which can lead to deleterious device performance.  </w:t>
      </w:r>
      <w:proofErr w:type="spellStart"/>
      <w:r w:rsidR="008E77E8" w:rsidRPr="00152ABA">
        <w:rPr>
          <w:rFonts w:ascii="Times New Roman" w:hAnsi="Times New Roman" w:cs="Times New Roman"/>
        </w:rPr>
        <w:t>Heteroepitaxial</w:t>
      </w:r>
      <w:proofErr w:type="spellEnd"/>
      <w:r w:rsidR="008E77E8" w:rsidRPr="00152ABA">
        <w:rPr>
          <w:rFonts w:ascii="Times New Roman" w:hAnsi="Times New Roman" w:cs="Times New Roman"/>
        </w:rPr>
        <w:t xml:space="preserve"> induce strain evolves in the grown films from two </w:t>
      </w:r>
      <w:proofErr w:type="spellStart"/>
      <w:r w:rsidR="008E77E8" w:rsidRPr="00152ABA">
        <w:rPr>
          <w:rFonts w:ascii="Times New Roman" w:hAnsi="Times New Roman" w:cs="Times New Roman"/>
        </w:rPr>
        <w:t>origins</w:t>
      </w:r>
      <w:r w:rsidR="008E77E8" w:rsidRPr="00152ABA">
        <w:rPr>
          <w:rFonts w:ascii="Times New Roman" w:hAnsi="Times New Roman" w:cs="Times New Roman"/>
          <w:vertAlign w:val="superscript"/>
        </w:rPr>
        <w:t>c</w:t>
      </w:r>
      <w:proofErr w:type="spellEnd"/>
      <w:r w:rsidR="008E77E8" w:rsidRPr="00152ABA">
        <w:rPr>
          <w:rFonts w:ascii="Times New Roman" w:hAnsi="Times New Roman" w:cs="Times New Roman"/>
        </w:rPr>
        <w:t xml:space="preserve">. The first, lattice mismatch has already been briefly discusses, the additional source for strain comes from differences in thermal expansion coefficients of the two materials.  For most materials, differences in thermal expansions are secondary from lattice mismatch </w:t>
      </w:r>
      <w:proofErr w:type="spellStart"/>
      <w:r w:rsidR="008E77E8" w:rsidRPr="00152ABA">
        <w:rPr>
          <w:rFonts w:ascii="Times New Roman" w:hAnsi="Times New Roman" w:cs="Times New Roman"/>
        </w:rPr>
        <w:t>considerations</w:t>
      </w:r>
      <w:r w:rsidR="008E77E8" w:rsidRPr="00152ABA">
        <w:rPr>
          <w:rFonts w:ascii="Times New Roman" w:hAnsi="Times New Roman" w:cs="Times New Roman"/>
          <w:vertAlign w:val="superscript"/>
        </w:rPr>
        <w:t>z</w:t>
      </w:r>
      <w:proofErr w:type="spellEnd"/>
      <w:r w:rsidR="008E77E8" w:rsidRPr="00152ABA">
        <w:rPr>
          <w:rFonts w:ascii="Times New Roman" w:hAnsi="Times New Roman" w:cs="Times New Roman"/>
        </w:rPr>
        <w:t>.  It is helpful in evaluations of strain differences to quantify percent lattice mismatch. This can be achieved by considering the unrestrained room temperature lattice constants of the two materials according to the equation:</w:t>
      </w:r>
    </w:p>
    <w:p w:rsidR="008E77E8" w:rsidRPr="00152ABA" w:rsidRDefault="00531386" w:rsidP="008E77E8">
      <w:pPr>
        <w:spacing w:line="480" w:lineRule="auto"/>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o</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e</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s</m:t>
                  </m:r>
                </m:sub>
              </m:sSub>
            </m:num>
            <m:den>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s</m:t>
                  </m:r>
                </m:sub>
              </m:sSub>
            </m:den>
          </m:f>
        </m:oMath>
      </m:oMathPara>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t xml:space="preserve">The sign of </w:t>
      </w:r>
      <m:oMath>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o</m:t>
            </m:r>
          </m:sub>
        </m:sSub>
      </m:oMath>
      <w:r w:rsidRPr="00152ABA">
        <w:rPr>
          <w:rFonts w:ascii="Times New Roman" w:hAnsi="Times New Roman" w:cs="Times New Roman"/>
        </w:rPr>
        <w:t xml:space="preserve"> defines whether the strain is </w:t>
      </w:r>
      <w:proofErr w:type="gramStart"/>
      <w:r w:rsidRPr="00152ABA">
        <w:rPr>
          <w:rFonts w:ascii="Times New Roman" w:hAnsi="Times New Roman" w:cs="Times New Roman"/>
        </w:rPr>
        <w:t>comp</w:t>
      </w:r>
      <w:proofErr w:type="spellStart"/>
      <w:r w:rsidRPr="00152ABA">
        <w:rPr>
          <w:rFonts w:ascii="Times New Roman" w:hAnsi="Times New Roman" w:cs="Times New Roman"/>
        </w:rPr>
        <w:t>ressive</w:t>
      </w:r>
      <w:proofErr w:type="spellEnd"/>
      <w:r w:rsidRPr="00152ABA">
        <w:rPr>
          <w:rFonts w:ascii="Times New Roman" w:hAnsi="Times New Roman" w:cs="Times New Roman"/>
        </w:rPr>
        <w:t xml:space="preserve">  (</w:t>
      </w:r>
      <w:proofErr w:type="spellStart"/>
      <w:proofErr w:type="gramEnd"/>
      <w:r w:rsidRPr="00152ABA">
        <w:rPr>
          <w:rFonts w:ascii="Times New Roman" w:hAnsi="Times New Roman" w:cs="Times New Roman"/>
        </w:rPr>
        <w:t>a</w:t>
      </w:r>
      <w:r w:rsidRPr="00152ABA">
        <w:rPr>
          <w:rFonts w:ascii="Times New Roman" w:hAnsi="Times New Roman" w:cs="Times New Roman"/>
          <w:vertAlign w:val="subscript"/>
        </w:rPr>
        <w:t>e</w:t>
      </w:r>
      <w:proofErr w:type="spellEnd"/>
      <w:r w:rsidRPr="00152ABA">
        <w:rPr>
          <w:rFonts w:ascii="Times New Roman" w:hAnsi="Times New Roman" w:cs="Times New Roman"/>
          <w:vertAlign w:val="subscript"/>
        </w:rPr>
        <w:t xml:space="preserve"> </w:t>
      </w:r>
      <w:r w:rsidRPr="00152ABA">
        <w:rPr>
          <w:rFonts w:ascii="Times New Roman" w:hAnsi="Times New Roman" w:cs="Times New Roman"/>
        </w:rPr>
        <w:t>&gt; a</w:t>
      </w:r>
      <w:r w:rsidRPr="00152ABA">
        <w:rPr>
          <w:rFonts w:ascii="Times New Roman" w:hAnsi="Times New Roman" w:cs="Times New Roman"/>
          <w:vertAlign w:val="subscript"/>
        </w:rPr>
        <w:t>s</w:t>
      </w:r>
      <w:r w:rsidRPr="00152ABA">
        <w:rPr>
          <w:rFonts w:ascii="Times New Roman" w:hAnsi="Times New Roman" w:cs="Times New Roman"/>
        </w:rPr>
        <w:t>) or tensile (</w:t>
      </w:r>
      <w:proofErr w:type="spellStart"/>
      <w:r w:rsidRPr="00152ABA">
        <w:rPr>
          <w:rFonts w:ascii="Times New Roman" w:hAnsi="Times New Roman" w:cs="Times New Roman"/>
        </w:rPr>
        <w:t>a</w:t>
      </w:r>
      <w:r w:rsidRPr="00152ABA">
        <w:rPr>
          <w:rFonts w:ascii="Times New Roman" w:hAnsi="Times New Roman" w:cs="Times New Roman"/>
          <w:vertAlign w:val="subscript"/>
        </w:rPr>
        <w:t>e</w:t>
      </w:r>
      <w:proofErr w:type="spellEnd"/>
      <w:r w:rsidRPr="00152ABA">
        <w:rPr>
          <w:rFonts w:ascii="Times New Roman" w:hAnsi="Times New Roman" w:cs="Times New Roman"/>
          <w:vertAlign w:val="subscript"/>
        </w:rPr>
        <w:t xml:space="preserve"> </w:t>
      </w:r>
      <w:r w:rsidRPr="00152ABA">
        <w:rPr>
          <w:rFonts w:ascii="Times New Roman" w:hAnsi="Times New Roman" w:cs="Times New Roman"/>
        </w:rPr>
        <w:t>&lt; a</w:t>
      </w:r>
      <w:r w:rsidRPr="00152ABA">
        <w:rPr>
          <w:rFonts w:ascii="Times New Roman" w:hAnsi="Times New Roman" w:cs="Times New Roman"/>
          <w:vertAlign w:val="subscript"/>
        </w:rPr>
        <w:t>s</w:t>
      </w:r>
      <w:r w:rsidRPr="00152ABA">
        <w:rPr>
          <w:rFonts w:ascii="Times New Roman" w:hAnsi="Times New Roman" w:cs="Times New Roman"/>
        </w:rPr>
        <w:t xml:space="preserve">). The above equation is meant as a guide to understanding the formidable technical challenges associated with </w:t>
      </w:r>
      <w:proofErr w:type="spellStart"/>
      <w:r w:rsidRPr="00152ABA">
        <w:rPr>
          <w:rFonts w:ascii="Times New Roman" w:hAnsi="Times New Roman" w:cs="Times New Roman"/>
        </w:rPr>
        <w:t>heteroepitaxial</w:t>
      </w:r>
      <w:proofErr w:type="spellEnd"/>
      <w:r w:rsidRPr="00152ABA">
        <w:rPr>
          <w:rFonts w:ascii="Times New Roman" w:hAnsi="Times New Roman" w:cs="Times New Roman"/>
        </w:rPr>
        <w:t xml:space="preserve"> deposition. There is not a set limit on the limitations of percent lattice mismatch. There can be epitaxial growth on material that exceed 14%</w:t>
      </w:r>
      <w:r w:rsidRPr="00152ABA">
        <w:rPr>
          <w:rFonts w:ascii="Times New Roman" w:hAnsi="Times New Roman" w:cs="Times New Roman"/>
          <w:vertAlign w:val="superscript"/>
        </w:rPr>
        <w:t>z</w:t>
      </w:r>
      <w:r w:rsidRPr="00152ABA">
        <w:rPr>
          <w:rFonts w:ascii="Times New Roman" w:hAnsi="Times New Roman" w:cs="Times New Roman"/>
        </w:rPr>
        <w:t xml:space="preserve">. </w:t>
      </w:r>
      <w:proofErr w:type="spellStart"/>
      <w:r w:rsidRPr="00152ABA">
        <w:rPr>
          <w:rFonts w:ascii="Times New Roman" w:hAnsi="Times New Roman" w:cs="Times New Roman"/>
        </w:rPr>
        <w:t>Epitaxy</w:t>
      </w:r>
      <w:proofErr w:type="spellEnd"/>
      <w:r w:rsidRPr="00152ABA">
        <w:rPr>
          <w:rFonts w:ascii="Times New Roman" w:hAnsi="Times New Roman" w:cs="Times New Roman"/>
        </w:rPr>
        <w:t xml:space="preserve"> is a complex process affected specific </w:t>
      </w:r>
      <w:r w:rsidR="00043975" w:rsidRPr="00152ABA">
        <w:rPr>
          <w:rFonts w:ascii="Times New Roman" w:hAnsi="Times New Roman" w:cs="Times New Roman"/>
        </w:rPr>
        <w:t>materials</w:t>
      </w:r>
      <w:r w:rsidRPr="00152ABA">
        <w:rPr>
          <w:rFonts w:ascii="Times New Roman" w:hAnsi="Times New Roman" w:cs="Times New Roman"/>
        </w:rPr>
        <w:t xml:space="preserve"> </w:t>
      </w:r>
      <w:r w:rsidR="00043975" w:rsidRPr="00152ABA">
        <w:rPr>
          <w:rFonts w:ascii="Times New Roman" w:hAnsi="Times New Roman" w:cs="Times New Roman"/>
        </w:rPr>
        <w:t>characteristics</w:t>
      </w:r>
      <w:r w:rsidRPr="00152ABA">
        <w:rPr>
          <w:rFonts w:ascii="Times New Roman" w:hAnsi="Times New Roman" w:cs="Times New Roman"/>
        </w:rPr>
        <w:t xml:space="preserve"> as we</w:t>
      </w:r>
      <w:r w:rsidR="00043975" w:rsidRPr="00152ABA">
        <w:rPr>
          <w:rFonts w:ascii="Times New Roman" w:hAnsi="Times New Roman" w:cs="Times New Roman"/>
        </w:rPr>
        <w:t>l</w:t>
      </w:r>
      <w:r w:rsidRPr="00152ABA">
        <w:rPr>
          <w:rFonts w:ascii="Times New Roman" w:hAnsi="Times New Roman" w:cs="Times New Roman"/>
        </w:rPr>
        <w:t xml:space="preserve">l as process parameters.  Other factors that must be considered along with lattice mismatch in </w:t>
      </w:r>
      <w:proofErr w:type="spellStart"/>
      <w:r w:rsidRPr="00152ABA">
        <w:rPr>
          <w:rFonts w:ascii="Times New Roman" w:hAnsi="Times New Roman" w:cs="Times New Roman"/>
        </w:rPr>
        <w:t>heteroepitaxial</w:t>
      </w:r>
      <w:proofErr w:type="spellEnd"/>
      <w:r w:rsidRPr="00152ABA">
        <w:rPr>
          <w:rFonts w:ascii="Times New Roman" w:hAnsi="Times New Roman" w:cs="Times New Roman"/>
        </w:rPr>
        <w:t xml:space="preserve"> deposition include chemical compatibility, electrical characteristics if a device is being fabricated, and coefficient of thermal expansion.</w:t>
      </w: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t xml:space="preserve">Boron phosphide deposition is no exception to this. BP have been grown on a few substrates with the most predominate being Si.  </w:t>
      </w:r>
      <w:proofErr w:type="spellStart"/>
      <w:r w:rsidRPr="00152ABA">
        <w:rPr>
          <w:rFonts w:ascii="Times New Roman" w:hAnsi="Times New Roman" w:cs="Times New Roman"/>
        </w:rPr>
        <w:t>Kumashiro</w:t>
      </w:r>
      <w:proofErr w:type="spellEnd"/>
      <w:r w:rsidRPr="00152ABA">
        <w:rPr>
          <w:rFonts w:ascii="Times New Roman" w:hAnsi="Times New Roman" w:cs="Times New Roman"/>
        </w:rPr>
        <w:t xml:space="preserve"> exclusively conducted depositions on Si substrates, believing that chemical compatibility surpassed lattice mismatch in growth of BP.  Silicon is element 14 on the periodic table with a mass of 28.09 grams/</w:t>
      </w:r>
      <w:proofErr w:type="spellStart"/>
      <w:r w:rsidRPr="00152ABA">
        <w:rPr>
          <w:rFonts w:ascii="Times New Roman" w:hAnsi="Times New Roman" w:cs="Times New Roman"/>
        </w:rPr>
        <w:t>mol</w:t>
      </w:r>
      <w:proofErr w:type="spellEnd"/>
      <w:r w:rsidRPr="00152ABA">
        <w:rPr>
          <w:rFonts w:ascii="Times New Roman" w:hAnsi="Times New Roman" w:cs="Times New Roman"/>
        </w:rPr>
        <w:t xml:space="preserve">, density of 2.32 g/cc. and melting temperature of 1414 C. Si forms a cubic diamond lattice shown in figure 1, is tetravalent in the ground state and an intrinsic semiconductor with a band gap of 1.12 </w:t>
      </w:r>
      <w:proofErr w:type="spellStart"/>
      <w:r w:rsidRPr="00152ABA">
        <w:rPr>
          <w:rFonts w:ascii="Times New Roman" w:hAnsi="Times New Roman" w:cs="Times New Roman"/>
        </w:rPr>
        <w:t>ev</w:t>
      </w:r>
      <w:proofErr w:type="spellEnd"/>
      <w:r w:rsidRPr="00152ABA">
        <w:rPr>
          <w:rFonts w:ascii="Times New Roman" w:hAnsi="Times New Roman" w:cs="Times New Roman"/>
        </w:rPr>
        <w:t xml:space="preserve"> .The room temperature lattice constant of Si is 5.43 A. A comparison of the lattice constants between BP and Si is considered using the equation shown above. Given the lattice constant of BP as 4.54 A, the computed percent lattice mismatch between Si and BP is -16.4% with the negative sign indicating tensile strain. </w:t>
      </w: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r w:rsidRPr="00152ABA">
        <w:rPr>
          <w:rFonts w:ascii="Times New Roman" w:hAnsi="Times New Roman" w:cs="Times New Roman"/>
          <w:noProof/>
        </w:rPr>
        <w:lastRenderedPageBreak/>
        <w:drawing>
          <wp:inline distT="0" distB="0" distL="0" distR="0" wp14:anchorId="38AC13EB" wp14:editId="3C84FBA8">
            <wp:extent cx="5505450" cy="525526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05450" cy="5255260"/>
                    </a:xfrm>
                    <a:prstGeom prst="rect">
                      <a:avLst/>
                    </a:prstGeom>
                    <a:noFill/>
                  </pic:spPr>
                </pic:pic>
              </a:graphicData>
            </a:graphic>
          </wp:inline>
        </w:drawing>
      </w:r>
    </w:p>
    <w:p w:rsidR="008E77E8" w:rsidRPr="00152ABA" w:rsidRDefault="008E77E8" w:rsidP="008E77E8">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1</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Silicon crystal structure</w:t>
      </w: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141E3F" w:rsidRPr="00152ABA" w:rsidRDefault="00141E3F"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t xml:space="preserve">Using the lattice mismatch minimization approach to </w:t>
      </w:r>
      <w:proofErr w:type="spellStart"/>
      <w:r w:rsidRPr="00152ABA">
        <w:rPr>
          <w:rFonts w:ascii="Times New Roman" w:hAnsi="Times New Roman" w:cs="Times New Roman"/>
        </w:rPr>
        <w:t>heteroepitaxy</w:t>
      </w:r>
      <w:proofErr w:type="spellEnd"/>
      <w:r w:rsidRPr="00152ABA">
        <w:rPr>
          <w:rFonts w:ascii="Times New Roman" w:hAnsi="Times New Roman" w:cs="Times New Roman"/>
        </w:rPr>
        <w:t xml:space="preserve">, Si very quickly becomes a less than ideal candidate for BP </w:t>
      </w:r>
      <w:proofErr w:type="gramStart"/>
      <w:r w:rsidRPr="00152ABA">
        <w:rPr>
          <w:rFonts w:ascii="Times New Roman" w:hAnsi="Times New Roman" w:cs="Times New Roman"/>
        </w:rPr>
        <w:t>deposition .</w:t>
      </w:r>
      <w:proofErr w:type="gramEnd"/>
      <w:r w:rsidRPr="00152ABA">
        <w:rPr>
          <w:rFonts w:ascii="Times New Roman" w:hAnsi="Times New Roman" w:cs="Times New Roman"/>
        </w:rPr>
        <w:t xml:space="preserve"> A more closely matched crystal lattice to BP is required. One material that satisfies these requirements is silicon carbide. Silicon carbide is a binary refractory semiconductor comprised of silicon and carbon.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has a density of 3.21 g/cc a molar mass of 40.11 g/</w:t>
      </w:r>
      <w:proofErr w:type="spellStart"/>
      <w:r w:rsidRPr="00152ABA">
        <w:rPr>
          <w:rFonts w:ascii="Times New Roman" w:hAnsi="Times New Roman" w:cs="Times New Roman"/>
        </w:rPr>
        <w:t>mol</w:t>
      </w:r>
      <w:proofErr w:type="spellEnd"/>
      <w:r w:rsidRPr="00152ABA">
        <w:rPr>
          <w:rFonts w:ascii="Times New Roman" w:hAnsi="Times New Roman" w:cs="Times New Roman"/>
        </w:rPr>
        <w:t xml:space="preserve"> and a </w:t>
      </w:r>
      <w:r w:rsidRPr="00152ABA">
        <w:rPr>
          <w:rFonts w:ascii="Times New Roman" w:hAnsi="Times New Roman" w:cs="Times New Roman"/>
        </w:rPr>
        <w:lastRenderedPageBreak/>
        <w:t xml:space="preserve">melting point of 2,730 C.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is one of the hardest compounds second only to diamond with a hardness of 9.5 on the </w:t>
      </w:r>
      <w:proofErr w:type="spellStart"/>
      <w:r w:rsidRPr="00152ABA">
        <w:rPr>
          <w:rFonts w:ascii="Times New Roman" w:hAnsi="Times New Roman" w:cs="Times New Roman"/>
        </w:rPr>
        <w:t>Mohs</w:t>
      </w:r>
      <w:proofErr w:type="spellEnd"/>
      <w:r w:rsidRPr="00152ABA">
        <w:rPr>
          <w:rFonts w:ascii="Times New Roman" w:hAnsi="Times New Roman" w:cs="Times New Roman"/>
        </w:rPr>
        <w:t xml:space="preserve"> scale. The crystalline structure of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is complex as it forms numerous </w:t>
      </w:r>
      <w:proofErr w:type="spellStart"/>
      <w:r w:rsidRPr="00152ABA">
        <w:rPr>
          <w:rFonts w:ascii="Times New Roman" w:hAnsi="Times New Roman" w:cs="Times New Roman"/>
        </w:rPr>
        <w:t>polytypes</w:t>
      </w:r>
      <w:proofErr w:type="spellEnd"/>
      <w:r w:rsidRPr="00152ABA">
        <w:rPr>
          <w:rFonts w:ascii="Times New Roman" w:hAnsi="Times New Roman" w:cs="Times New Roman"/>
        </w:rPr>
        <w:t xml:space="preserve">. The most </w:t>
      </w:r>
      <w:proofErr w:type="gramStart"/>
      <w:r w:rsidRPr="00152ABA">
        <w:rPr>
          <w:rFonts w:ascii="Times New Roman" w:hAnsi="Times New Roman" w:cs="Times New Roman"/>
        </w:rPr>
        <w:t>predominate</w:t>
      </w:r>
      <w:proofErr w:type="gramEnd"/>
      <w:r w:rsidRPr="00152ABA">
        <w:rPr>
          <w:rFonts w:ascii="Times New Roman" w:hAnsi="Times New Roman" w:cs="Times New Roman"/>
        </w:rPr>
        <w:t xml:space="preserve"> crystal representations of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are the cubic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often called β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and hexagonal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commonly refer to as α-</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Figure 2-4 depict common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w:t>
      </w:r>
      <w:proofErr w:type="spellStart"/>
      <w:proofErr w:type="gramStart"/>
      <w:r w:rsidRPr="00152ABA">
        <w:rPr>
          <w:rFonts w:ascii="Times New Roman" w:hAnsi="Times New Roman" w:cs="Times New Roman"/>
        </w:rPr>
        <w:t>polytypes</w:t>
      </w:r>
      <w:proofErr w:type="spellEnd"/>
      <w:r w:rsidRPr="00152ABA">
        <w:rPr>
          <w:rFonts w:ascii="Times New Roman" w:hAnsi="Times New Roman" w:cs="Times New Roman"/>
        </w:rPr>
        <w:t xml:space="preserve"> .</w:t>
      </w:r>
      <w:proofErr w:type="gramEnd"/>
      <w:r w:rsidRPr="00152ABA">
        <w:rPr>
          <w:rFonts w:ascii="Times New Roman" w:hAnsi="Times New Roman" w:cs="Times New Roman"/>
        </w:rPr>
        <w:t xml:space="preserve"> The problem with this classical </w:t>
      </w:r>
      <w:proofErr w:type="gramStart"/>
      <w:r w:rsidRPr="00152ABA">
        <w:rPr>
          <w:rFonts w:ascii="Times New Roman" w:hAnsi="Times New Roman" w:cs="Times New Roman"/>
        </w:rPr>
        <w:t>notation,</w:t>
      </w:r>
      <w:proofErr w:type="gramEnd"/>
      <w:r w:rsidRPr="00152ABA">
        <w:rPr>
          <w:rFonts w:ascii="Times New Roman" w:hAnsi="Times New Roman" w:cs="Times New Roman"/>
        </w:rPr>
        <w:t xml:space="preserve"> is that it does not distinguish between the hexagonal </w:t>
      </w:r>
      <w:proofErr w:type="spellStart"/>
      <w:r w:rsidRPr="00152ABA">
        <w:rPr>
          <w:rFonts w:ascii="Times New Roman" w:hAnsi="Times New Roman" w:cs="Times New Roman"/>
        </w:rPr>
        <w:t>polytypes</w:t>
      </w:r>
      <w:proofErr w:type="spellEnd"/>
      <w:r w:rsidRPr="00152ABA">
        <w:rPr>
          <w:rFonts w:ascii="Times New Roman" w:hAnsi="Times New Roman" w:cs="Times New Roman"/>
        </w:rPr>
        <w:t xml:space="preserve"> of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In order to do this, </w:t>
      </w:r>
      <w:proofErr w:type="gramStart"/>
      <w:r w:rsidRPr="00152ABA">
        <w:rPr>
          <w:rFonts w:ascii="Times New Roman" w:hAnsi="Times New Roman" w:cs="Times New Roman"/>
        </w:rPr>
        <w:t>another  convention</w:t>
      </w:r>
      <w:proofErr w:type="gramEnd"/>
      <w:r w:rsidRPr="00152ABA">
        <w:rPr>
          <w:rFonts w:ascii="Times New Roman" w:hAnsi="Times New Roman" w:cs="Times New Roman"/>
        </w:rPr>
        <w:t xml:space="preserve"> must be used. The </w:t>
      </w:r>
      <w:proofErr w:type="spellStart"/>
      <w:r w:rsidRPr="00152ABA">
        <w:rPr>
          <w:rFonts w:ascii="Times New Roman" w:hAnsi="Times New Roman" w:cs="Times New Roman"/>
        </w:rPr>
        <w:t>Ramsdell</w:t>
      </w:r>
      <w:proofErr w:type="spellEnd"/>
      <w:r w:rsidRPr="00152ABA">
        <w:rPr>
          <w:rFonts w:ascii="Times New Roman" w:hAnsi="Times New Roman" w:cs="Times New Roman"/>
        </w:rPr>
        <w:t xml:space="preserve"> notation is a system developed to accurately describe the </w:t>
      </w:r>
      <w:proofErr w:type="spellStart"/>
      <w:r w:rsidRPr="00152ABA">
        <w:rPr>
          <w:rFonts w:ascii="Times New Roman" w:hAnsi="Times New Roman" w:cs="Times New Roman"/>
        </w:rPr>
        <w:t>polytypes</w:t>
      </w:r>
      <w:proofErr w:type="spellEnd"/>
      <w:r w:rsidRPr="00152ABA">
        <w:rPr>
          <w:rFonts w:ascii="Times New Roman" w:hAnsi="Times New Roman" w:cs="Times New Roman"/>
        </w:rPr>
        <w:t xml:space="preserve"> of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It consists of a number followed by a letter (3C). The number refers to the number of atomic planes stacked before a repeat is formed and the letter designates the crystal structure. Therefore the 3C example would </w:t>
      </w:r>
      <w:proofErr w:type="gramStart"/>
      <w:r w:rsidRPr="00152ABA">
        <w:rPr>
          <w:rFonts w:ascii="Times New Roman" w:hAnsi="Times New Roman" w:cs="Times New Roman"/>
        </w:rPr>
        <w:t>be  3</w:t>
      </w:r>
      <w:proofErr w:type="gramEnd"/>
      <w:r w:rsidRPr="00152ABA">
        <w:rPr>
          <w:rFonts w:ascii="Times New Roman" w:hAnsi="Times New Roman" w:cs="Times New Roman"/>
        </w:rPr>
        <w:t xml:space="preserve"> repeating layers and cubic structure.  Although there are approximately 250 known </w:t>
      </w:r>
      <w:proofErr w:type="spellStart"/>
      <w:r w:rsidRPr="00152ABA">
        <w:rPr>
          <w:rFonts w:ascii="Times New Roman" w:hAnsi="Times New Roman" w:cs="Times New Roman"/>
        </w:rPr>
        <w:t>polytypes</w:t>
      </w:r>
      <w:proofErr w:type="spellEnd"/>
      <w:r w:rsidRPr="00152ABA">
        <w:rPr>
          <w:rFonts w:ascii="Times New Roman" w:hAnsi="Times New Roman" w:cs="Times New Roman"/>
        </w:rPr>
        <w:t xml:space="preserve"> of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only a few are </w:t>
      </w:r>
      <w:proofErr w:type="spellStart"/>
      <w:r w:rsidRPr="00152ABA">
        <w:rPr>
          <w:rFonts w:ascii="Times New Roman" w:hAnsi="Times New Roman" w:cs="Times New Roman"/>
        </w:rPr>
        <w:t>common</w:t>
      </w:r>
      <w:r w:rsidRPr="00152ABA">
        <w:rPr>
          <w:rFonts w:ascii="Times New Roman" w:hAnsi="Times New Roman" w:cs="Times New Roman"/>
          <w:vertAlign w:val="superscript"/>
        </w:rPr>
        <w:t>z</w:t>
      </w:r>
      <w:proofErr w:type="spellEnd"/>
      <w:r w:rsidRPr="00152ABA">
        <w:rPr>
          <w:rFonts w:ascii="Times New Roman" w:hAnsi="Times New Roman" w:cs="Times New Roman"/>
        </w:rPr>
        <w:t xml:space="preserve">.  The most common for research and industrial applications are 4H and 6H with 3C relegated to research settings. Other </w:t>
      </w:r>
      <w:proofErr w:type="spellStart"/>
      <w:r w:rsidRPr="00152ABA">
        <w:rPr>
          <w:rFonts w:ascii="Times New Roman" w:hAnsi="Times New Roman" w:cs="Times New Roman"/>
        </w:rPr>
        <w:t>polytypes</w:t>
      </w:r>
      <w:proofErr w:type="spellEnd"/>
      <w:r w:rsidRPr="00152ABA">
        <w:rPr>
          <w:rFonts w:ascii="Times New Roman" w:hAnsi="Times New Roman" w:cs="Times New Roman"/>
        </w:rPr>
        <w:t xml:space="preserve"> include 2H, 8H, 9R (</w:t>
      </w:r>
      <w:proofErr w:type="spellStart"/>
      <w:r w:rsidRPr="00152ABA">
        <w:rPr>
          <w:rFonts w:ascii="Times New Roman" w:hAnsi="Times New Roman" w:cs="Times New Roman"/>
        </w:rPr>
        <w:t>rhombohederal</w:t>
      </w:r>
      <w:proofErr w:type="spellEnd"/>
      <w:r w:rsidRPr="00152ABA">
        <w:rPr>
          <w:rFonts w:ascii="Times New Roman" w:hAnsi="Times New Roman" w:cs="Times New Roman"/>
        </w:rPr>
        <w:t xml:space="preserve">), 10H, 14H, 15R, 19R, 20H, 21H and 24R. </w:t>
      </w: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t xml:space="preserve">Revisiting the notion of lattice constants, the room temperature lattice consent for 3C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is 4.36 A. Using </w:t>
      </w:r>
      <w:proofErr w:type="gramStart"/>
      <w:r w:rsidRPr="00152ABA">
        <w:rPr>
          <w:rFonts w:ascii="Times New Roman" w:hAnsi="Times New Roman" w:cs="Times New Roman"/>
        </w:rPr>
        <w:t>equation</w:t>
      </w:r>
      <w:proofErr w:type="gramEnd"/>
      <w:r w:rsidRPr="00152ABA">
        <w:rPr>
          <w:rFonts w:ascii="Times New Roman" w:hAnsi="Times New Roman" w:cs="Times New Roman"/>
        </w:rPr>
        <w:t xml:space="preserve"> 1, the percent lattice mismatch between BP and cubic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is therefore 4.1%. Lattice mismatch minimization is not limited identical crystal lattice types. For some systems, it is possible to have a small difference between hexagonal and cubic systems. One such example of this is the BP and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systems. Despite having a cubic </w:t>
      </w:r>
      <w:proofErr w:type="spellStart"/>
      <w:r w:rsidRPr="00152ABA">
        <w:rPr>
          <w:rFonts w:ascii="Times New Roman" w:hAnsi="Times New Roman" w:cs="Times New Roman"/>
        </w:rPr>
        <w:t>polytype</w:t>
      </w:r>
      <w:proofErr w:type="spellEnd"/>
      <w:r w:rsidRPr="00152ABA">
        <w:rPr>
          <w:rFonts w:ascii="Times New Roman" w:hAnsi="Times New Roman" w:cs="Times New Roman"/>
        </w:rPr>
        <w:t xml:space="preserve">, 3C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is difficult to obtain in quality suitable for device fabrication. Most often, the 3C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that is available is grown </w:t>
      </w:r>
      <w:proofErr w:type="spellStart"/>
      <w:r w:rsidRPr="00152ABA">
        <w:rPr>
          <w:rFonts w:ascii="Times New Roman" w:hAnsi="Times New Roman" w:cs="Times New Roman"/>
        </w:rPr>
        <w:t>homoepitaxially</w:t>
      </w:r>
      <w:proofErr w:type="spellEnd"/>
      <w:r w:rsidRPr="00152ABA">
        <w:rPr>
          <w:rFonts w:ascii="Times New Roman" w:hAnsi="Times New Roman" w:cs="Times New Roman"/>
        </w:rPr>
        <w:t xml:space="preserve"> </w:t>
      </w:r>
      <w:proofErr w:type="gramStart"/>
      <w:r w:rsidRPr="00152ABA">
        <w:rPr>
          <w:rFonts w:ascii="Times New Roman" w:hAnsi="Times New Roman" w:cs="Times New Roman"/>
        </w:rPr>
        <w:t>on  4H</w:t>
      </w:r>
      <w:proofErr w:type="gramEnd"/>
      <w:r w:rsidRPr="00152ABA">
        <w:rPr>
          <w:rFonts w:ascii="Times New Roman" w:hAnsi="Times New Roman" w:cs="Times New Roman"/>
        </w:rPr>
        <w:t xml:space="preserve">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or  6H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w:t>
      </w:r>
      <w:proofErr w:type="gramStart"/>
      <w:r w:rsidRPr="00152ABA">
        <w:rPr>
          <w:rFonts w:ascii="Times New Roman" w:hAnsi="Times New Roman" w:cs="Times New Roman"/>
        </w:rPr>
        <w:t>Using  the</w:t>
      </w:r>
      <w:proofErr w:type="gramEnd"/>
      <w:r w:rsidRPr="00152ABA">
        <w:rPr>
          <w:rFonts w:ascii="Times New Roman" w:hAnsi="Times New Roman" w:cs="Times New Roman"/>
        </w:rPr>
        <w:t xml:space="preserve"> 4.36 A lattice parameter of 3C Sic previously reported  multiplying this value by </w:t>
      </w:r>
      <m:oMath>
        <m:f>
          <m:fPr>
            <m:ctrlPr>
              <w:rPr>
                <w:rFonts w:ascii="Cambria Math" w:hAnsi="Cambria Math" w:cs="Times New Roman"/>
                <w:i/>
              </w:rPr>
            </m:ctrlPr>
          </m:fPr>
          <m:num>
            <m:rad>
              <m:radPr>
                <m:degHide m:val="1"/>
                <m:ctrlPr>
                  <w:rPr>
                    <w:rFonts w:ascii="Cambria Math" w:hAnsi="Cambria Math" w:cs="Times New Roman"/>
                    <w:i/>
                  </w:rPr>
                </m:ctrlPr>
              </m:radPr>
              <m:deg/>
              <m:e>
                <m:r>
                  <w:rPr>
                    <w:rFonts w:ascii="Cambria Math" w:hAnsi="Cambria Math" w:cs="Times New Roman"/>
                  </w:rPr>
                  <m:t>2</m:t>
                </m:r>
              </m:e>
            </m:rad>
          </m:num>
          <m:den>
            <m:r>
              <w:rPr>
                <w:rFonts w:ascii="Cambria Math" w:hAnsi="Cambria Math" w:cs="Times New Roman"/>
              </w:rPr>
              <m:t>2</m:t>
            </m:r>
          </m:den>
        </m:f>
      </m:oMath>
      <w:r w:rsidRPr="00152ABA">
        <w:rPr>
          <w:rFonts w:ascii="Times New Roman" w:hAnsi="Times New Roman" w:cs="Times New Roman"/>
        </w:rPr>
        <w:t xml:space="preserve">  in order to compensate for the differing aligning planes gives a value of 3.08 A. returning to equation 1  computes a  percent lattice mismatch between cubic and hexagonal SiC at 3.25%. Crystallographic orientations play an important role in def</w:t>
      </w:r>
      <w:proofErr w:type="spellStart"/>
      <w:r w:rsidRPr="00152ABA">
        <w:rPr>
          <w:rFonts w:ascii="Times New Roman" w:hAnsi="Times New Roman" w:cs="Times New Roman"/>
        </w:rPr>
        <w:t>ining</w:t>
      </w:r>
      <w:proofErr w:type="spellEnd"/>
      <w:r w:rsidRPr="00152ABA">
        <w:rPr>
          <w:rFonts w:ascii="Times New Roman" w:hAnsi="Times New Roman" w:cs="Times New Roman"/>
        </w:rPr>
        <w:t xml:space="preserve"> the success of high quality growth. Consider the hexagonal systems of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shown in figure 5. The three most commonly referenced planes and directions are shown for reference. The system is comprised of four primary axes designated </w:t>
      </w:r>
      <w:r w:rsidRPr="00152ABA">
        <w:rPr>
          <w:rFonts w:ascii="Times New Roman" w:hAnsi="Times New Roman" w:cs="Times New Roman"/>
          <w:i/>
        </w:rPr>
        <w:t>a1, a2, a3</w:t>
      </w:r>
      <w:r w:rsidRPr="00152ABA">
        <w:rPr>
          <w:rFonts w:ascii="Times New Roman" w:hAnsi="Times New Roman" w:cs="Times New Roman"/>
        </w:rPr>
        <w:t xml:space="preserve"> and a perpendicular axis called </w:t>
      </w:r>
      <w:r w:rsidRPr="00152ABA">
        <w:rPr>
          <w:rFonts w:ascii="Times New Roman" w:hAnsi="Times New Roman" w:cs="Times New Roman"/>
          <w:i/>
        </w:rPr>
        <w:t>c</w:t>
      </w:r>
      <w:r w:rsidRPr="00152ABA">
        <w:rPr>
          <w:rFonts w:ascii="Times New Roman" w:hAnsi="Times New Roman" w:cs="Times New Roman"/>
        </w:rPr>
        <w:t xml:space="preserve">. </w:t>
      </w:r>
      <w:proofErr w:type="gramStart"/>
      <w:r w:rsidRPr="00152ABA">
        <w:rPr>
          <w:rFonts w:ascii="Times New Roman" w:hAnsi="Times New Roman" w:cs="Times New Roman"/>
        </w:rPr>
        <w:t xml:space="preserve">The </w:t>
      </w:r>
      <w:r w:rsidRPr="00152ABA">
        <w:rPr>
          <w:rFonts w:ascii="Times New Roman" w:hAnsi="Times New Roman" w:cs="Times New Roman"/>
          <w:i/>
        </w:rPr>
        <w:t>a</w:t>
      </w:r>
      <w:proofErr w:type="gramEnd"/>
      <w:r w:rsidRPr="00152ABA">
        <w:rPr>
          <w:rFonts w:ascii="Times New Roman" w:hAnsi="Times New Roman" w:cs="Times New Roman"/>
          <w:i/>
        </w:rPr>
        <w:t xml:space="preserve"> </w:t>
      </w:r>
      <w:r w:rsidRPr="00152ABA">
        <w:rPr>
          <w:rFonts w:ascii="Times New Roman" w:hAnsi="Times New Roman" w:cs="Times New Roman"/>
        </w:rPr>
        <w:t xml:space="preserve">axes are exactly 120° apart. The (0001) plane or commonly called the basal plane of the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system is </w:t>
      </w:r>
      <w:r w:rsidRPr="00152ABA">
        <w:rPr>
          <w:rFonts w:ascii="Times New Roman" w:hAnsi="Times New Roman" w:cs="Times New Roman"/>
        </w:rPr>
        <w:lastRenderedPageBreak/>
        <w:t xml:space="preserve">the focus of this discussion. The (1100) plane and direction as well as the (1120) and direction are shown for informational purposes only. The basal plane of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corresponds well the (111) direction of BP. His is shown in figure 6.  Applying the same logic and using equation 1 to calculate the percent mismatch. The percent t lattice mismatch between 4H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and BP is 3.4%. Figure 7 shows the (111) direction in a cubic system for clarification.  </w:t>
      </w:r>
    </w:p>
    <w:p w:rsidR="00141E3F" w:rsidRPr="00152ABA" w:rsidRDefault="00043975" w:rsidP="008E77E8">
      <w:pPr>
        <w:spacing w:line="480" w:lineRule="auto"/>
        <w:rPr>
          <w:rFonts w:ascii="Times New Roman" w:hAnsi="Times New Roman" w:cs="Times New Roman"/>
          <w:b/>
        </w:rPr>
      </w:pPr>
      <w:r w:rsidRPr="00152ABA">
        <w:rPr>
          <w:rStyle w:val="Heading2Char"/>
          <w:rFonts w:ascii="Times New Roman" w:hAnsi="Times New Roman" w:cs="Times New Roman"/>
        </w:rPr>
        <w:t>2.2</w:t>
      </w:r>
      <w:r w:rsidR="00141E3F" w:rsidRPr="00152ABA">
        <w:rPr>
          <w:rStyle w:val="Heading2Char"/>
          <w:rFonts w:ascii="Times New Roman" w:hAnsi="Times New Roman" w:cs="Times New Roman"/>
        </w:rPr>
        <w:t xml:space="preserve"> Substrate Selection</w:t>
      </w:r>
      <w:r w:rsidR="008E77E8" w:rsidRPr="00152ABA">
        <w:rPr>
          <w:rFonts w:ascii="Times New Roman" w:hAnsi="Times New Roman" w:cs="Times New Roman"/>
          <w:b/>
        </w:rPr>
        <w:t xml:space="preserve"> </w:t>
      </w: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t xml:space="preserve">The need to utilize custom substrates is not necessary as there are suitable options currently commercially available. By using commercial substrates, potential abnormalities associated with processing can be greatly reduced, minimizing additional variables in the process. Existing quality assurance methodologies minimize batch differences and differences in individual substrates and batches are minimized. The substrates leveraged in this work were Si and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wafers commonly employed in the semiconductor industry for patterning of integrated circuits. </w:t>
      </w: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keepNext/>
        <w:rPr>
          <w:rFonts w:ascii="Times New Roman" w:hAnsi="Times New Roman" w:cs="Times New Roman"/>
        </w:rPr>
      </w:pPr>
      <w:r w:rsidRPr="00152ABA">
        <w:rPr>
          <w:rFonts w:ascii="Times New Roman" w:hAnsi="Times New Roman" w:cs="Times New Roman"/>
          <w:noProof/>
        </w:rPr>
        <w:lastRenderedPageBreak/>
        <w:drawing>
          <wp:inline distT="0" distB="0" distL="0" distR="0" wp14:anchorId="54B73B57" wp14:editId="146C543F">
            <wp:extent cx="5943600" cy="4778375"/>
            <wp:effectExtent l="0" t="0" r="0" b="317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C3Cstructure.jpg"/>
                    <pic:cNvPicPr/>
                  </pic:nvPicPr>
                  <pic:blipFill>
                    <a:blip r:embed="rId27">
                      <a:extLst>
                        <a:ext uri="{28A0092B-C50C-407E-A947-70E740481C1C}">
                          <a14:useLocalDpi xmlns:a14="http://schemas.microsoft.com/office/drawing/2010/main" val="0"/>
                        </a:ext>
                      </a:extLst>
                    </a:blip>
                    <a:stretch>
                      <a:fillRect/>
                    </a:stretch>
                  </pic:blipFill>
                  <pic:spPr>
                    <a:xfrm>
                      <a:off x="0" y="0"/>
                      <a:ext cx="5943600" cy="4778375"/>
                    </a:xfrm>
                    <a:prstGeom prst="rect">
                      <a:avLst/>
                    </a:prstGeom>
                  </pic:spPr>
                </pic:pic>
              </a:graphicData>
            </a:graphic>
          </wp:inline>
        </w:drawing>
      </w:r>
    </w:p>
    <w:p w:rsidR="008E77E8" w:rsidRPr="00152ABA" w:rsidRDefault="008E77E8" w:rsidP="008E77E8">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2</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Crystal structure of 3C (β) </w:t>
      </w:r>
      <w:proofErr w:type="spellStart"/>
      <w:r w:rsidRPr="00152ABA">
        <w:rPr>
          <w:rFonts w:ascii="Times New Roman" w:hAnsi="Times New Roman" w:cs="Times New Roman"/>
        </w:rPr>
        <w:t>SiC</w:t>
      </w:r>
      <w:proofErr w:type="spellEnd"/>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jc w:val="center"/>
        <w:rPr>
          <w:rFonts w:ascii="Times New Roman" w:hAnsi="Times New Roman" w:cs="Times New Roman"/>
        </w:rPr>
      </w:pPr>
    </w:p>
    <w:p w:rsidR="008E77E8" w:rsidRPr="00152ABA" w:rsidRDefault="008E77E8" w:rsidP="008E77E8">
      <w:pPr>
        <w:keepNext/>
        <w:jc w:val="center"/>
        <w:rPr>
          <w:rFonts w:ascii="Times New Roman" w:hAnsi="Times New Roman" w:cs="Times New Roman"/>
        </w:rPr>
      </w:pPr>
      <w:r w:rsidRPr="00152ABA">
        <w:rPr>
          <w:rFonts w:ascii="Times New Roman" w:hAnsi="Times New Roman" w:cs="Times New Roman"/>
          <w:noProof/>
        </w:rPr>
        <w:lastRenderedPageBreak/>
        <w:drawing>
          <wp:inline distT="0" distB="0" distL="0" distR="0" wp14:anchorId="1AE8ADFC" wp14:editId="6B675FC1">
            <wp:extent cx="6066155" cy="3145790"/>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66155" cy="3145790"/>
                    </a:xfrm>
                    <a:prstGeom prst="rect">
                      <a:avLst/>
                    </a:prstGeom>
                    <a:noFill/>
                  </pic:spPr>
                </pic:pic>
              </a:graphicData>
            </a:graphic>
          </wp:inline>
        </w:drawing>
      </w:r>
    </w:p>
    <w:p w:rsidR="008E77E8" w:rsidRPr="00152ABA" w:rsidRDefault="008E77E8" w:rsidP="008E77E8">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3</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Structure of 4H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with stacking sequence</w:t>
      </w: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keepNext/>
        <w:rPr>
          <w:rFonts w:ascii="Times New Roman" w:hAnsi="Times New Roman" w:cs="Times New Roman"/>
        </w:rPr>
      </w:pPr>
      <w:r w:rsidRPr="00152ABA">
        <w:rPr>
          <w:rFonts w:ascii="Times New Roman" w:hAnsi="Times New Roman" w:cs="Times New Roman"/>
          <w:noProof/>
        </w:rPr>
        <w:drawing>
          <wp:inline distT="0" distB="0" distL="0" distR="0" wp14:anchorId="77D16CB1" wp14:editId="3843ACA0">
            <wp:extent cx="6321287" cy="2098668"/>
            <wp:effectExtent l="0" t="0" r="3810"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px-SiC6HstructureA.jpg"/>
                    <pic:cNvPicPr/>
                  </pic:nvPicPr>
                  <pic:blipFill>
                    <a:blip r:embed="rId29">
                      <a:extLst>
                        <a:ext uri="{28A0092B-C50C-407E-A947-70E740481C1C}">
                          <a14:useLocalDpi xmlns:a14="http://schemas.microsoft.com/office/drawing/2010/main" val="0"/>
                        </a:ext>
                      </a:extLst>
                    </a:blip>
                    <a:stretch>
                      <a:fillRect/>
                    </a:stretch>
                  </pic:blipFill>
                  <pic:spPr>
                    <a:xfrm>
                      <a:off x="0" y="0"/>
                      <a:ext cx="6330910" cy="2101863"/>
                    </a:xfrm>
                    <a:prstGeom prst="rect">
                      <a:avLst/>
                    </a:prstGeom>
                  </pic:spPr>
                </pic:pic>
              </a:graphicData>
            </a:graphic>
          </wp:inline>
        </w:drawing>
      </w:r>
    </w:p>
    <w:p w:rsidR="008E77E8" w:rsidRPr="00152ABA" w:rsidRDefault="008E77E8" w:rsidP="008E77E8">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4</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Structure of 6H </w:t>
      </w:r>
      <w:proofErr w:type="spellStart"/>
      <w:proofErr w:type="gramStart"/>
      <w:r w:rsidRPr="00152ABA">
        <w:rPr>
          <w:rFonts w:ascii="Times New Roman" w:hAnsi="Times New Roman" w:cs="Times New Roman"/>
        </w:rPr>
        <w:t>SiC</w:t>
      </w:r>
      <w:proofErr w:type="spellEnd"/>
      <w:proofErr w:type="gramEnd"/>
      <w:r w:rsidRPr="00152ABA">
        <w:rPr>
          <w:rFonts w:ascii="Times New Roman" w:hAnsi="Times New Roman" w:cs="Times New Roman"/>
        </w:rPr>
        <w:t xml:space="preserve"> showing stacking sequence</w:t>
      </w: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keepNext/>
        <w:rPr>
          <w:rFonts w:ascii="Times New Roman" w:hAnsi="Times New Roman" w:cs="Times New Roman"/>
        </w:rPr>
      </w:pPr>
      <w:r w:rsidRPr="00152ABA">
        <w:rPr>
          <w:rFonts w:ascii="Times New Roman" w:hAnsi="Times New Roman" w:cs="Times New Roman"/>
          <w:noProof/>
        </w:rPr>
        <w:lastRenderedPageBreak/>
        <w:drawing>
          <wp:inline distT="0" distB="0" distL="0" distR="0" wp14:anchorId="17424660" wp14:editId="649298F4">
            <wp:extent cx="6490099" cy="2401294"/>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485760" cy="2399689"/>
                    </a:xfrm>
                    <a:prstGeom prst="rect">
                      <a:avLst/>
                    </a:prstGeom>
                    <a:noFill/>
                    <a:ln>
                      <a:noFill/>
                    </a:ln>
                  </pic:spPr>
                </pic:pic>
              </a:graphicData>
            </a:graphic>
          </wp:inline>
        </w:drawing>
      </w:r>
    </w:p>
    <w:p w:rsidR="008E77E8" w:rsidRPr="00152ABA" w:rsidRDefault="008E77E8" w:rsidP="008E77E8">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5</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w:t>
      </w:r>
      <w:proofErr w:type="gramStart"/>
      <w:r w:rsidRPr="00152ABA">
        <w:rPr>
          <w:rFonts w:ascii="Times New Roman" w:hAnsi="Times New Roman" w:cs="Times New Roman"/>
        </w:rPr>
        <w:t xml:space="preserve">Hexagonal crystal structure of </w:t>
      </w:r>
      <w:proofErr w:type="spellStart"/>
      <w:r w:rsidRPr="00152ABA">
        <w:rPr>
          <w:rFonts w:ascii="Times New Roman" w:hAnsi="Times New Roman" w:cs="Times New Roman"/>
        </w:rPr>
        <w:t>SiC.</w:t>
      </w:r>
      <w:proofErr w:type="spellEnd"/>
      <w:proofErr w:type="gramEnd"/>
      <w:r w:rsidRPr="00152ABA">
        <w:rPr>
          <w:rFonts w:ascii="Times New Roman" w:hAnsi="Times New Roman" w:cs="Times New Roman"/>
        </w:rPr>
        <w:t xml:space="preserve"> Showing the most commonly referenced planes and directions</w:t>
      </w: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keepNext/>
        <w:rPr>
          <w:rFonts w:ascii="Times New Roman" w:hAnsi="Times New Roman" w:cs="Times New Roman"/>
        </w:rPr>
      </w:pPr>
      <w:r w:rsidRPr="00152ABA">
        <w:rPr>
          <w:rFonts w:ascii="Times New Roman" w:hAnsi="Times New Roman" w:cs="Times New Roman"/>
          <w:noProof/>
        </w:rPr>
        <w:drawing>
          <wp:inline distT="0" distB="0" distL="0" distR="0" wp14:anchorId="6702BECD" wp14:editId="6F5EA978">
            <wp:extent cx="6115050" cy="3834765"/>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15050" cy="3834765"/>
                    </a:xfrm>
                    <a:prstGeom prst="rect">
                      <a:avLst/>
                    </a:prstGeom>
                    <a:noFill/>
                  </pic:spPr>
                </pic:pic>
              </a:graphicData>
            </a:graphic>
          </wp:inline>
        </w:drawing>
      </w:r>
    </w:p>
    <w:p w:rsidR="008E77E8" w:rsidRPr="00152ABA" w:rsidRDefault="008E77E8" w:rsidP="008E77E8">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6</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Image </w:t>
      </w:r>
      <w:proofErr w:type="spellStart"/>
      <w:r w:rsidRPr="00152ABA">
        <w:rPr>
          <w:rFonts w:ascii="Times New Roman" w:hAnsi="Times New Roman" w:cs="Times New Roman"/>
        </w:rPr>
        <w:t>depicitng</w:t>
      </w:r>
      <w:proofErr w:type="spellEnd"/>
      <w:r w:rsidRPr="00152ABA">
        <w:rPr>
          <w:rFonts w:ascii="Times New Roman" w:hAnsi="Times New Roman" w:cs="Times New Roman"/>
        </w:rPr>
        <w:t xml:space="preserve"> the basal plane of 4H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With atom arrangement of a cubic crystal lattice</w:t>
      </w: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keepNext/>
        <w:jc w:val="center"/>
        <w:rPr>
          <w:rFonts w:ascii="Times New Roman" w:hAnsi="Times New Roman" w:cs="Times New Roman"/>
        </w:rPr>
      </w:pPr>
      <w:r w:rsidRPr="00152ABA">
        <w:rPr>
          <w:rFonts w:ascii="Times New Roman" w:hAnsi="Times New Roman" w:cs="Times New Roman"/>
          <w:noProof/>
        </w:rPr>
        <w:lastRenderedPageBreak/>
        <mc:AlternateContent>
          <mc:Choice Requires="wps">
            <w:drawing>
              <wp:anchor distT="0" distB="0" distL="114300" distR="114300" simplePos="0" relativeHeight="251666432" behindDoc="0" locked="0" layoutInCell="1" allowOverlap="1" wp14:anchorId="1D98491F" wp14:editId="7639ECB8">
                <wp:simplePos x="0" y="0"/>
                <wp:positionH relativeFrom="column">
                  <wp:posOffset>23854</wp:posOffset>
                </wp:positionH>
                <wp:positionV relativeFrom="paragraph">
                  <wp:posOffset>699715</wp:posOffset>
                </wp:positionV>
                <wp:extent cx="1081378" cy="2226365"/>
                <wp:effectExtent l="0" t="0" r="5080" b="254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1378" cy="2226365"/>
                        </a:xfrm>
                        <a:prstGeom prst="rect">
                          <a:avLst/>
                        </a:prstGeom>
                        <a:solidFill>
                          <a:srgbClr val="FFFFFF"/>
                        </a:solidFill>
                        <a:ln w="9525">
                          <a:noFill/>
                          <a:miter lim="800000"/>
                          <a:headEnd/>
                          <a:tailEnd/>
                        </a:ln>
                      </wps:spPr>
                      <wps:txbx>
                        <w:txbxContent>
                          <w:p w:rsidR="00736441" w:rsidRDefault="007364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1.9pt;margin-top:55.1pt;width:85.15pt;height:175.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" stroked="f">
                <v:textbox>
                  <w:txbxContent>
                    <w:p w:rsidR="00736441" w:rsidRDefault="00736441"/>
                  </w:txbxContent>
                </v:textbox>
              </v:shape>
            </w:pict>
          </mc:Fallback>
        </mc:AlternateContent>
      </w:r>
      <w:r w:rsidRPr="00152ABA">
        <w:rPr>
          <w:rFonts w:ascii="Times New Roman" w:hAnsi="Times New Roman" w:cs="Times New Roman"/>
          <w:noProof/>
        </w:rPr>
        <w:drawing>
          <wp:inline distT="0" distB="0" distL="0" distR="0" wp14:anchorId="273B5378" wp14:editId="29FDE967">
            <wp:extent cx="6368995" cy="5409197"/>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370653" cy="5410606"/>
                    </a:xfrm>
                    <a:prstGeom prst="rect">
                      <a:avLst/>
                    </a:prstGeom>
                    <a:noFill/>
                  </pic:spPr>
                </pic:pic>
              </a:graphicData>
            </a:graphic>
          </wp:inline>
        </w:drawing>
      </w:r>
    </w:p>
    <w:p w:rsidR="008E77E8" w:rsidRPr="00152ABA" w:rsidRDefault="008E77E8" w:rsidP="008E77E8">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7</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w:t>
      </w:r>
      <w:proofErr w:type="gramStart"/>
      <w:r w:rsidRPr="00152ABA">
        <w:rPr>
          <w:rFonts w:ascii="Times New Roman" w:hAnsi="Times New Roman" w:cs="Times New Roman"/>
        </w:rPr>
        <w:t>cartoon</w:t>
      </w:r>
      <w:proofErr w:type="gramEnd"/>
      <w:r w:rsidRPr="00152ABA">
        <w:rPr>
          <w:rFonts w:ascii="Times New Roman" w:hAnsi="Times New Roman" w:cs="Times New Roman"/>
        </w:rPr>
        <w:t xml:space="preserve"> Depicting the (111) direction in a cubic system</w:t>
      </w: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141E3F" w:rsidP="008E77E8">
      <w:pPr>
        <w:spacing w:line="480" w:lineRule="auto"/>
        <w:rPr>
          <w:rFonts w:ascii="Times New Roman" w:hAnsi="Times New Roman" w:cs="Times New Roman"/>
        </w:rPr>
      </w:pPr>
      <w:r w:rsidRPr="00152ABA">
        <w:rPr>
          <w:rStyle w:val="Heading3Char"/>
          <w:rFonts w:ascii="Times New Roman" w:hAnsi="Times New Roman" w:cs="Times New Roman"/>
        </w:rPr>
        <w:t>2.2.1 Silicon</w:t>
      </w:r>
      <w:r w:rsidRPr="00152ABA">
        <w:rPr>
          <w:rFonts w:ascii="Times New Roman" w:hAnsi="Times New Roman" w:cs="Times New Roman"/>
        </w:rPr>
        <w:t xml:space="preserve"> </w:t>
      </w:r>
      <w:proofErr w:type="spellStart"/>
      <w:r w:rsidR="008E77E8" w:rsidRPr="00152ABA">
        <w:rPr>
          <w:rFonts w:ascii="Times New Roman" w:hAnsi="Times New Roman" w:cs="Times New Roman"/>
        </w:rPr>
        <w:t>Silicon</w:t>
      </w:r>
      <w:proofErr w:type="spellEnd"/>
      <w:r w:rsidR="008E77E8" w:rsidRPr="00152ABA">
        <w:rPr>
          <w:rFonts w:ascii="Times New Roman" w:hAnsi="Times New Roman" w:cs="Times New Roman"/>
        </w:rPr>
        <w:t xml:space="preserve"> wafers are available in a variety of different options. The most common end user specified parameters include diameter, dopant concentration and surface orientation. Each category has its </w:t>
      </w:r>
      <w:r w:rsidR="008E77E8" w:rsidRPr="00152ABA">
        <w:rPr>
          <w:rFonts w:ascii="Times New Roman" w:hAnsi="Times New Roman" w:cs="Times New Roman"/>
        </w:rPr>
        <w:lastRenderedPageBreak/>
        <w:t>own set of commonly available options.  Silicon wafer diameter varies from1’’- 3’’ ideal for most research and development applications; to 18’’ for larger scale industrial processes.  Dopant concentration in silicon wafers depends on the intended use of the wafer and whether or not a p-type wafer or n-type wafer is required. Typical dopants for Si wafers include boron, phosphorus, arsenic, antimony and gallium. Typical dopant concentrations in Si wafers range from 10</w:t>
      </w:r>
      <w:r w:rsidR="008E77E8" w:rsidRPr="00152ABA">
        <w:rPr>
          <w:rFonts w:ascii="Times New Roman" w:hAnsi="Times New Roman" w:cs="Times New Roman"/>
          <w:vertAlign w:val="superscript"/>
        </w:rPr>
        <w:t>13</w:t>
      </w:r>
      <w:r w:rsidR="008E77E8" w:rsidRPr="00152ABA">
        <w:rPr>
          <w:rFonts w:ascii="Times New Roman" w:hAnsi="Times New Roman" w:cs="Times New Roman"/>
        </w:rPr>
        <w:t xml:space="preserve"> to 10</w:t>
      </w:r>
      <w:r w:rsidR="008E77E8" w:rsidRPr="00152ABA">
        <w:rPr>
          <w:rFonts w:ascii="Times New Roman" w:hAnsi="Times New Roman" w:cs="Times New Roman"/>
          <w:vertAlign w:val="superscript"/>
        </w:rPr>
        <w:t>18</w:t>
      </w:r>
      <w:r w:rsidR="008E77E8" w:rsidRPr="00152ABA">
        <w:rPr>
          <w:rFonts w:ascii="Times New Roman" w:hAnsi="Times New Roman" w:cs="Times New Roman"/>
        </w:rPr>
        <w:t xml:space="preserve"> atoms/cm</w:t>
      </w:r>
      <w:r w:rsidR="008E77E8" w:rsidRPr="00152ABA">
        <w:rPr>
          <w:rFonts w:ascii="Times New Roman" w:hAnsi="Times New Roman" w:cs="Times New Roman"/>
          <w:vertAlign w:val="superscript"/>
        </w:rPr>
        <w:t xml:space="preserve">3 </w:t>
      </w:r>
      <w:r w:rsidR="008E77E8" w:rsidRPr="00152ABA">
        <w:rPr>
          <w:rFonts w:ascii="Times New Roman" w:hAnsi="Times New Roman" w:cs="Times New Roman"/>
        </w:rPr>
        <w:t xml:space="preserve">and can be introduced to the Si in a variety of techniques including but not limited to vapor phase </w:t>
      </w:r>
      <w:proofErr w:type="spellStart"/>
      <w:r w:rsidR="008E77E8" w:rsidRPr="00152ABA">
        <w:rPr>
          <w:rFonts w:ascii="Times New Roman" w:hAnsi="Times New Roman" w:cs="Times New Roman"/>
        </w:rPr>
        <w:t>epitaxy</w:t>
      </w:r>
      <w:proofErr w:type="spellEnd"/>
      <w:r w:rsidR="008E77E8" w:rsidRPr="00152ABA">
        <w:rPr>
          <w:rFonts w:ascii="Times New Roman" w:hAnsi="Times New Roman" w:cs="Times New Roman"/>
        </w:rPr>
        <w:t xml:space="preserve"> (VPE), photolithography, diffusion, or ion implantation. </w:t>
      </w: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t xml:space="preserve">Crystallographic orientation is the last commonly specified parameters of Si wafers.  It refers to the order of the crystal planes on the wafer surface. This is typically specified by Miller indices. A brief description of miller indices is provided earlier in this chapter. The most common surface crystallographic orientations for Si wafers are [100] or [111].  Communicating crystallographic orientation to the end user is extremely important in wafer since surface characteristics often partly define the processing steps necessary for device fabrication. In order to address this, a convention was created to establish reference points on the wafer and guide the end user in the direction of ordered planes. To do this, flat areas are cut into the wafers at two places. Figure 8 below shows an example of a wafer orientation system. The flats are different sizes delineated the major and minor flat or the primary and secondary terms are often encountered in literature. </w:t>
      </w: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t xml:space="preserve">The silicon wafers leveraged in this work are 4’’ diameter wafers from </w:t>
      </w:r>
      <w:proofErr w:type="spellStart"/>
      <w:r w:rsidRPr="00152ABA">
        <w:rPr>
          <w:rFonts w:ascii="Times New Roman" w:hAnsi="Times New Roman" w:cs="Times New Roman"/>
        </w:rPr>
        <w:t>Wacker</w:t>
      </w:r>
      <w:proofErr w:type="spellEnd"/>
      <w:r w:rsidRPr="00152ABA">
        <w:rPr>
          <w:rFonts w:ascii="Times New Roman" w:hAnsi="Times New Roman" w:cs="Times New Roman"/>
        </w:rPr>
        <w:t xml:space="preserve"> </w:t>
      </w:r>
      <w:proofErr w:type="spellStart"/>
      <w:r w:rsidRPr="00152ABA">
        <w:rPr>
          <w:rFonts w:ascii="Times New Roman" w:hAnsi="Times New Roman" w:cs="Times New Roman"/>
        </w:rPr>
        <w:t>Siltronic</w:t>
      </w:r>
      <w:proofErr w:type="spellEnd"/>
      <w:r w:rsidRPr="00152ABA">
        <w:rPr>
          <w:rFonts w:ascii="Times New Roman" w:hAnsi="Times New Roman" w:cs="Times New Roman"/>
        </w:rPr>
        <w:t xml:space="preserve"> Corporation. The specified </w:t>
      </w:r>
      <w:proofErr w:type="gramStart"/>
      <w:r w:rsidRPr="00152ABA">
        <w:rPr>
          <w:rFonts w:ascii="Times New Roman" w:hAnsi="Times New Roman" w:cs="Times New Roman"/>
        </w:rPr>
        <w:t>resistivity is .009-.020 Ω-cm and are</w:t>
      </w:r>
      <w:proofErr w:type="gramEnd"/>
      <w:r w:rsidRPr="00152ABA">
        <w:rPr>
          <w:rFonts w:ascii="Times New Roman" w:hAnsi="Times New Roman" w:cs="Times New Roman"/>
        </w:rPr>
        <w:t xml:space="preserve"> doped with phosphorus and boron. Thickness of the wafers is given in micrometers and ranges from 375-425 µm.   Crystallographic orientation in [100] Figure 9 shows an image of the Si wafers. Note that these wafers are supplied with a primary flat only this is a result of the [100] orientation shown in figure 10.</w:t>
      </w:r>
    </w:p>
    <w:p w:rsidR="008E77E8" w:rsidRPr="00152ABA" w:rsidRDefault="00141E3F" w:rsidP="008E77E8">
      <w:pPr>
        <w:spacing w:line="480" w:lineRule="auto"/>
        <w:rPr>
          <w:rFonts w:ascii="Times New Roman" w:hAnsi="Times New Roman" w:cs="Times New Roman"/>
          <w:b/>
        </w:rPr>
      </w:pPr>
      <w:r w:rsidRPr="00152ABA">
        <w:rPr>
          <w:rStyle w:val="Heading3Char"/>
          <w:rFonts w:ascii="Times New Roman" w:hAnsi="Times New Roman" w:cs="Times New Roman"/>
        </w:rPr>
        <w:t>2.2</w:t>
      </w:r>
      <w:r w:rsidR="008E77E8" w:rsidRPr="00152ABA">
        <w:rPr>
          <w:rStyle w:val="Heading3Char"/>
          <w:rFonts w:ascii="Times New Roman" w:hAnsi="Times New Roman" w:cs="Times New Roman"/>
        </w:rPr>
        <w:t>.2</w:t>
      </w:r>
      <w:r w:rsidRPr="00152ABA">
        <w:rPr>
          <w:rStyle w:val="Heading3Char"/>
          <w:rFonts w:ascii="Times New Roman" w:hAnsi="Times New Roman" w:cs="Times New Roman"/>
        </w:rPr>
        <w:t xml:space="preserve"> Silicon Carbide</w:t>
      </w:r>
      <w:r w:rsidR="008E77E8" w:rsidRPr="00152ABA">
        <w:rPr>
          <w:rFonts w:ascii="Times New Roman" w:hAnsi="Times New Roman" w:cs="Times New Roman"/>
          <w:b/>
        </w:rPr>
        <w:t xml:space="preserve"> </w:t>
      </w:r>
      <w:r w:rsidR="008E77E8" w:rsidRPr="00152ABA">
        <w:rPr>
          <w:rFonts w:ascii="Times New Roman" w:hAnsi="Times New Roman" w:cs="Times New Roman"/>
        </w:rPr>
        <w:t xml:space="preserve">The primary subject of this work is the use of </w:t>
      </w:r>
      <w:proofErr w:type="spellStart"/>
      <w:r w:rsidR="008E77E8" w:rsidRPr="00152ABA">
        <w:rPr>
          <w:rFonts w:ascii="Times New Roman" w:hAnsi="Times New Roman" w:cs="Times New Roman"/>
        </w:rPr>
        <w:t>SiC</w:t>
      </w:r>
      <w:proofErr w:type="spellEnd"/>
      <w:r w:rsidR="008E77E8" w:rsidRPr="00152ABA">
        <w:rPr>
          <w:rFonts w:ascii="Times New Roman" w:hAnsi="Times New Roman" w:cs="Times New Roman"/>
        </w:rPr>
        <w:t xml:space="preserve"> substrates to minimize the lattice mismatch between the BP film and </w:t>
      </w:r>
      <w:proofErr w:type="spellStart"/>
      <w:r w:rsidR="008E77E8" w:rsidRPr="00152ABA">
        <w:rPr>
          <w:rFonts w:ascii="Times New Roman" w:hAnsi="Times New Roman" w:cs="Times New Roman"/>
        </w:rPr>
        <w:t>SiC</w:t>
      </w:r>
      <w:proofErr w:type="spellEnd"/>
      <w:r w:rsidR="008E77E8" w:rsidRPr="00152ABA">
        <w:rPr>
          <w:rFonts w:ascii="Times New Roman" w:hAnsi="Times New Roman" w:cs="Times New Roman"/>
        </w:rPr>
        <w:t xml:space="preserve"> substrate, the use of Si wafers will be expounded upon in the </w:t>
      </w:r>
      <w:r w:rsidR="008E77E8" w:rsidRPr="00152ABA">
        <w:rPr>
          <w:rFonts w:ascii="Times New Roman" w:hAnsi="Times New Roman" w:cs="Times New Roman"/>
        </w:rPr>
        <w:lastRenderedPageBreak/>
        <w:t xml:space="preserve">section addressing w deposition on Si. Similar to the Si wafers, high quality </w:t>
      </w:r>
      <w:proofErr w:type="spellStart"/>
      <w:r w:rsidR="008E77E8" w:rsidRPr="00152ABA">
        <w:rPr>
          <w:rFonts w:ascii="Times New Roman" w:hAnsi="Times New Roman" w:cs="Times New Roman"/>
        </w:rPr>
        <w:t>SiC</w:t>
      </w:r>
      <w:proofErr w:type="spellEnd"/>
      <w:r w:rsidR="008E77E8" w:rsidRPr="00152ABA">
        <w:rPr>
          <w:rFonts w:ascii="Times New Roman" w:hAnsi="Times New Roman" w:cs="Times New Roman"/>
        </w:rPr>
        <w:t xml:space="preserve"> wafers were used supplied from Cree Inc. and </w:t>
      </w:r>
      <w:proofErr w:type="spellStart"/>
      <w:r w:rsidR="008E77E8" w:rsidRPr="00152ABA">
        <w:rPr>
          <w:rFonts w:ascii="Times New Roman" w:hAnsi="Times New Roman" w:cs="Times New Roman"/>
        </w:rPr>
        <w:t>Aymont</w:t>
      </w:r>
      <w:proofErr w:type="spellEnd"/>
      <w:r w:rsidR="008E77E8" w:rsidRPr="00152ABA">
        <w:rPr>
          <w:rFonts w:ascii="Times New Roman" w:hAnsi="Times New Roman" w:cs="Times New Roman"/>
        </w:rPr>
        <w:t xml:space="preserve"> Technologies.  In order to identify the best wafer or BP deposition, several different orientations were used. A description of each will be provided. The other parameters of the </w:t>
      </w:r>
      <w:proofErr w:type="spellStart"/>
      <w:r w:rsidR="008E77E8" w:rsidRPr="00152ABA">
        <w:rPr>
          <w:rFonts w:ascii="Times New Roman" w:hAnsi="Times New Roman" w:cs="Times New Roman"/>
        </w:rPr>
        <w:t>SiC</w:t>
      </w:r>
      <w:proofErr w:type="spellEnd"/>
      <w:r w:rsidR="008E77E8" w:rsidRPr="00152ABA">
        <w:rPr>
          <w:rFonts w:ascii="Times New Roman" w:hAnsi="Times New Roman" w:cs="Times New Roman"/>
        </w:rPr>
        <w:t xml:space="preserve"> were held constant. The as received Cree </w:t>
      </w:r>
      <w:proofErr w:type="spellStart"/>
      <w:r w:rsidR="008E77E8" w:rsidRPr="00152ABA">
        <w:rPr>
          <w:rFonts w:ascii="Times New Roman" w:hAnsi="Times New Roman" w:cs="Times New Roman"/>
        </w:rPr>
        <w:t>Inc</w:t>
      </w:r>
      <w:proofErr w:type="spellEnd"/>
      <w:r w:rsidR="008E77E8" w:rsidRPr="00152ABA">
        <w:rPr>
          <w:rFonts w:ascii="Times New Roman" w:hAnsi="Times New Roman" w:cs="Times New Roman"/>
        </w:rPr>
        <w:t xml:space="preserve"> wafers were all 3’’ nitrogen doped 4H wafers with </w:t>
      </w:r>
      <w:proofErr w:type="gramStart"/>
      <w:r w:rsidR="008E77E8" w:rsidRPr="00152ABA">
        <w:rPr>
          <w:rFonts w:ascii="Times New Roman" w:hAnsi="Times New Roman" w:cs="Times New Roman"/>
        </w:rPr>
        <w:t>resistivity’s</w:t>
      </w:r>
      <w:proofErr w:type="gramEnd"/>
      <w:r w:rsidR="008E77E8" w:rsidRPr="00152ABA">
        <w:rPr>
          <w:rFonts w:ascii="Times New Roman" w:hAnsi="Times New Roman" w:cs="Times New Roman"/>
        </w:rPr>
        <w:t xml:space="preserve"> of 0.024 Ω-cm. Small variations in thickness were observed but ranged from 348-372 µm.  Surface </w:t>
      </w:r>
      <w:proofErr w:type="gramStart"/>
      <w:r w:rsidR="008E77E8" w:rsidRPr="00152ABA">
        <w:rPr>
          <w:rFonts w:ascii="Times New Roman" w:hAnsi="Times New Roman" w:cs="Times New Roman"/>
        </w:rPr>
        <w:t xml:space="preserve">preparation of the </w:t>
      </w:r>
      <w:proofErr w:type="spellStart"/>
      <w:r w:rsidR="008E77E8" w:rsidRPr="00152ABA">
        <w:rPr>
          <w:rFonts w:ascii="Times New Roman" w:hAnsi="Times New Roman" w:cs="Times New Roman"/>
        </w:rPr>
        <w:t>SiC</w:t>
      </w:r>
      <w:proofErr w:type="spellEnd"/>
      <w:r w:rsidR="008E77E8" w:rsidRPr="00152ABA">
        <w:rPr>
          <w:rFonts w:ascii="Times New Roman" w:hAnsi="Times New Roman" w:cs="Times New Roman"/>
        </w:rPr>
        <w:t xml:space="preserve"> wafers were</w:t>
      </w:r>
      <w:proofErr w:type="gramEnd"/>
      <w:r w:rsidR="008E77E8" w:rsidRPr="00152ABA">
        <w:rPr>
          <w:rFonts w:ascii="Times New Roman" w:hAnsi="Times New Roman" w:cs="Times New Roman"/>
        </w:rPr>
        <w:t xml:space="preserve"> varied as a result of experimental observation. Surface preparation was alternated between Si terminated polished and carbon terminated polished.  The </w:t>
      </w:r>
      <w:proofErr w:type="spellStart"/>
      <w:r w:rsidR="008E77E8" w:rsidRPr="00152ABA">
        <w:rPr>
          <w:rFonts w:ascii="Times New Roman" w:hAnsi="Times New Roman" w:cs="Times New Roman"/>
        </w:rPr>
        <w:t>Aymont</w:t>
      </w:r>
      <w:proofErr w:type="spellEnd"/>
      <w:r w:rsidR="008E77E8" w:rsidRPr="00152ABA">
        <w:rPr>
          <w:rFonts w:ascii="Times New Roman" w:hAnsi="Times New Roman" w:cs="Times New Roman"/>
        </w:rPr>
        <w:t xml:space="preserve"> wafers used were 6H on axis wafers Si terminated polished. Resistivity was not specified for the 6H wafers. </w:t>
      </w: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keepNext/>
        <w:jc w:val="center"/>
        <w:rPr>
          <w:rFonts w:ascii="Times New Roman" w:hAnsi="Times New Roman" w:cs="Times New Roman"/>
        </w:rPr>
      </w:pPr>
      <w:r w:rsidRPr="00152ABA">
        <w:rPr>
          <w:rFonts w:ascii="Times New Roman" w:hAnsi="Times New Roman" w:cs="Times New Roman"/>
          <w:noProof/>
        </w:rPr>
        <w:lastRenderedPageBreak/>
        <w:drawing>
          <wp:inline distT="0" distB="0" distL="0" distR="0" wp14:anchorId="0CEFE0D9" wp14:editId="6991A2CC">
            <wp:extent cx="5082964" cy="5049078"/>
            <wp:effectExtent l="0" t="0" r="381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fer-coring_example.jpg"/>
                    <pic:cNvPicPr/>
                  </pic:nvPicPr>
                  <pic:blipFill>
                    <a:blip r:embed="rId33">
                      <a:extLst>
                        <a:ext uri="{28A0092B-C50C-407E-A947-70E740481C1C}">
                          <a14:useLocalDpi xmlns:a14="http://schemas.microsoft.com/office/drawing/2010/main" val="0"/>
                        </a:ext>
                      </a:extLst>
                    </a:blip>
                    <a:stretch>
                      <a:fillRect/>
                    </a:stretch>
                  </pic:blipFill>
                  <pic:spPr>
                    <a:xfrm>
                      <a:off x="0" y="0"/>
                      <a:ext cx="5088274" cy="5054353"/>
                    </a:xfrm>
                    <a:prstGeom prst="rect">
                      <a:avLst/>
                    </a:prstGeom>
                  </pic:spPr>
                </pic:pic>
              </a:graphicData>
            </a:graphic>
          </wp:inline>
        </w:drawing>
      </w:r>
    </w:p>
    <w:p w:rsidR="008E77E8" w:rsidRPr="00152ABA" w:rsidRDefault="008E77E8" w:rsidP="008E77E8">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8</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Picture of Si wafer showing primary and secondary flats</w:t>
      </w: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keepNext/>
        <w:rPr>
          <w:rFonts w:ascii="Times New Roman" w:hAnsi="Times New Roman" w:cs="Times New Roman"/>
        </w:rPr>
      </w:pPr>
      <w:r w:rsidRPr="00152ABA">
        <w:rPr>
          <w:rFonts w:ascii="Times New Roman" w:hAnsi="Times New Roman" w:cs="Times New Roman"/>
          <w:noProof/>
        </w:rPr>
        <w:lastRenderedPageBreak/>
        <w:drawing>
          <wp:inline distT="0" distB="0" distL="0" distR="0" wp14:anchorId="131F4E45" wp14:editId="330A5E98">
            <wp:extent cx="5943600" cy="3961400"/>
            <wp:effectExtent l="0" t="0" r="0" b="1270"/>
            <wp:docPr id="310" name="Picture 310" descr="C:\Users\1pz\AppData\Local\Microsoft\Windows\Temporary Internet Files\Content.Outlook\XMAFOTKN\IMG_083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pz\AppData\Local\Microsoft\Windows\Temporary Internet Files\Content.Outlook\XMAFOTKN\IMG_08391.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3600" cy="3961400"/>
                    </a:xfrm>
                    <a:prstGeom prst="rect">
                      <a:avLst/>
                    </a:prstGeom>
                    <a:noFill/>
                    <a:ln>
                      <a:noFill/>
                    </a:ln>
                  </pic:spPr>
                </pic:pic>
              </a:graphicData>
            </a:graphic>
          </wp:inline>
        </w:drawing>
      </w:r>
    </w:p>
    <w:p w:rsidR="008E77E8" w:rsidRPr="00152ABA" w:rsidRDefault="008E77E8" w:rsidP="008E77E8">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9</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100 mm Si wafer leveraged in this work showing primary flat</w:t>
      </w: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r w:rsidRPr="00152ABA">
        <w:rPr>
          <w:rFonts w:ascii="Times New Roman" w:hAnsi="Times New Roman" w:cs="Times New Roman"/>
          <w:noProof/>
        </w:rPr>
        <mc:AlternateContent>
          <mc:Choice Requires="wps">
            <w:drawing>
              <wp:anchor distT="0" distB="0" distL="114300" distR="114300" simplePos="0" relativeHeight="251671552" behindDoc="0" locked="0" layoutInCell="1" allowOverlap="1" wp14:anchorId="2FDBC988" wp14:editId="1DCF37DB">
                <wp:simplePos x="0" y="0"/>
                <wp:positionH relativeFrom="column">
                  <wp:posOffset>-370840</wp:posOffset>
                </wp:positionH>
                <wp:positionV relativeFrom="paragraph">
                  <wp:posOffset>-175895</wp:posOffset>
                </wp:positionV>
                <wp:extent cx="2374265" cy="1403985"/>
                <wp:effectExtent l="0" t="0" r="0" b="4445"/>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736441" w:rsidRPr="00002C4F" w:rsidRDefault="00736441" w:rsidP="008E77E8">
                            <w:pPr>
                              <w:jc w:val="center"/>
                              <w:rPr>
                                <w:b/>
                                <w:sz w:val="40"/>
                              </w:rPr>
                            </w:pPr>
                            <w:r>
                              <w:rPr>
                                <w:b/>
                                <w:sz w:val="40"/>
                              </w:rPr>
                              <w:t>[001</w:t>
                            </w:r>
                            <w:r w:rsidRPr="00002C4F">
                              <w:rPr>
                                <w:b/>
                                <w:sz w:val="40"/>
                              </w:rPr>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0" type="#_x0000_t202" style="position:absolute;margin-left:-29.2pt;margin-top:-13.85pt;width:186.95pt;height:110.55pt;z-index:25167155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" filled="f" stroked="f">
                <v:textbox style="mso-fit-shape-to-text:t">
                  <w:txbxContent>
                    <w:p w:rsidR="00736441" w:rsidRPr="00002C4F" w:rsidRDefault="00736441" w:rsidP="008E77E8">
                      <w:pPr>
                        <w:jc w:val="center"/>
                        <w:rPr>
                          <w:b/>
                          <w:sz w:val="40"/>
                        </w:rPr>
                      </w:pPr>
                      <w:r>
                        <w:rPr>
                          <w:b/>
                          <w:sz w:val="40"/>
                        </w:rPr>
                        <w:t>[001</w:t>
                      </w:r>
                      <w:r w:rsidRPr="00002C4F">
                        <w:rPr>
                          <w:b/>
                          <w:sz w:val="40"/>
                        </w:rPr>
                        <w:t>]</w:t>
                      </w:r>
                    </w:p>
                  </w:txbxContent>
                </v:textbox>
              </v:shape>
            </w:pict>
          </mc:Fallback>
        </mc:AlternateContent>
      </w:r>
      <w:r w:rsidRPr="00152ABA">
        <w:rPr>
          <w:rFonts w:ascii="Times New Roman" w:hAnsi="Times New Roman" w:cs="Times New Roman"/>
          <w:noProof/>
        </w:rPr>
        <mc:AlternateContent>
          <mc:Choice Requires="wps">
            <w:drawing>
              <wp:anchor distT="0" distB="0" distL="114300" distR="114300" simplePos="0" relativeHeight="251672576" behindDoc="0" locked="0" layoutInCell="1" allowOverlap="1" wp14:anchorId="319E910B" wp14:editId="2B2F2D96">
                <wp:simplePos x="0" y="0"/>
                <wp:positionH relativeFrom="column">
                  <wp:posOffset>1279718</wp:posOffset>
                </wp:positionH>
                <wp:positionV relativeFrom="paragraph">
                  <wp:posOffset>-135393</wp:posOffset>
                </wp:positionV>
                <wp:extent cx="0" cy="604299"/>
                <wp:effectExtent l="95250" t="38100" r="57150" b="24765"/>
                <wp:wrapNone/>
                <wp:docPr id="288" name="Straight Arrow Connector 288"/>
                <wp:cNvGraphicFramePr/>
                <a:graphic xmlns:a="http://schemas.openxmlformats.org/drawingml/2006/main">
                  <a:graphicData uri="http://schemas.microsoft.com/office/word/2010/wordprocessingShape">
                    <wps:wsp>
                      <wps:cNvCnPr/>
                      <wps:spPr>
                        <a:xfrm flipV="1">
                          <a:off x="0" y="0"/>
                          <a:ext cx="0" cy="604299"/>
                        </a:xfrm>
                        <a:prstGeom prst="straightConnector1">
                          <a:avLst/>
                        </a:prstGeom>
                        <a:noFill/>
                        <a:ln w="222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88" o:spid="_x0000_s1026" type="#_x0000_t32" style="position:absolute;margin-left:100.75pt;margin-top:-10.65pt;width:0;height:47.6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" strokecolor="windowText" strokeweight="1.75pt">
                <v:stroke endarrow="open"/>
              </v:shape>
            </w:pict>
          </mc:Fallback>
        </mc:AlternateContent>
      </w:r>
    </w:p>
    <w:p w:rsidR="008E77E8" w:rsidRPr="00152ABA" w:rsidRDefault="008E77E8" w:rsidP="008E77E8">
      <w:pPr>
        <w:keepNext/>
        <w:rPr>
          <w:rFonts w:ascii="Times New Roman" w:hAnsi="Times New Roman" w:cs="Times New Roman"/>
        </w:rPr>
      </w:pPr>
      <w:r w:rsidRPr="00152ABA">
        <w:rPr>
          <w:rFonts w:ascii="Times New Roman" w:hAnsi="Times New Roman" w:cs="Times New Roman"/>
          <w:noProof/>
        </w:rPr>
        <mc:AlternateContent>
          <mc:Choice Requires="wps">
            <w:drawing>
              <wp:anchor distT="0" distB="0" distL="114300" distR="114300" simplePos="0" relativeHeight="251673600" behindDoc="0" locked="0" layoutInCell="1" allowOverlap="1" wp14:anchorId="4BF49E1F" wp14:editId="0262E1CF">
                <wp:simplePos x="0" y="0"/>
                <wp:positionH relativeFrom="column">
                  <wp:posOffset>524786</wp:posOffset>
                </wp:positionH>
                <wp:positionV relativeFrom="paragraph">
                  <wp:posOffset>917187</wp:posOffset>
                </wp:positionV>
                <wp:extent cx="4404471" cy="3808675"/>
                <wp:effectExtent l="0" t="0" r="0" b="1905"/>
                <wp:wrapNone/>
                <wp:docPr id="19" name="Trapezoid 19"/>
                <wp:cNvGraphicFramePr/>
                <a:graphic xmlns:a="http://schemas.openxmlformats.org/drawingml/2006/main">
                  <a:graphicData uri="http://schemas.microsoft.com/office/word/2010/wordprocessingShape">
                    <wps:wsp>
                      <wps:cNvSpPr/>
                      <wps:spPr>
                        <a:xfrm rot="10800000">
                          <a:off x="0" y="0"/>
                          <a:ext cx="4404471" cy="3808675"/>
                        </a:xfrm>
                        <a:prstGeom prst="trapezoid">
                          <a:avLst>
                            <a:gd name="adj" fmla="val 7789"/>
                          </a:avLst>
                        </a:prstGeom>
                        <a:solidFill>
                          <a:schemeClr val="bg1">
                            <a:lumMod val="65000"/>
                            <a:alpha val="66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rapezoid 19" o:spid="_x0000_s1026" style="position:absolute;margin-left:41.3pt;margin-top:72.2pt;width:346.8pt;height:299.9pt;rotation:18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404471,3808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" path="m,3808675l296658,,4107813,r296658,3808675l,3808675xe" fillcolor="#a5a5a5 [2092]" stroked="f" strokeweight="2pt">
                <v:fill opacity="43176f"/>
                <v:path arrowok="t" o:connecttype="custom" o:connectlocs="0,3808675;296658,0;4107813,0;4404471,3808675;0,3808675" o:connectangles="0,0,0,0,0"/>
              </v:shape>
            </w:pict>
          </mc:Fallback>
        </mc:AlternateContent>
      </w:r>
      <w:r w:rsidRPr="00152ABA">
        <w:rPr>
          <w:rFonts w:ascii="Times New Roman" w:hAnsi="Times New Roman" w:cs="Times New Roman"/>
          <w:noProof/>
        </w:rPr>
        <mc:AlternateContent>
          <mc:Choice Requires="wps">
            <w:drawing>
              <wp:anchor distT="0" distB="0" distL="114300" distR="114300" simplePos="0" relativeHeight="251669504" behindDoc="0" locked="0" layoutInCell="1" allowOverlap="1" wp14:anchorId="267D6DCF" wp14:editId="34EA6D1A">
                <wp:simplePos x="0" y="0"/>
                <wp:positionH relativeFrom="column">
                  <wp:posOffset>5605670</wp:posOffset>
                </wp:positionH>
                <wp:positionV relativeFrom="paragraph">
                  <wp:posOffset>2976576</wp:posOffset>
                </wp:positionV>
                <wp:extent cx="874643" cy="1403985"/>
                <wp:effectExtent l="0" t="0" r="0" b="444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4643" cy="1403985"/>
                        </a:xfrm>
                        <a:prstGeom prst="rect">
                          <a:avLst/>
                        </a:prstGeom>
                        <a:noFill/>
                        <a:ln w="9525">
                          <a:noFill/>
                          <a:miter lim="800000"/>
                          <a:headEnd/>
                          <a:tailEnd/>
                        </a:ln>
                      </wps:spPr>
                      <wps:txbx>
                        <w:txbxContent>
                          <w:p w:rsidR="00736441" w:rsidRPr="00002C4F" w:rsidRDefault="00736441" w:rsidP="008E77E8">
                            <w:pPr>
                              <w:jc w:val="right"/>
                              <w:rPr>
                                <w:b/>
                                <w:sz w:val="40"/>
                              </w:rPr>
                            </w:pPr>
                            <w:r>
                              <w:rPr>
                                <w:b/>
                                <w:sz w:val="40"/>
                              </w:rPr>
                              <w:t>[010</w:t>
                            </w:r>
                            <w:r w:rsidRPr="00002C4F">
                              <w:rPr>
                                <w:b/>
                                <w:sz w:val="4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margin-left:441.4pt;margin-top:234.4pt;width:68.85pt;height:110.5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" filled="f" stroked="f">
                <v:textbox style="mso-fit-shape-to-text:t">
                  <w:txbxContent>
                    <w:p w:rsidR="00736441" w:rsidRPr="00002C4F" w:rsidRDefault="00736441" w:rsidP="008E77E8">
                      <w:pPr>
                        <w:jc w:val="right"/>
                        <w:rPr>
                          <w:b/>
                          <w:sz w:val="40"/>
                        </w:rPr>
                      </w:pPr>
                      <w:r>
                        <w:rPr>
                          <w:b/>
                          <w:sz w:val="40"/>
                        </w:rPr>
                        <w:t>[010</w:t>
                      </w:r>
                      <w:r w:rsidRPr="00002C4F">
                        <w:rPr>
                          <w:b/>
                          <w:sz w:val="40"/>
                        </w:rPr>
                        <w:t>]</w:t>
                      </w:r>
                    </w:p>
                  </w:txbxContent>
                </v:textbox>
              </v:shape>
            </w:pict>
          </mc:Fallback>
        </mc:AlternateContent>
      </w:r>
      <w:r w:rsidRPr="00152ABA">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20685331" wp14:editId="5D4C42FC">
                <wp:simplePos x="0" y="0"/>
                <wp:positionH relativeFrom="column">
                  <wp:posOffset>4927462</wp:posOffset>
                </wp:positionH>
                <wp:positionV relativeFrom="paragraph">
                  <wp:posOffset>3177209</wp:posOffset>
                </wp:positionV>
                <wp:extent cx="508635" cy="0"/>
                <wp:effectExtent l="0" t="76200" r="24765" b="114300"/>
                <wp:wrapNone/>
                <wp:docPr id="13" name="Straight Arrow Connector 13"/>
                <wp:cNvGraphicFramePr/>
                <a:graphic xmlns:a="http://schemas.openxmlformats.org/drawingml/2006/main">
                  <a:graphicData uri="http://schemas.microsoft.com/office/word/2010/wordprocessingShape">
                    <wps:wsp>
                      <wps:cNvCnPr/>
                      <wps:spPr>
                        <a:xfrm>
                          <a:off x="0" y="0"/>
                          <a:ext cx="508635" cy="0"/>
                        </a:xfrm>
                        <a:prstGeom prst="straightConnector1">
                          <a:avLst/>
                        </a:prstGeom>
                        <a:ln w="2222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3" o:spid="_x0000_s1026" type="#_x0000_t32" style="position:absolute;margin-left:388pt;margin-top:250.15pt;width:40.0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" strokecolor="black [3213]" strokeweight="1.75pt">
                <v:stroke endarrow="open"/>
              </v:shape>
            </w:pict>
          </mc:Fallback>
        </mc:AlternateContent>
      </w:r>
      <w:r w:rsidRPr="00152ABA">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51B2A2A0" wp14:editId="4D15AF3D">
                <wp:simplePos x="0" y="0"/>
                <wp:positionH relativeFrom="column">
                  <wp:posOffset>-920750</wp:posOffset>
                </wp:positionH>
                <wp:positionV relativeFrom="paragraph">
                  <wp:posOffset>5453380</wp:posOffset>
                </wp:positionV>
                <wp:extent cx="2374265" cy="1403985"/>
                <wp:effectExtent l="0" t="0" r="0" b="4445"/>
                <wp:wrapNone/>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736441" w:rsidRPr="00002C4F" w:rsidRDefault="00736441" w:rsidP="008E77E8">
                            <w:pPr>
                              <w:jc w:val="right"/>
                              <w:rPr>
                                <w:b/>
                                <w:sz w:val="40"/>
                              </w:rPr>
                            </w:pPr>
                            <w:r w:rsidRPr="00002C4F">
                              <w:rPr>
                                <w:b/>
                                <w:sz w:val="40"/>
                              </w:rPr>
                              <w:t>[100]</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2" type="#_x0000_t202" style="position:absolute;margin-left:-72.5pt;margin-top:429.4pt;width:186.95pt;height:110.55pt;z-index:25166745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" filled="f" stroked="f">
                <v:textbox style="mso-fit-shape-to-text:t">
                  <w:txbxContent>
                    <w:p w:rsidR="00736441" w:rsidRPr="00002C4F" w:rsidRDefault="00736441" w:rsidP="008E77E8">
                      <w:pPr>
                        <w:jc w:val="right"/>
                        <w:rPr>
                          <w:b/>
                          <w:sz w:val="40"/>
                        </w:rPr>
                      </w:pPr>
                      <w:r w:rsidRPr="00002C4F">
                        <w:rPr>
                          <w:b/>
                          <w:sz w:val="40"/>
                        </w:rPr>
                        <w:t>[100]</w:t>
                      </w:r>
                    </w:p>
                  </w:txbxContent>
                </v:textbox>
              </v:shape>
            </w:pict>
          </mc:Fallback>
        </mc:AlternateContent>
      </w:r>
      <w:r w:rsidRPr="00152ABA">
        <w:rPr>
          <w:rFonts w:ascii="Times New Roman" w:hAnsi="Times New Roman" w:cs="Times New Roman"/>
          <w:noProof/>
        </w:rPr>
        <mc:AlternateContent>
          <mc:Choice Requires="wps">
            <w:drawing>
              <wp:anchor distT="0" distB="0" distL="114300" distR="114300" simplePos="0" relativeHeight="251670528" behindDoc="0" locked="0" layoutInCell="1" allowOverlap="1" wp14:anchorId="53F08C34" wp14:editId="4E3F86F3">
                <wp:simplePos x="0" y="0"/>
                <wp:positionH relativeFrom="column">
                  <wp:posOffset>452755</wp:posOffset>
                </wp:positionH>
                <wp:positionV relativeFrom="paragraph">
                  <wp:posOffset>5099050</wp:posOffset>
                </wp:positionV>
                <wp:extent cx="397510" cy="488315"/>
                <wp:effectExtent l="38100" t="0" r="21590" b="64135"/>
                <wp:wrapNone/>
                <wp:docPr id="15" name="Straight Arrow Connector 15"/>
                <wp:cNvGraphicFramePr/>
                <a:graphic xmlns:a="http://schemas.openxmlformats.org/drawingml/2006/main">
                  <a:graphicData uri="http://schemas.microsoft.com/office/word/2010/wordprocessingShape">
                    <wps:wsp>
                      <wps:cNvCnPr/>
                      <wps:spPr>
                        <a:xfrm flipH="1">
                          <a:off x="0" y="0"/>
                          <a:ext cx="397510" cy="488315"/>
                        </a:xfrm>
                        <a:prstGeom prst="straightConnector1">
                          <a:avLst/>
                        </a:prstGeom>
                        <a:noFill/>
                        <a:ln w="222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15" o:spid="_x0000_s1026" type="#_x0000_t32" style="position:absolute;margin-left:35.65pt;margin-top:401.5pt;width:31.3pt;height:38.4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" strokecolor="windowText" strokeweight="1.75pt">
                <v:stroke endarrow="open"/>
              </v:shape>
            </w:pict>
          </mc:Fallback>
        </mc:AlternateContent>
      </w:r>
      <w:r w:rsidRPr="00152ABA">
        <w:rPr>
          <w:rFonts w:ascii="Times New Roman" w:hAnsi="Times New Roman" w:cs="Times New Roman"/>
          <w:noProof/>
        </w:rPr>
        <w:drawing>
          <wp:inline distT="0" distB="0" distL="0" distR="0" wp14:anchorId="7628ECDE" wp14:editId="1B1403A0">
            <wp:extent cx="5505450" cy="525526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505450" cy="5255260"/>
                    </a:xfrm>
                    <a:prstGeom prst="rect">
                      <a:avLst/>
                    </a:prstGeom>
                    <a:noFill/>
                  </pic:spPr>
                </pic:pic>
              </a:graphicData>
            </a:graphic>
          </wp:inline>
        </w:drawing>
      </w:r>
    </w:p>
    <w:p w:rsidR="008E77E8" w:rsidRPr="00152ABA" w:rsidRDefault="008E77E8" w:rsidP="008E77E8">
      <w:pPr>
        <w:pStyle w:val="Caption"/>
        <w:jc w:val="center"/>
        <w:rPr>
          <w:rFonts w:ascii="Times New Roman" w:hAnsi="Times New Roman" w:cs="Times New Roman"/>
        </w:rPr>
      </w:pPr>
    </w:p>
    <w:p w:rsidR="008E77E8" w:rsidRPr="00152ABA" w:rsidRDefault="008E77E8" w:rsidP="008E77E8">
      <w:pPr>
        <w:pStyle w:val="Caption"/>
        <w:jc w:val="center"/>
        <w:rPr>
          <w:rFonts w:ascii="Times New Roman" w:hAnsi="Times New Roman" w:cs="Times New Roman"/>
        </w:rPr>
      </w:pPr>
    </w:p>
    <w:p w:rsidR="008E77E8" w:rsidRPr="00152ABA" w:rsidRDefault="008E77E8" w:rsidP="008E77E8">
      <w:pPr>
        <w:pStyle w:val="Caption"/>
        <w:jc w:val="center"/>
        <w:rPr>
          <w:rFonts w:ascii="Times New Roman" w:hAnsi="Times New Roman" w:cs="Times New Roman"/>
        </w:rPr>
      </w:pPr>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10</w:t>
      </w:r>
      <w:r w:rsidR="00D279CF" w:rsidRPr="00152ABA">
        <w:rPr>
          <w:rFonts w:ascii="Times New Roman" w:hAnsi="Times New Roman" w:cs="Times New Roman"/>
          <w:noProof/>
        </w:rPr>
        <w:fldChar w:fldCharType="end"/>
      </w:r>
      <w:r w:rsidRPr="00152ABA">
        <w:rPr>
          <w:rFonts w:ascii="Times New Roman" w:hAnsi="Times New Roman" w:cs="Times New Roman"/>
        </w:rPr>
        <w:t xml:space="preserve"> Si cubic unit cell shown with labeled planes and shaded (100) plane </w:t>
      </w: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keepNext/>
        <w:rPr>
          <w:rFonts w:ascii="Times New Roman" w:hAnsi="Times New Roman" w:cs="Times New Roman"/>
        </w:rPr>
      </w:pPr>
      <w:r w:rsidRPr="00152ABA">
        <w:rPr>
          <w:rFonts w:ascii="Times New Roman" w:hAnsi="Times New Roman" w:cs="Times New Roman"/>
          <w:noProof/>
        </w:rPr>
        <w:lastRenderedPageBreak/>
        <w:drawing>
          <wp:inline distT="0" distB="0" distL="0" distR="0" wp14:anchorId="69DBD814" wp14:editId="31FD77FE">
            <wp:extent cx="5943600" cy="3961400"/>
            <wp:effectExtent l="0" t="0" r="0" b="1270"/>
            <wp:docPr id="311" name="Picture 311" descr="C:\Users\1pz\AppData\Local\Microsoft\Windows\Temporary Internet Files\Content.Outlook\XMAFOTKN\IMG_084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pz\AppData\Local\Microsoft\Windows\Temporary Internet Files\Content.Outlook\XMAFOTKN\IMG_08401.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43600" cy="3961400"/>
                    </a:xfrm>
                    <a:prstGeom prst="rect">
                      <a:avLst/>
                    </a:prstGeom>
                    <a:noFill/>
                    <a:ln>
                      <a:noFill/>
                    </a:ln>
                  </pic:spPr>
                </pic:pic>
              </a:graphicData>
            </a:graphic>
          </wp:inline>
        </w:drawing>
      </w:r>
    </w:p>
    <w:p w:rsidR="008E77E8" w:rsidRPr="00152ABA" w:rsidRDefault="008E77E8" w:rsidP="008E77E8">
      <w:pPr>
        <w:pStyle w:val="Caption"/>
        <w:jc w:val="center"/>
        <w:rPr>
          <w:rFonts w:ascii="Times New Roman" w:hAnsi="Times New Roman" w:cs="Times New Roman"/>
        </w:rPr>
      </w:pPr>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11</w:t>
      </w:r>
      <w:r w:rsidR="00D279CF" w:rsidRPr="00152ABA">
        <w:rPr>
          <w:rFonts w:ascii="Times New Roman" w:hAnsi="Times New Roman" w:cs="Times New Roman"/>
          <w:noProof/>
        </w:rPr>
        <w:fldChar w:fldCharType="end"/>
      </w:r>
      <w:r w:rsidRPr="00152ABA">
        <w:rPr>
          <w:rFonts w:ascii="Times New Roman" w:hAnsi="Times New Roman" w:cs="Times New Roman"/>
        </w:rPr>
        <w:t xml:space="preserve"> Image of 3''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wafer from Cree </w:t>
      </w:r>
      <w:proofErr w:type="spellStart"/>
      <w:proofErr w:type="gramStart"/>
      <w:r w:rsidRPr="00152ABA">
        <w:rPr>
          <w:rFonts w:ascii="Times New Roman" w:hAnsi="Times New Roman" w:cs="Times New Roman"/>
        </w:rPr>
        <w:t>inc</w:t>
      </w:r>
      <w:proofErr w:type="gramEnd"/>
      <w:r w:rsidRPr="00152ABA">
        <w:rPr>
          <w:rFonts w:ascii="Times New Roman" w:hAnsi="Times New Roman" w:cs="Times New Roman"/>
        </w:rPr>
        <w:t>.</w:t>
      </w:r>
      <w:proofErr w:type="spellEnd"/>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3D5D94">
      <w:pPr>
        <w:spacing w:line="480" w:lineRule="auto"/>
        <w:rPr>
          <w:rFonts w:ascii="Times New Roman" w:hAnsi="Times New Roman" w:cs="Times New Roman"/>
        </w:rPr>
      </w:pPr>
      <w:r w:rsidRPr="00152ABA">
        <w:rPr>
          <w:rFonts w:ascii="Times New Roman" w:hAnsi="Times New Roman" w:cs="Times New Roman"/>
        </w:rPr>
        <w:lastRenderedPageBreak/>
        <w:t>As said before, wafer crystallographic orientation is an important aspect to consider in epitaxial growth. More often than not, the varying the orientation can allow one to tailor the growth in a specific direction, assuming all other variables is ideal.  In addition to on axis (0001) orientation intentional offcuts were tried. Refer to figure 5.  Intentional offcuts of 4° and 8° from the (0001) plane from the parallel of the [11</w:t>
      </w:r>
      <w:r w:rsidRPr="00152ABA">
        <w:rPr>
          <w:rFonts w:ascii="Times New Roman" w:hAnsi="Times New Roman" w:cs="Times New Roman"/>
        </w:rPr>
        <w:object w:dxaOrig="20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15.75pt" o:ole="">
            <v:imagedata r:id="rId37" o:title=""/>
          </v:shape>
          <o:OLEObject Type="Embed" ProgID="Equation.3" ShapeID="_x0000_i1025" DrawAspect="Content" ObjectID="_1442938566" r:id="rId38"/>
        </w:object>
      </w:r>
      <w:r w:rsidRPr="00152ABA">
        <w:rPr>
          <w:rFonts w:ascii="Times New Roman" w:hAnsi="Times New Roman" w:cs="Times New Roman"/>
        </w:rPr>
        <w:t xml:space="preserve">0] direction were used in targeted experiments to elucidate ideal thin films. </w:t>
      </w:r>
    </w:p>
    <w:p w:rsidR="008E77E8" w:rsidRPr="00152ABA" w:rsidRDefault="00141E3F" w:rsidP="00141E3F">
      <w:pPr>
        <w:pStyle w:val="Heading2"/>
        <w:rPr>
          <w:rFonts w:ascii="Times New Roman" w:hAnsi="Times New Roman" w:cs="Times New Roman"/>
        </w:rPr>
      </w:pPr>
      <w:r w:rsidRPr="00152ABA">
        <w:rPr>
          <w:rFonts w:ascii="Times New Roman" w:hAnsi="Times New Roman" w:cs="Times New Roman"/>
        </w:rPr>
        <w:t>2.3</w:t>
      </w:r>
      <w:r w:rsidR="008E77E8" w:rsidRPr="00152ABA">
        <w:rPr>
          <w:rFonts w:ascii="Times New Roman" w:hAnsi="Times New Roman" w:cs="Times New Roman"/>
        </w:rPr>
        <w:t xml:space="preserve"> </w:t>
      </w:r>
      <w:r w:rsidRPr="00152ABA">
        <w:rPr>
          <w:rFonts w:ascii="Times New Roman" w:hAnsi="Times New Roman" w:cs="Times New Roman"/>
        </w:rPr>
        <w:t>CVD</w:t>
      </w:r>
      <w:r w:rsidR="008E77E8" w:rsidRPr="00152ABA">
        <w:rPr>
          <w:rFonts w:ascii="Times New Roman" w:hAnsi="Times New Roman" w:cs="Times New Roman"/>
        </w:rPr>
        <w:t xml:space="preserve"> of Boron Phosphide Thin films.</w:t>
      </w:r>
      <w:r w:rsidR="008E77E8" w:rsidRPr="00152ABA">
        <w:rPr>
          <w:rFonts w:ascii="Times New Roman" w:hAnsi="Times New Roman" w:cs="Times New Roman"/>
        </w:rPr>
        <w:tab/>
      </w:r>
    </w:p>
    <w:p w:rsidR="008E77E8" w:rsidRPr="00152ABA" w:rsidRDefault="008E77E8" w:rsidP="003D5D94">
      <w:pPr>
        <w:spacing w:line="480" w:lineRule="auto"/>
        <w:rPr>
          <w:rFonts w:ascii="Times New Roman" w:hAnsi="Times New Roman" w:cs="Times New Roman"/>
        </w:rPr>
      </w:pPr>
      <w:r w:rsidRPr="00152ABA">
        <w:rPr>
          <w:rFonts w:ascii="Times New Roman" w:hAnsi="Times New Roman" w:cs="Times New Roman"/>
        </w:rPr>
        <w:t xml:space="preserve">Boron phosphide tin films can be grown from a variety of different processes. Synthesis techniques applicable to this include chemical vapor deposition (CVD), physical vapor deposition (PVD), plasma assisted chemical vapor deposition (PACVD) and molecular beam </w:t>
      </w:r>
      <w:proofErr w:type="spellStart"/>
      <w:r w:rsidRPr="00152ABA">
        <w:rPr>
          <w:rFonts w:ascii="Times New Roman" w:hAnsi="Times New Roman" w:cs="Times New Roman"/>
        </w:rPr>
        <w:t>epitaxy</w:t>
      </w:r>
      <w:proofErr w:type="spellEnd"/>
      <w:r w:rsidRPr="00152ABA">
        <w:rPr>
          <w:rFonts w:ascii="Times New Roman" w:hAnsi="Times New Roman" w:cs="Times New Roman"/>
        </w:rPr>
        <w:t xml:space="preserve"> (MBE). Each process has its specific advantages and disadvantages and each of these must be considered prior to use. For applications involving thicker films over 5 </w:t>
      </w:r>
      <w:proofErr w:type="spellStart"/>
      <w:r w:rsidRPr="00152ABA">
        <w:rPr>
          <w:rFonts w:ascii="Times New Roman" w:hAnsi="Times New Roman" w:cs="Times New Roman"/>
        </w:rPr>
        <w:t>μm</w:t>
      </w:r>
      <w:proofErr w:type="spellEnd"/>
      <w:r w:rsidRPr="00152ABA">
        <w:rPr>
          <w:rFonts w:ascii="Times New Roman" w:hAnsi="Times New Roman" w:cs="Times New Roman"/>
        </w:rPr>
        <w:t xml:space="preserve">, CVD is most advantageous, in that it can provide higher and more </w:t>
      </w:r>
      <w:proofErr w:type="gramStart"/>
      <w:r w:rsidRPr="00152ABA">
        <w:rPr>
          <w:rFonts w:ascii="Times New Roman" w:hAnsi="Times New Roman" w:cs="Times New Roman"/>
        </w:rPr>
        <w:t>controllable  growth</w:t>
      </w:r>
      <w:proofErr w:type="gramEnd"/>
      <w:r w:rsidRPr="00152ABA">
        <w:rPr>
          <w:rFonts w:ascii="Times New Roman" w:hAnsi="Times New Roman" w:cs="Times New Roman"/>
        </w:rPr>
        <w:t xml:space="preserve"> rates compared to PVD and MBE.  Higher growth rates become an </w:t>
      </w:r>
      <w:proofErr w:type="gramStart"/>
      <w:r w:rsidRPr="00152ABA">
        <w:rPr>
          <w:rFonts w:ascii="Times New Roman" w:hAnsi="Times New Roman" w:cs="Times New Roman"/>
        </w:rPr>
        <w:t>Important</w:t>
      </w:r>
      <w:proofErr w:type="gramEnd"/>
      <w:r w:rsidRPr="00152ABA">
        <w:rPr>
          <w:rFonts w:ascii="Times New Roman" w:hAnsi="Times New Roman" w:cs="Times New Roman"/>
        </w:rPr>
        <w:t xml:space="preserve"> factor when considering BP thin films for neutron detectors. Using the boron reaction presented in chapter 1, the Q value associated with that reaction is an average </w:t>
      </w:r>
      <w:proofErr w:type="gramStart"/>
      <w:r w:rsidRPr="00152ABA">
        <w:rPr>
          <w:rFonts w:ascii="Times New Roman" w:hAnsi="Times New Roman" w:cs="Times New Roman"/>
        </w:rPr>
        <w:t>of  2.5</w:t>
      </w:r>
      <w:proofErr w:type="gramEnd"/>
      <w:r w:rsidRPr="00152ABA">
        <w:rPr>
          <w:rFonts w:ascii="Times New Roman" w:hAnsi="Times New Roman" w:cs="Times New Roman"/>
        </w:rPr>
        <w:t xml:space="preserve"> </w:t>
      </w:r>
      <w:proofErr w:type="spellStart"/>
      <w:r w:rsidRPr="00152ABA">
        <w:rPr>
          <w:rFonts w:ascii="Times New Roman" w:hAnsi="Times New Roman" w:cs="Times New Roman"/>
        </w:rPr>
        <w:t>ev</w:t>
      </w:r>
      <w:proofErr w:type="spellEnd"/>
      <w:r w:rsidRPr="00152ABA">
        <w:rPr>
          <w:rFonts w:ascii="Times New Roman" w:hAnsi="Times New Roman" w:cs="Times New Roman"/>
        </w:rPr>
        <w:t xml:space="preserve">. This comes from the branch reaction of 10B shown in figure 12. The value for the most abundant reaction is 2.31 MeV. The Q value is the energy output from the reaction of the nuclide with an incident thermal neutron. The higher the Q value, the more energetic the resultant species are and the ability to discriminate from background gamma energies and x-ray is greater.  To achieve </w:t>
      </w:r>
      <w:proofErr w:type="gramStart"/>
      <w:r w:rsidRPr="00152ABA">
        <w:rPr>
          <w:rFonts w:ascii="Times New Roman" w:hAnsi="Times New Roman" w:cs="Times New Roman"/>
        </w:rPr>
        <w:t>a high</w:t>
      </w:r>
      <w:proofErr w:type="gramEnd"/>
      <w:r w:rsidRPr="00152ABA">
        <w:rPr>
          <w:rFonts w:ascii="Times New Roman" w:hAnsi="Times New Roman" w:cs="Times New Roman"/>
        </w:rPr>
        <w:t xml:space="preserve"> thermal neutron detection efficiency, a thick film of BP will be required. A film of 200 </w:t>
      </w:r>
      <w:proofErr w:type="spellStart"/>
      <w:r w:rsidRPr="00152ABA">
        <w:rPr>
          <w:rFonts w:ascii="Times New Roman" w:hAnsi="Times New Roman" w:cs="Times New Roman"/>
        </w:rPr>
        <w:t>μm</w:t>
      </w:r>
      <w:proofErr w:type="spellEnd"/>
      <w:r w:rsidRPr="00152ABA">
        <w:rPr>
          <w:rFonts w:ascii="Times New Roman" w:hAnsi="Times New Roman" w:cs="Times New Roman"/>
        </w:rPr>
        <w:t xml:space="preserve"> should provide sufficient absorber to convert 95% of incident thermal neutrons to electron hole pairs. In order to supplement these results, a Monte Carlo simulation algorithm MCPNX was used to theoretical </w:t>
      </w:r>
      <w:proofErr w:type="gramStart"/>
      <w:r w:rsidRPr="00152ABA">
        <w:rPr>
          <w:rFonts w:ascii="Times New Roman" w:hAnsi="Times New Roman" w:cs="Times New Roman"/>
        </w:rPr>
        <w:t>examine</w:t>
      </w:r>
      <w:proofErr w:type="gramEnd"/>
      <w:r w:rsidRPr="00152ABA">
        <w:rPr>
          <w:rFonts w:ascii="Times New Roman" w:hAnsi="Times New Roman" w:cs="Times New Roman"/>
        </w:rPr>
        <w:t xml:space="preserve"> an ideal detector of BP.  A model was constructed, shown in figure 12.  A 1 cm X </w:t>
      </w:r>
      <w:proofErr w:type="gramStart"/>
      <w:r w:rsidRPr="00152ABA">
        <w:rPr>
          <w:rFonts w:ascii="Times New Roman" w:hAnsi="Times New Roman" w:cs="Times New Roman"/>
        </w:rPr>
        <w:t>1cm  planar</w:t>
      </w:r>
      <w:proofErr w:type="gramEnd"/>
      <w:r w:rsidRPr="00152ABA">
        <w:rPr>
          <w:rFonts w:ascii="Times New Roman" w:hAnsi="Times New Roman" w:cs="Times New Roman"/>
        </w:rPr>
        <w:t xml:space="preserve"> arrangement of BP was constructed. Thickness of the BP layer was varied while keeping all the variables static. The results of the simulation are shown in figure 13 on a plot of intrinsic efficiency verses thickness. The results shown in in figure 13 are consistent with the idea of hundreds of microns will be required to achieve a high intrinsic efficiency. The results of this model dictate the </w:t>
      </w:r>
      <w:r w:rsidRPr="00152ABA">
        <w:rPr>
          <w:rFonts w:ascii="Times New Roman" w:hAnsi="Times New Roman" w:cs="Times New Roman"/>
        </w:rPr>
        <w:lastRenderedPageBreak/>
        <w:t xml:space="preserve">methodology employed to deposit the BP thin films. In order to achieve hundreds of microns of high quality BP, a technology must be used to that allows for moderately high deposition rates.  This requirement eliminates most thin film deposition techniques such as sputtering and PLD. </w:t>
      </w:r>
    </w:p>
    <w:p w:rsidR="008E77E8" w:rsidRPr="00152ABA" w:rsidRDefault="008E77E8" w:rsidP="003D5D94">
      <w:pPr>
        <w:spacing w:line="480" w:lineRule="auto"/>
        <w:rPr>
          <w:rFonts w:ascii="Times New Roman" w:hAnsi="Times New Roman" w:cs="Times New Roman"/>
        </w:rPr>
      </w:pPr>
      <w:r w:rsidRPr="00152ABA">
        <w:rPr>
          <w:rFonts w:ascii="Times New Roman" w:hAnsi="Times New Roman" w:cs="Times New Roman"/>
        </w:rPr>
        <w:t xml:space="preserve">With moderate throughputs, excellent throwing power and </w:t>
      </w:r>
      <w:proofErr w:type="spellStart"/>
      <w:r w:rsidRPr="00152ABA">
        <w:rPr>
          <w:rFonts w:ascii="Times New Roman" w:hAnsi="Times New Roman" w:cs="Times New Roman"/>
        </w:rPr>
        <w:t>conformality</w:t>
      </w:r>
      <w:proofErr w:type="spellEnd"/>
      <w:r w:rsidRPr="00152ABA">
        <w:rPr>
          <w:rFonts w:ascii="Times New Roman" w:hAnsi="Times New Roman" w:cs="Times New Roman"/>
        </w:rPr>
        <w:t xml:space="preserve">, chemical vapor deposition is the most advantageous technique in growing thick high quality films of BP.  A </w:t>
      </w:r>
      <w:proofErr w:type="spellStart"/>
      <w:r w:rsidRPr="00152ABA">
        <w:rPr>
          <w:rFonts w:ascii="Times New Roman" w:hAnsi="Times New Roman" w:cs="Times New Roman"/>
        </w:rPr>
        <w:t>brif</w:t>
      </w:r>
      <w:proofErr w:type="spellEnd"/>
      <w:r w:rsidRPr="00152ABA">
        <w:rPr>
          <w:rFonts w:ascii="Times New Roman" w:hAnsi="Times New Roman" w:cs="Times New Roman"/>
        </w:rPr>
        <w:t xml:space="preserve"> discussion of the basics of chemical vapor deposition will be provided in this section. For a more complete discussion, please refer to Appendix A. </w:t>
      </w:r>
    </w:p>
    <w:p w:rsidR="008E77E8" w:rsidRPr="00152ABA" w:rsidRDefault="008E77E8" w:rsidP="003D5D94">
      <w:pPr>
        <w:spacing w:line="480" w:lineRule="auto"/>
        <w:rPr>
          <w:rFonts w:ascii="Times New Roman" w:hAnsi="Times New Roman" w:cs="Times New Roman"/>
        </w:rPr>
      </w:pPr>
      <w:r w:rsidRPr="00152ABA">
        <w:rPr>
          <w:rFonts w:ascii="Times New Roman" w:hAnsi="Times New Roman" w:cs="Times New Roman"/>
        </w:rPr>
        <w:t xml:space="preserve">As its name implies, CVD is a process to deposit substance on a substrate via a chemical reaction on the substrate surface.  For most CVD processes, a volatile chemical typically in the form of a gas, </w:t>
      </w:r>
      <w:proofErr w:type="gramStart"/>
      <w:r w:rsidRPr="00152ABA">
        <w:rPr>
          <w:rFonts w:ascii="Times New Roman" w:hAnsi="Times New Roman" w:cs="Times New Roman"/>
        </w:rPr>
        <w:t>but  liquids</w:t>
      </w:r>
      <w:proofErr w:type="gramEnd"/>
      <w:r w:rsidRPr="00152ABA">
        <w:rPr>
          <w:rFonts w:ascii="Times New Roman" w:hAnsi="Times New Roman" w:cs="Times New Roman"/>
        </w:rPr>
        <w:t xml:space="preserve"> with high vapor pressure can also be used, is used to deposit a nonvolatile substance on the substrate.  CVD has become popular in industry because of the advantages it offers over other techniques. In addition to superior </w:t>
      </w:r>
      <w:proofErr w:type="spellStart"/>
      <w:r w:rsidRPr="00152ABA">
        <w:rPr>
          <w:rFonts w:ascii="Times New Roman" w:hAnsi="Times New Roman" w:cs="Times New Roman"/>
        </w:rPr>
        <w:t>conformality</w:t>
      </w:r>
      <w:proofErr w:type="spellEnd"/>
      <w:r w:rsidRPr="00152ABA">
        <w:rPr>
          <w:rFonts w:ascii="Times New Roman" w:hAnsi="Times New Roman" w:cs="Times New Roman"/>
        </w:rPr>
        <w:t xml:space="preserve"> and throwing power, CVD is a highly adaptive technique that can be easily customized to fit a variety of different precursors and deposition r</w:t>
      </w:r>
      <w:r w:rsidR="003D5D94" w:rsidRPr="00152ABA">
        <w:rPr>
          <w:rFonts w:ascii="Times New Roman" w:hAnsi="Times New Roman" w:cs="Times New Roman"/>
        </w:rPr>
        <w:t>ates. This is evidenced by the</w:t>
      </w:r>
    </w:p>
    <w:p w:rsidR="008E77E8" w:rsidRPr="00152ABA" w:rsidRDefault="008E77E8" w:rsidP="008E77E8">
      <w:pPr>
        <w:rPr>
          <w:rFonts w:ascii="Times New Roman" w:hAnsi="Times New Roman" w:cs="Times New Roman"/>
          <w:noProof/>
        </w:rPr>
      </w:pPr>
    </w:p>
    <w:p w:rsidR="003D5D94" w:rsidRPr="00152ABA" w:rsidRDefault="003D5D94" w:rsidP="008E77E8">
      <w:pPr>
        <w:rPr>
          <w:rFonts w:ascii="Times New Roman" w:hAnsi="Times New Roman" w:cs="Times New Roman"/>
          <w:noProof/>
        </w:rPr>
      </w:pPr>
    </w:p>
    <w:p w:rsidR="003D5D94" w:rsidRPr="00152ABA" w:rsidRDefault="003D5D94" w:rsidP="008E77E8">
      <w:pPr>
        <w:rPr>
          <w:rFonts w:ascii="Times New Roman" w:hAnsi="Times New Roman" w:cs="Times New Roman"/>
          <w:noProof/>
        </w:rPr>
      </w:pPr>
    </w:p>
    <w:p w:rsidR="003D5D94" w:rsidRPr="00152ABA" w:rsidRDefault="003D5D94" w:rsidP="008E77E8">
      <w:pPr>
        <w:rPr>
          <w:rFonts w:ascii="Times New Roman" w:hAnsi="Times New Roman" w:cs="Times New Roman"/>
          <w:noProof/>
        </w:rPr>
      </w:pPr>
    </w:p>
    <w:p w:rsidR="003D5D94" w:rsidRPr="00152ABA" w:rsidRDefault="003D5D94" w:rsidP="008E77E8">
      <w:pPr>
        <w:rPr>
          <w:rFonts w:ascii="Times New Roman" w:hAnsi="Times New Roman" w:cs="Times New Roman"/>
          <w:noProof/>
        </w:rPr>
      </w:pPr>
    </w:p>
    <w:p w:rsidR="003D5D94" w:rsidRPr="00152ABA" w:rsidRDefault="003D5D94" w:rsidP="008E77E8">
      <w:pPr>
        <w:rPr>
          <w:rFonts w:ascii="Times New Roman" w:hAnsi="Times New Roman" w:cs="Times New Roman"/>
          <w:noProof/>
        </w:rPr>
      </w:pPr>
    </w:p>
    <w:p w:rsidR="003D5D94" w:rsidRPr="00152ABA" w:rsidRDefault="003D5D94" w:rsidP="008E77E8">
      <w:pPr>
        <w:rPr>
          <w:rFonts w:ascii="Times New Roman" w:hAnsi="Times New Roman" w:cs="Times New Roman"/>
          <w:noProof/>
        </w:rPr>
      </w:pPr>
    </w:p>
    <w:p w:rsidR="008E77E8" w:rsidRPr="00152ABA" w:rsidRDefault="008E77E8" w:rsidP="008E77E8">
      <w:pPr>
        <w:rPr>
          <w:rFonts w:ascii="Times New Roman" w:hAnsi="Times New Roman" w:cs="Times New Roman"/>
          <w:noProof/>
        </w:rPr>
      </w:pPr>
    </w:p>
    <w:p w:rsidR="003D5D94" w:rsidRPr="00152ABA" w:rsidRDefault="003D5D94" w:rsidP="008E77E8">
      <w:pPr>
        <w:rPr>
          <w:rFonts w:ascii="Times New Roman" w:hAnsi="Times New Roman" w:cs="Times New Roman"/>
          <w:noProof/>
        </w:rPr>
      </w:pPr>
    </w:p>
    <w:p w:rsidR="003D5D94" w:rsidRPr="00152ABA" w:rsidRDefault="003D5D94" w:rsidP="008E77E8">
      <w:pPr>
        <w:rPr>
          <w:rFonts w:ascii="Times New Roman" w:hAnsi="Times New Roman" w:cs="Times New Roman"/>
          <w:noProof/>
        </w:rPr>
      </w:pPr>
    </w:p>
    <w:p w:rsidR="008E77E8" w:rsidRPr="00152ABA" w:rsidRDefault="008E77E8" w:rsidP="008E77E8">
      <w:pPr>
        <w:rPr>
          <w:rFonts w:ascii="Times New Roman" w:hAnsi="Times New Roman" w:cs="Times New Roman"/>
          <w:noProof/>
        </w:rPr>
      </w:pPr>
      <w:r w:rsidRPr="00152ABA">
        <w:rPr>
          <w:rFonts w:ascii="Times New Roman" w:hAnsi="Times New Roman" w:cs="Times New Roman"/>
          <w:noProof/>
        </w:rPr>
        <mc:AlternateContent>
          <mc:Choice Requires="wpg">
            <w:drawing>
              <wp:anchor distT="0" distB="0" distL="114300" distR="114300" simplePos="0" relativeHeight="251674624" behindDoc="0" locked="0" layoutInCell="1" allowOverlap="1" wp14:anchorId="63F1275C" wp14:editId="357FD754">
                <wp:simplePos x="0" y="0"/>
                <wp:positionH relativeFrom="column">
                  <wp:posOffset>-229870</wp:posOffset>
                </wp:positionH>
                <wp:positionV relativeFrom="paragraph">
                  <wp:posOffset>207010</wp:posOffset>
                </wp:positionV>
                <wp:extent cx="7948295" cy="1850390"/>
                <wp:effectExtent l="0" t="0" r="0" b="0"/>
                <wp:wrapNone/>
                <wp:docPr id="290" name="Group 20"/>
                <wp:cNvGraphicFramePr/>
                <a:graphic xmlns:a="http://schemas.openxmlformats.org/drawingml/2006/main">
                  <a:graphicData uri="http://schemas.microsoft.com/office/word/2010/wordprocessingGroup">
                    <wpg:wgp>
                      <wpg:cNvGrpSpPr/>
                      <wpg:grpSpPr>
                        <a:xfrm>
                          <a:off x="0" y="0"/>
                          <a:ext cx="7948295" cy="1850390"/>
                          <a:chOff x="0" y="0"/>
                          <a:chExt cx="7948705" cy="1850453"/>
                        </a:xfrm>
                      </wpg:grpSpPr>
                      <wps:wsp>
                        <wps:cNvPr id="291" name="TextBox 14"/>
                        <wps:cNvSpPr txBox="1"/>
                        <wps:spPr>
                          <a:xfrm>
                            <a:off x="3962175" y="1230214"/>
                            <a:ext cx="3986530" cy="436245"/>
                          </a:xfrm>
                          <a:prstGeom prst="rect">
                            <a:avLst/>
                          </a:prstGeom>
                          <a:noFill/>
                        </wps:spPr>
                        <wps:txbx>
                          <w:txbxContent>
                            <w:p w:rsidR="00736441" w:rsidRDefault="00736441" w:rsidP="008E77E8">
                              <w:pPr>
                                <w:pStyle w:val="NormalWeb"/>
                                <w:spacing w:before="0" w:beforeAutospacing="0" w:after="0" w:afterAutospacing="0"/>
                              </w:pPr>
                              <w:proofErr w:type="gramStart"/>
                              <w:r>
                                <w:rPr>
                                  <w:rFonts w:asciiTheme="minorHAnsi" w:hAnsi="Calibri" w:cstheme="minorBidi"/>
                                  <w:color w:val="000000" w:themeColor="text1"/>
                                  <w:kern w:val="24"/>
                                  <w:sz w:val="36"/>
                                  <w:szCs w:val="36"/>
                                </w:rPr>
                                <w:t>α</w:t>
                              </w:r>
                              <w:proofErr w:type="gramEnd"/>
                              <w:r>
                                <w:rPr>
                                  <w:rFonts w:asciiTheme="minorHAnsi" w:hAnsi="Calibri" w:cstheme="minorBidi"/>
                                  <w:color w:val="000000" w:themeColor="text1"/>
                                  <w:kern w:val="24"/>
                                  <w:sz w:val="36"/>
                                  <w:szCs w:val="36"/>
                                </w:rPr>
                                <w:t xml:space="preserve">+ </w:t>
                              </w:r>
                              <w:r>
                                <w:rPr>
                                  <w:color w:val="000000" w:themeColor="text1"/>
                                  <w:kern w:val="24"/>
                                  <w:position w:val="11"/>
                                  <w:sz w:val="36"/>
                                  <w:szCs w:val="36"/>
                                  <w:vertAlign w:val="superscript"/>
                                </w:rPr>
                                <w:t>7</w:t>
                              </w:r>
                              <w:r>
                                <w:rPr>
                                  <w:color w:val="000000" w:themeColor="text1"/>
                                  <w:kern w:val="24"/>
                                  <w:sz w:val="36"/>
                                  <w:szCs w:val="36"/>
                                </w:rPr>
                                <w:t xml:space="preserve">Li + 2.310 MeV </w:t>
                              </w:r>
                            </w:p>
                          </w:txbxContent>
                        </wps:txbx>
                        <wps:bodyPr wrap="square" rtlCol="0">
                          <a:spAutoFit/>
                        </wps:bodyPr>
                      </wps:wsp>
                      <wps:wsp>
                        <wps:cNvPr id="292" name="TextBox 3"/>
                        <wps:cNvSpPr txBox="1"/>
                        <wps:spPr>
                          <a:xfrm>
                            <a:off x="0" y="773540"/>
                            <a:ext cx="3200400" cy="481330"/>
                          </a:xfrm>
                          <a:prstGeom prst="rect">
                            <a:avLst/>
                          </a:prstGeom>
                          <a:noFill/>
                        </wps:spPr>
                        <wps:txbx>
                          <w:txbxContent>
                            <w:p w:rsidR="00736441" w:rsidRDefault="00736441" w:rsidP="008E77E8">
                              <w:pPr>
                                <w:pStyle w:val="NormalWeb"/>
                                <w:spacing w:before="0" w:beforeAutospacing="0" w:after="0" w:afterAutospacing="0"/>
                              </w:pPr>
                              <w:r>
                                <w:rPr>
                                  <w:color w:val="000000" w:themeColor="text1"/>
                                  <w:kern w:val="24"/>
                                  <w:position w:val="11"/>
                                  <w:sz w:val="36"/>
                                  <w:szCs w:val="36"/>
                                  <w:vertAlign w:val="superscript"/>
                                </w:rPr>
                                <w:t>10</w:t>
                              </w:r>
                              <w:r>
                                <w:rPr>
                                  <w:color w:val="000000" w:themeColor="text1"/>
                                  <w:kern w:val="24"/>
                                  <w:sz w:val="36"/>
                                  <w:szCs w:val="36"/>
                                </w:rPr>
                                <w:t>B + n</w:t>
                              </w:r>
                              <w:proofErr w:type="spellStart"/>
                              <w:r>
                                <w:rPr>
                                  <w:color w:val="000000" w:themeColor="text1"/>
                                  <w:kern w:val="24"/>
                                  <w:position w:val="-9"/>
                                  <w:sz w:val="36"/>
                                  <w:szCs w:val="36"/>
                                  <w:vertAlign w:val="subscript"/>
                                </w:rPr>
                                <w:t>th</w:t>
                              </w:r>
                              <w:proofErr w:type="spellEnd"/>
                              <w:r>
                                <w:rPr>
                                  <w:color w:val="000000" w:themeColor="text1"/>
                                  <w:kern w:val="24"/>
                                  <w:position w:val="11"/>
                                  <w:sz w:val="36"/>
                                  <w:szCs w:val="36"/>
                                  <w:vertAlign w:val="superscript"/>
                                </w:rPr>
                                <w:t xml:space="preserve"> </w:t>
                              </w:r>
                              <w:r>
                                <w:rPr>
                                  <w:color w:val="000000" w:themeColor="text1"/>
                                  <w:kern w:val="24"/>
                                  <w:sz w:val="36"/>
                                  <w:szCs w:val="36"/>
                                </w:rPr>
                                <w:t xml:space="preserve">(0.025 </w:t>
                              </w:r>
                              <w:proofErr w:type="spellStart"/>
                              <w:r>
                                <w:rPr>
                                  <w:color w:val="000000" w:themeColor="text1"/>
                                  <w:kern w:val="24"/>
                                  <w:sz w:val="36"/>
                                  <w:szCs w:val="36"/>
                                </w:rPr>
                                <w:t>eV</w:t>
                              </w:r>
                              <w:proofErr w:type="spellEnd"/>
                              <w:r>
                                <w:rPr>
                                  <w:color w:val="000000" w:themeColor="text1"/>
                                  <w:kern w:val="24"/>
                                  <w:sz w:val="36"/>
                                  <w:szCs w:val="36"/>
                                </w:rPr>
                                <w:t xml:space="preserve">) </w:t>
                              </w:r>
                              <w:r>
                                <w:rPr>
                                  <w:rFonts w:hAnsi="Wingdings"/>
                                  <w:color w:val="000000" w:themeColor="text1"/>
                                  <w:kern w:val="24"/>
                                  <w:sz w:val="36"/>
                                  <w:szCs w:val="36"/>
                                </w:rPr>
                                <w:sym w:font="Wingdings" w:char="F0E0"/>
                              </w:r>
                              <w:proofErr w:type="gramStart"/>
                              <w:r>
                                <w:rPr>
                                  <w:color w:val="000000" w:themeColor="text1"/>
                                  <w:kern w:val="24"/>
                                  <w:sz w:val="36"/>
                                  <w:szCs w:val="36"/>
                                </w:rPr>
                                <w:t xml:space="preserve">[ </w:t>
                              </w:r>
                              <w:r>
                                <w:rPr>
                                  <w:color w:val="000000" w:themeColor="text1"/>
                                  <w:kern w:val="24"/>
                                  <w:position w:val="11"/>
                                  <w:sz w:val="36"/>
                                  <w:szCs w:val="36"/>
                                  <w:vertAlign w:val="superscript"/>
                                </w:rPr>
                                <w:t>11</w:t>
                              </w:r>
                              <w:r>
                                <w:rPr>
                                  <w:color w:val="000000" w:themeColor="text1"/>
                                  <w:kern w:val="24"/>
                                  <w:sz w:val="36"/>
                                  <w:szCs w:val="36"/>
                                </w:rPr>
                                <w:t>B</w:t>
                              </w:r>
                              <w:proofErr w:type="gramEnd"/>
                              <w:r w:rsidRPr="00A27C65">
                                <w:rPr>
                                  <w:color w:val="000000" w:themeColor="text1"/>
                                  <w:kern w:val="24"/>
                                  <w:sz w:val="36"/>
                                  <w:szCs w:val="36"/>
                                  <w:vertAlign w:val="superscript"/>
                                </w:rPr>
                                <w:t>*</w:t>
                              </w:r>
                              <w:r>
                                <w:rPr>
                                  <w:color w:val="000000" w:themeColor="text1"/>
                                  <w:kern w:val="24"/>
                                  <w:sz w:val="36"/>
                                  <w:szCs w:val="36"/>
                                </w:rPr>
                                <w:t>]</w:t>
                              </w:r>
                            </w:p>
                          </w:txbxContent>
                        </wps:txbx>
                        <wps:bodyPr wrap="square" rtlCol="0">
                          <a:spAutoFit/>
                        </wps:bodyPr>
                      </wps:wsp>
                      <wpg:grpSp>
                        <wpg:cNvPr id="293" name="Group 293"/>
                        <wpg:cNvGrpSpPr/>
                        <wpg:grpSpPr>
                          <a:xfrm>
                            <a:off x="2286000" y="381000"/>
                            <a:ext cx="1447800" cy="479634"/>
                            <a:chOff x="2286000" y="381000"/>
                            <a:chExt cx="1447800" cy="479634"/>
                          </a:xfrm>
                        </wpg:grpSpPr>
                        <wps:wsp>
                          <wps:cNvPr id="294" name="Straight Connector 294"/>
                          <wps:cNvCnPr/>
                          <wps:spPr>
                            <a:xfrm flipV="1">
                              <a:off x="2286000" y="381000"/>
                              <a:ext cx="0" cy="479634"/>
                            </a:xfrm>
                            <a:prstGeom prst="line">
                              <a:avLst/>
                            </a:prstGeom>
                            <a:ln w="222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5" name="Straight Arrow Connector 295"/>
                          <wps:cNvCnPr/>
                          <wps:spPr>
                            <a:xfrm>
                              <a:off x="2286000" y="381000"/>
                              <a:ext cx="1447800" cy="0"/>
                            </a:xfrm>
                            <a:prstGeom prst="straightConnector1">
                              <a:avLst/>
                            </a:prstGeom>
                            <a:ln w="2222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cNvPr id="296" name="Group 296"/>
                        <wpg:cNvGrpSpPr/>
                        <wpg:grpSpPr>
                          <a:xfrm>
                            <a:off x="2286000" y="990600"/>
                            <a:ext cx="1447800" cy="479634"/>
                            <a:chOff x="2286000" y="990600"/>
                            <a:chExt cx="1447800" cy="479634"/>
                          </a:xfrm>
                        </wpg:grpSpPr>
                        <wps:wsp>
                          <wps:cNvPr id="297" name="Straight Connector 297"/>
                          <wps:cNvCnPr/>
                          <wps:spPr>
                            <a:xfrm flipV="1">
                              <a:off x="2286000" y="990600"/>
                              <a:ext cx="0" cy="479634"/>
                            </a:xfrm>
                            <a:prstGeom prst="line">
                              <a:avLst/>
                            </a:prstGeom>
                            <a:ln w="222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8" name="Straight Arrow Connector 298"/>
                          <wps:cNvCnPr/>
                          <wps:spPr>
                            <a:xfrm>
                              <a:off x="2286000" y="1470234"/>
                              <a:ext cx="1447800" cy="0"/>
                            </a:xfrm>
                            <a:prstGeom prst="straightConnector1">
                              <a:avLst/>
                            </a:prstGeom>
                            <a:ln w="2222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s:wsp>
                        <wps:cNvPr id="299" name="TextBox 13"/>
                        <wps:cNvSpPr txBox="1"/>
                        <wps:spPr>
                          <a:xfrm>
                            <a:off x="3962175" y="196302"/>
                            <a:ext cx="2239010" cy="436245"/>
                          </a:xfrm>
                          <a:prstGeom prst="rect">
                            <a:avLst/>
                          </a:prstGeom>
                          <a:noFill/>
                        </wps:spPr>
                        <wps:txbx>
                          <w:txbxContent>
                            <w:p w:rsidR="00736441" w:rsidRDefault="00736441" w:rsidP="008E77E8">
                              <w:pPr>
                                <w:pStyle w:val="NormalWeb"/>
                                <w:spacing w:before="0" w:beforeAutospacing="0" w:after="0" w:afterAutospacing="0"/>
                              </w:pPr>
                              <w:proofErr w:type="gramStart"/>
                              <w:r>
                                <w:rPr>
                                  <w:rFonts w:asciiTheme="minorHAnsi" w:hAnsi="Calibri" w:cstheme="minorBidi"/>
                                  <w:color w:val="000000" w:themeColor="text1"/>
                                  <w:kern w:val="24"/>
                                  <w:sz w:val="36"/>
                                  <w:szCs w:val="36"/>
                                </w:rPr>
                                <w:t>α</w:t>
                              </w:r>
                              <w:proofErr w:type="gramEnd"/>
                              <w:r>
                                <w:rPr>
                                  <w:rFonts w:asciiTheme="minorHAnsi" w:hAnsi="Calibri" w:cstheme="minorBidi"/>
                                  <w:color w:val="000000" w:themeColor="text1"/>
                                  <w:kern w:val="24"/>
                                  <w:sz w:val="36"/>
                                  <w:szCs w:val="36"/>
                                </w:rPr>
                                <w:t xml:space="preserve">+ </w:t>
                              </w:r>
                              <w:r>
                                <w:rPr>
                                  <w:color w:val="000000" w:themeColor="text1"/>
                                  <w:kern w:val="24"/>
                                  <w:position w:val="11"/>
                                  <w:sz w:val="36"/>
                                  <w:szCs w:val="36"/>
                                  <w:vertAlign w:val="superscript"/>
                                </w:rPr>
                                <w:t>7</w:t>
                              </w:r>
                              <w:r>
                                <w:rPr>
                                  <w:color w:val="000000" w:themeColor="text1"/>
                                  <w:kern w:val="24"/>
                                  <w:sz w:val="36"/>
                                  <w:szCs w:val="36"/>
                                </w:rPr>
                                <w:t>Li + 2.792 MeV</w:t>
                              </w:r>
                            </w:p>
                          </w:txbxContent>
                        </wps:txbx>
                        <wps:bodyPr wrap="square" rtlCol="0">
                          <a:spAutoFit/>
                        </wps:bodyPr>
                      </wps:wsp>
                      <wps:wsp>
                        <wps:cNvPr id="300" name="TextBox 17"/>
                        <wps:cNvSpPr txBox="1"/>
                        <wps:spPr>
                          <a:xfrm>
                            <a:off x="2611276" y="0"/>
                            <a:ext cx="838200" cy="792480"/>
                          </a:xfrm>
                          <a:prstGeom prst="rect">
                            <a:avLst/>
                          </a:prstGeom>
                          <a:noFill/>
                        </wps:spPr>
                        <wps:txbx>
                          <w:txbxContent>
                            <w:p w:rsidR="00736441" w:rsidRDefault="00736441" w:rsidP="008E77E8">
                              <w:pPr>
                                <w:pStyle w:val="NormalWeb"/>
                                <w:spacing w:before="0" w:beforeAutospacing="0" w:after="0" w:afterAutospacing="0"/>
                                <w:rPr>
                                  <w:color w:val="000000" w:themeColor="text1"/>
                                  <w:kern w:val="24"/>
                                  <w:sz w:val="36"/>
                                  <w:szCs w:val="36"/>
                                </w:rPr>
                              </w:pPr>
                              <w:r>
                                <w:rPr>
                                  <w:color w:val="000000" w:themeColor="text1"/>
                                  <w:kern w:val="24"/>
                                  <w:sz w:val="36"/>
                                  <w:szCs w:val="36"/>
                                </w:rPr>
                                <w:t>6%</w:t>
                              </w:r>
                            </w:p>
                            <w:p w:rsidR="00736441" w:rsidRDefault="00736441" w:rsidP="008E77E8">
                              <w:pPr>
                                <w:pStyle w:val="NormalWeb"/>
                                <w:spacing w:before="0" w:beforeAutospacing="0" w:after="0" w:afterAutospacing="0"/>
                                <w:rPr>
                                  <w:color w:val="000000" w:themeColor="text1"/>
                                  <w:kern w:val="24"/>
                                  <w:sz w:val="36"/>
                                  <w:szCs w:val="36"/>
                                </w:rPr>
                              </w:pPr>
                            </w:p>
                            <w:p w:rsidR="00736441" w:rsidRDefault="00736441" w:rsidP="008E77E8">
                              <w:pPr>
                                <w:pStyle w:val="NormalWeb"/>
                                <w:spacing w:before="0" w:beforeAutospacing="0" w:after="0" w:afterAutospacing="0"/>
                              </w:pPr>
                            </w:p>
                          </w:txbxContent>
                        </wps:txbx>
                        <wps:bodyPr wrap="square" rtlCol="0">
                          <a:spAutoFit/>
                        </wps:bodyPr>
                      </wps:wsp>
                      <wps:wsp>
                        <wps:cNvPr id="301" name="TextBox 18"/>
                        <wps:cNvSpPr txBox="1"/>
                        <wps:spPr>
                          <a:xfrm>
                            <a:off x="2590666" y="1496123"/>
                            <a:ext cx="838200" cy="354330"/>
                          </a:xfrm>
                          <a:prstGeom prst="rect">
                            <a:avLst/>
                          </a:prstGeom>
                          <a:noFill/>
                        </wps:spPr>
                        <wps:txbx>
                          <w:txbxContent>
                            <w:p w:rsidR="00736441" w:rsidRDefault="00736441" w:rsidP="008E77E8">
                              <w:pPr>
                                <w:pStyle w:val="NormalWeb"/>
                                <w:spacing w:before="0" w:beforeAutospacing="0" w:after="0" w:afterAutospacing="0"/>
                              </w:pPr>
                              <w:r>
                                <w:rPr>
                                  <w:color w:val="000000" w:themeColor="text1"/>
                                  <w:kern w:val="24"/>
                                  <w:sz w:val="36"/>
                                  <w:szCs w:val="36"/>
                                </w:rPr>
                                <w:t>94%</w:t>
                              </w:r>
                            </w:p>
                          </w:txbxContent>
                        </wps:txbx>
                        <wps:bodyPr wrap="square" rtlCol="0">
                          <a:spAutoFit/>
                        </wps:bodyPr>
                      </wps:wsp>
                    </wpg:wgp>
                  </a:graphicData>
                </a:graphic>
              </wp:anchor>
            </w:drawing>
          </mc:Choice>
          <mc:Fallback>
            <w:pict>
              <v:group id="Group 20" o:spid="_x0000_s1033" style="position:absolute;margin-left:-18.1pt;margin-top:16.3pt;width:625.85pt;height:145.7pt;z-index:251674624" coordsize="79487,18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">
                <v:shape id="_x0000_s1034" type="#_x0000_t202" style="position:absolute;left:39621;top:12302;width:39866;height:4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fjmcIA&#10;AADcAAAADwAAAGRycy9kb3ducmV2LnhtbESPQWvCQBSE74X+h+UJvdVNhJY2uorUFjz0Uk3vj+wz&#10;G8y+Ddmnif/eFQSPw8x8wyxWo2/VmfrYBDaQTzNQxFWwDdcGyv3P6weoKMgW28Bk4EIRVsvnpwUW&#10;Ngz8R+ed1CpBOBZowIl0hdaxcuQxTkNHnLxD6D1Kkn2tbY9DgvtWz7LsXXtsOC047OjLUXXcnbwB&#10;EbvOL+W3j9v/8XczuKx6w9KYl8m4noMSGuURvre31sDsM4fbmXQE9PI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t+OZwgAAANwAAAAPAAAAAAAAAAAAAAAAAJgCAABkcnMvZG93&#10;bnJldi54bWxQSwUGAAAAAAQABAD1AAAAhwMAAAAA&#10;" filled="f" stroked="f">
                  <v:textbox style="mso-fit-shape-to-text:t">
                    <w:txbxContent>
                      <w:p w:rsidR="00736441" w:rsidRDefault="00736441" w:rsidP="008E77E8">
                        <w:pPr>
                          <w:pStyle w:val="NormalWeb"/>
                          <w:spacing w:before="0" w:beforeAutospacing="0" w:after="0" w:afterAutospacing="0"/>
                        </w:pPr>
                        <w:r>
                          <w:rPr>
                            <w:rFonts w:asciiTheme="minorHAnsi" w:hAnsi="Calibri" w:cstheme="minorBidi"/>
                            <w:color w:val="000000" w:themeColor="text1"/>
                            <w:kern w:val="24"/>
                            <w:sz w:val="36"/>
                            <w:szCs w:val="36"/>
                          </w:rPr>
                          <w:t xml:space="preserve">α+ </w:t>
                        </w:r>
                        <w:r>
                          <w:rPr>
                            <w:color w:val="000000" w:themeColor="text1"/>
                            <w:kern w:val="24"/>
                            <w:position w:val="11"/>
                            <w:sz w:val="36"/>
                            <w:szCs w:val="36"/>
                            <w:vertAlign w:val="superscript"/>
                          </w:rPr>
                          <w:t>7</w:t>
                        </w:r>
                        <w:r>
                          <w:rPr>
                            <w:color w:val="000000" w:themeColor="text1"/>
                            <w:kern w:val="24"/>
                            <w:sz w:val="36"/>
                            <w:szCs w:val="36"/>
                          </w:rPr>
                          <w:t xml:space="preserve">Li + 2.310 MeV </w:t>
                        </w:r>
                      </w:p>
                    </w:txbxContent>
                  </v:textbox>
                </v:shape>
                <v:shape id="_x0000_s1035" type="#_x0000_t202" style="position:absolute;top:7735;width:32004;height:48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V97sIA&#10;AADcAAAADwAAAGRycy9kb3ducmV2LnhtbESPQWvCQBSE74X+h+UJ3urGgKVNXUWqgodequn9kX3N&#10;BrNvQ/Zp4r/vFgSPw8x8wyzXo2/VlfrYBDYwn2WgiKtgG64NlKf9yxuoKMgW28Bk4EYR1qvnpyUW&#10;Ngz8Tdej1CpBOBZowIl0hdaxcuQxzkJHnLzf0HuUJPta2x6HBPetzrPsVXtsOC047OjTUXU+XrwB&#10;EbuZ38qdj4ef8Ws7uKxaYGnMdDJuPkAJjfII39sHayB/z+H/TDoCev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ZX3uwgAAANwAAAAPAAAAAAAAAAAAAAAAAJgCAABkcnMvZG93&#10;bnJldi54bWxQSwUGAAAAAAQABAD1AAAAhwMAAAAA&#10;" filled="f" stroked="f">
                  <v:textbox style="mso-fit-shape-to-text:t">
                    <w:txbxContent>
                      <w:p w:rsidR="00736441" w:rsidRDefault="00736441" w:rsidP="008E77E8">
                        <w:pPr>
                          <w:pStyle w:val="NormalWeb"/>
                          <w:spacing w:before="0" w:beforeAutospacing="0" w:after="0" w:afterAutospacing="0"/>
                        </w:pPr>
                        <w:r>
                          <w:rPr>
                            <w:color w:val="000000" w:themeColor="text1"/>
                            <w:kern w:val="24"/>
                            <w:position w:val="11"/>
                            <w:sz w:val="36"/>
                            <w:szCs w:val="36"/>
                            <w:vertAlign w:val="superscript"/>
                          </w:rPr>
                          <w:t>10</w:t>
                        </w:r>
                        <w:r>
                          <w:rPr>
                            <w:color w:val="000000" w:themeColor="text1"/>
                            <w:kern w:val="24"/>
                            <w:sz w:val="36"/>
                            <w:szCs w:val="36"/>
                          </w:rPr>
                          <w:t>B + n</w:t>
                        </w:r>
                        <w:r>
                          <w:rPr>
                            <w:color w:val="000000" w:themeColor="text1"/>
                            <w:kern w:val="24"/>
                            <w:position w:val="-9"/>
                            <w:sz w:val="36"/>
                            <w:szCs w:val="36"/>
                            <w:vertAlign w:val="subscript"/>
                          </w:rPr>
                          <w:t>th</w:t>
                        </w:r>
                        <w:r>
                          <w:rPr>
                            <w:color w:val="000000" w:themeColor="text1"/>
                            <w:kern w:val="24"/>
                            <w:position w:val="11"/>
                            <w:sz w:val="36"/>
                            <w:szCs w:val="36"/>
                            <w:vertAlign w:val="superscript"/>
                          </w:rPr>
                          <w:t xml:space="preserve"> </w:t>
                        </w:r>
                        <w:r>
                          <w:rPr>
                            <w:color w:val="000000" w:themeColor="text1"/>
                            <w:kern w:val="24"/>
                            <w:sz w:val="36"/>
                            <w:szCs w:val="36"/>
                          </w:rPr>
                          <w:t xml:space="preserve">(0.025 eV) </w:t>
                        </w:r>
                        <w:r>
                          <w:rPr>
                            <w:rFonts w:hAnsi="Wingdings"/>
                            <w:color w:val="000000" w:themeColor="text1"/>
                            <w:kern w:val="24"/>
                            <w:sz w:val="36"/>
                            <w:szCs w:val="36"/>
                          </w:rPr>
                          <w:sym w:font="Wingdings" w:char="F0E0"/>
                        </w:r>
                        <w:r>
                          <w:rPr>
                            <w:color w:val="000000" w:themeColor="text1"/>
                            <w:kern w:val="24"/>
                            <w:sz w:val="36"/>
                            <w:szCs w:val="36"/>
                          </w:rPr>
                          <w:t xml:space="preserve">[ </w:t>
                        </w:r>
                        <w:r>
                          <w:rPr>
                            <w:color w:val="000000" w:themeColor="text1"/>
                            <w:kern w:val="24"/>
                            <w:position w:val="11"/>
                            <w:sz w:val="36"/>
                            <w:szCs w:val="36"/>
                            <w:vertAlign w:val="superscript"/>
                          </w:rPr>
                          <w:t>11</w:t>
                        </w:r>
                        <w:r>
                          <w:rPr>
                            <w:color w:val="000000" w:themeColor="text1"/>
                            <w:kern w:val="24"/>
                            <w:sz w:val="36"/>
                            <w:szCs w:val="36"/>
                          </w:rPr>
                          <w:t>B</w:t>
                        </w:r>
                        <w:r w:rsidRPr="00A27C65">
                          <w:rPr>
                            <w:color w:val="000000" w:themeColor="text1"/>
                            <w:kern w:val="24"/>
                            <w:sz w:val="36"/>
                            <w:szCs w:val="36"/>
                            <w:vertAlign w:val="superscript"/>
                          </w:rPr>
                          <w:t>*</w:t>
                        </w:r>
                        <w:r>
                          <w:rPr>
                            <w:color w:val="000000" w:themeColor="text1"/>
                            <w:kern w:val="24"/>
                            <w:sz w:val="36"/>
                            <w:szCs w:val="36"/>
                          </w:rPr>
                          <w:t>]</w:t>
                        </w:r>
                      </w:p>
                    </w:txbxContent>
                  </v:textbox>
                </v:shape>
                <v:group id="Group 293" o:spid="_x0000_s1036" style="position:absolute;left:22860;top:3810;width:14478;height:4796" coordorigin="22860,3810" coordsize="14478,47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Dnw0MYAAADcAAAADwAAAGRycy9kb3ducmV2LnhtbESPT2vCQBTE7wW/w/IK&#10;vdXNHyw1dQ0itngQoSqU3h7ZZxKSfRuy2yR++25B6HGYmd8wq3wyrRiod7VlBfE8AkFcWF1zqeBy&#10;fn9+BeE8ssbWMim4kYN8PXtYYabtyJ80nHwpAoRdhgoq77tMSldUZNDNbUccvKvtDfog+1LqHscA&#10;N61MouhFGqw5LFTY0baiojn9GAUfI46bNN4Nh+a6vX2fF8evQ0xKPT1OmzcQnib/H76391pBskz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IOfDQxgAAANwA&#10;AAAPAAAAAAAAAAAAAAAAAKoCAABkcnMvZG93bnJldi54bWxQSwUGAAAAAAQABAD6AAAAnQMAAAAA&#10;">
                  <v:line id="Straight Connector 294" o:spid="_x0000_s1037" style="position:absolute;flip:y;visibility:visible;mso-wrap-style:square" from="22860,3810" to="22860,86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2CO58EAAADcAAAADwAAAGRycy9kb3ducmV2LnhtbESPT4vCMBTE74LfITzBm6YrsmrXKCoK&#10;e/UfXh/Ns+1u8lKaaOu3N4LgcZiZ3zDzZWuNuFPtS8cKvoYJCOLM6ZJzBafjbjAF4QOyRuOYFDzI&#10;w3LR7cwx1a7hPd0PIRcRwj5FBUUIVSqlzwqy6IeuIo7e1dUWQ5R1LnWNTYRbI0dJ8i0tlhwXCqxo&#10;U1D2f7hZBdic96ftpR1zcmW7rnJjJn87pfq9dvUDIlAbPuF3+1crGM3G8DoTj4BcP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rYI7nwQAAANwAAAAPAAAAAAAAAAAAAAAA&#10;AKECAABkcnMvZG93bnJldi54bWxQSwUGAAAAAAQABAD5AAAAjwMAAAAA&#10;" strokecolor="black [3213]" strokeweight="1.75pt"/>
                  <v:shapetype id="_x0000_t32" coordsize="21600,21600" o:spt="32" o:oned="t" path="m,l21600,21600e" filled="f">
                    <v:path arrowok="t" fillok="f" o:connecttype="none"/>
                    <o:lock v:ext="edit" shapetype="t"/>
                  </v:shapetype>
                  <v:shape id="Straight Arrow Connector 295" o:spid="_x0000_s1038" type="#_x0000_t32" style="position:absolute;left:22860;top:3810;width:1447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snlMYAAADcAAAADwAAAGRycy9kb3ducmV2LnhtbESPQWvCQBSE7wX/w/IKvTWbWrQasxEr&#10;FLz0YKwHb4/sM5s2+zZkt5r6692C4HGYmW+YfDnYVpyo941jBS9JCoK4crrhWsHX7uN5BsIHZI2t&#10;Y1LwRx6Wxeghx0y7M2/pVIZaRAj7DBWYELpMSl8ZsugT1xFH7+h6iyHKvpa6x3OE21aO03QqLTYc&#10;Fwx2tDZU/ZS/VsGr3q6b73rv0gNePs37wVfl20ypp8dhtQARaAj38K290QrG8wn8n4lHQBZ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KLJ5TGAAAA3AAAAA8AAAAAAAAA&#10;AAAAAAAAoQIAAGRycy9kb3ducmV2LnhtbFBLBQYAAAAABAAEAPkAAACUAwAAAAA=&#10;" strokecolor="black [3213]" strokeweight="1.75pt">
                    <v:stroke endarrow="open"/>
                  </v:shape>
                </v:group>
                <v:group id="Group 296" o:spid="_x0000_s1039" style="position:absolute;left:22860;top:9906;width:14478;height:4796" coordorigin="22860,9906" coordsize="14478,47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E5TSMYAAADcAAAADwAAAGRycy9kb3ducmV2LnhtbESPQWvCQBSE7wX/w/KE&#10;3ppNLA01ZhURKx5CoSqU3h7ZZxLMvg3ZbRL/fbdQ6HGYmW+YfDOZVgzUu8aygiSKQRCXVjdcKbic&#10;355eQTiPrLG1TAru5GCznj3kmGk78gcNJ1+JAGGXoYLa+y6T0pU1GXSR7YiDd7W9QR9kX0nd4xjg&#10;ppWLOE6lwYbDQo0d7Woqb6dvo+Aw4rh9TvZDcbvu7l/nl/fPIiGlHufTdgXC0+T/w3/to1awWK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YTlNIxgAAANwA&#10;AAAPAAAAAAAAAAAAAAAAAKoCAABkcnMvZG93bnJldi54bWxQSwUGAAAAAAQABAD6AAAAnQMAAAAA&#10;">
                  <v:line id="Straight Connector 297" o:spid="_x0000_s1040" style="position:absolute;flip:y;visibility:visible;mso-wrap-style:square" from="22860,9906" to="22860,147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7IQkMIAAADcAAAADwAAAGRycy9kb3ducmV2LnhtbESPT4vCMBTE74LfITxhb5quiH+6RlFR&#10;8KpWvD6aZ9vd5KU00Xa/vREW9jjMzG+Y5bqzRjyp8ZVjBZ+jBARx7nTFhYLschjOQfiArNE4JgW/&#10;5GG96veWmGrX8ome51CICGGfooIyhDqV0uclWfQjVxNH7+4aiyHKppC6wTbCrZHjJJlKixXHhRJr&#10;2pWU/5wfVgG211O2v3UTTu5st3VhzOz7oNTHoNt8gQjUhf/wX/uoFYwXM3ifiUdArl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7IQkMIAAADcAAAADwAAAAAAAAAAAAAA&#10;AAChAgAAZHJzL2Rvd25yZXYueG1sUEsFBgAAAAAEAAQA+QAAAJADAAAAAA==&#10;" strokecolor="black [3213]" strokeweight="1.75pt"/>
                  <v:shape id="Straight Arrow Connector 298" o:spid="_x0000_s1041" type="#_x0000_t32" style="position:absolute;left:22860;top:14702;width:1447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ICsMAAADcAAAADwAAAGRycy9kb3ducmV2LnhtbERPPW/CMBDdK/EfrEPq1jhQqU0DBgFS&#10;pS4dEuiQ7RQfcdr4HMWGpP31eEDq+PS+19vJduJKg28dK1gkKQji2umWGwWn4/tTBsIHZI2dY1Lw&#10;Sx62m9nDGnPtRi7oWoZGxBD2OSowIfS5lL42ZNEnrieO3NkNFkOEQyP1gGMMt51cpumLtNhybDDY&#10;08FQ/VNerIJnXRza7+bLpRX+fZp95evyNVPqcT7tViACTeFffHd/aAXLt7g2nolHQG5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yKiArDAAAA3AAAAA8AAAAAAAAAAAAA&#10;AAAAoQIAAGRycy9kb3ducmV2LnhtbFBLBQYAAAAABAAEAPkAAACRAwAAAAA=&#10;" strokecolor="black [3213]" strokeweight="1.75pt">
                    <v:stroke endarrow="open"/>
                  </v:shape>
                </v:group>
                <v:shape id="_x0000_s1042" type="#_x0000_t202" style="position:absolute;left:39621;top:1963;width:22390;height:4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Hvn8MA&#10;AADcAAAADwAAAGRycy9kb3ducmV2LnhtbESPQWvCQBSE74L/YXmF3nSjUKnRNQTbggcvten9kX1m&#10;Q7NvQ/bVxH/fLRR6HGbmG2ZfTL5TNxpiG9jAapmBIq6DbbkxUH28LZ5BRUG22AUmA3eKUBzmsz3m&#10;Noz8TreLNCpBOOZowIn0udaxduQxLkNPnLxrGDxKkkOj7YBjgvtOr7Nsoz22nBYc9nR0VH9dvr0B&#10;EVuu7tWrj6fP6fwyuqx+wsqYx4ep3IESmuQ//Nc+WQPr7RZ+z6QjoA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MHvn8MAAADcAAAADwAAAAAAAAAAAAAAAACYAgAAZHJzL2Rv&#10;d25yZXYueG1sUEsFBgAAAAAEAAQA9QAAAIgDAAAAAA==&#10;" filled="f" stroked="f">
                  <v:textbox style="mso-fit-shape-to-text:t">
                    <w:txbxContent>
                      <w:p w:rsidR="00736441" w:rsidRDefault="00736441" w:rsidP="008E77E8">
                        <w:pPr>
                          <w:pStyle w:val="NormalWeb"/>
                          <w:spacing w:before="0" w:beforeAutospacing="0" w:after="0" w:afterAutospacing="0"/>
                        </w:pPr>
                        <w:r>
                          <w:rPr>
                            <w:rFonts w:asciiTheme="minorHAnsi" w:hAnsi="Calibri" w:cstheme="minorBidi"/>
                            <w:color w:val="000000" w:themeColor="text1"/>
                            <w:kern w:val="24"/>
                            <w:sz w:val="36"/>
                            <w:szCs w:val="36"/>
                          </w:rPr>
                          <w:t xml:space="preserve">α+ </w:t>
                        </w:r>
                        <w:r>
                          <w:rPr>
                            <w:color w:val="000000" w:themeColor="text1"/>
                            <w:kern w:val="24"/>
                            <w:position w:val="11"/>
                            <w:sz w:val="36"/>
                            <w:szCs w:val="36"/>
                            <w:vertAlign w:val="superscript"/>
                          </w:rPr>
                          <w:t>7</w:t>
                        </w:r>
                        <w:r>
                          <w:rPr>
                            <w:color w:val="000000" w:themeColor="text1"/>
                            <w:kern w:val="24"/>
                            <w:sz w:val="36"/>
                            <w:szCs w:val="36"/>
                          </w:rPr>
                          <w:t>Li + 2.792 MeV</w:t>
                        </w:r>
                      </w:p>
                    </w:txbxContent>
                  </v:textbox>
                </v:shape>
                <v:shape id="TextBox 17" o:spid="_x0000_s1043" type="#_x0000_t202" style="position:absolute;left:26112;width:8382;height:79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DcGL8A&#10;AADcAAAADwAAAGRycy9kb3ducmV2LnhtbERPTWsCMRC9F/ofwgi91USlUrZGkargoZfq9j5sppvF&#10;zWTZjO7675uD0OPjfa82Y2jVjfrURLYwmxpQxFV0DdcWyvPh9R1UEmSHbWSycKcEm/Xz0woLFwf+&#10;pttJapVDOBVowYt0hdap8hQwTWNHnLnf2AeUDPtaux6HHB5aPTdmqQM2nBs8dvTpqbqcrsGCiNvO&#10;7uU+pOPP+LUbvKnesLT2ZTJuP0AJjfIvfriPzsLC5Pn5TD4Cev0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zENwYvwAAANwAAAAPAAAAAAAAAAAAAAAAAJgCAABkcnMvZG93bnJl&#10;di54bWxQSwUGAAAAAAQABAD1AAAAhAMAAAAA&#10;" filled="f" stroked="f">
                  <v:textbox style="mso-fit-shape-to-text:t">
                    <w:txbxContent>
                      <w:p w:rsidR="00736441" w:rsidRDefault="00736441" w:rsidP="008E77E8">
                        <w:pPr>
                          <w:pStyle w:val="NormalWeb"/>
                          <w:spacing w:before="0" w:beforeAutospacing="0" w:after="0" w:afterAutospacing="0"/>
                          <w:rPr>
                            <w:color w:val="000000" w:themeColor="text1"/>
                            <w:kern w:val="24"/>
                            <w:sz w:val="36"/>
                            <w:szCs w:val="36"/>
                          </w:rPr>
                        </w:pPr>
                        <w:r>
                          <w:rPr>
                            <w:color w:val="000000" w:themeColor="text1"/>
                            <w:kern w:val="24"/>
                            <w:sz w:val="36"/>
                            <w:szCs w:val="36"/>
                          </w:rPr>
                          <w:t>6%</w:t>
                        </w:r>
                      </w:p>
                      <w:p w:rsidR="00736441" w:rsidRDefault="00736441" w:rsidP="008E77E8">
                        <w:pPr>
                          <w:pStyle w:val="NormalWeb"/>
                          <w:spacing w:before="0" w:beforeAutospacing="0" w:after="0" w:afterAutospacing="0"/>
                          <w:rPr>
                            <w:color w:val="000000" w:themeColor="text1"/>
                            <w:kern w:val="24"/>
                            <w:sz w:val="36"/>
                            <w:szCs w:val="36"/>
                          </w:rPr>
                        </w:pPr>
                      </w:p>
                      <w:p w:rsidR="00736441" w:rsidRDefault="00736441" w:rsidP="008E77E8">
                        <w:pPr>
                          <w:pStyle w:val="NormalWeb"/>
                          <w:spacing w:before="0" w:beforeAutospacing="0" w:after="0" w:afterAutospacing="0"/>
                        </w:pPr>
                      </w:p>
                    </w:txbxContent>
                  </v:textbox>
                </v:shape>
                <v:shape id="TextBox 18" o:spid="_x0000_s1044" type="#_x0000_t202" style="position:absolute;left:25906;top:14961;width:8382;height:35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x5g8MA&#10;AADcAAAADwAAAGRycy9kb3ducmV2LnhtbESPzWrDMBCE74W8g9hAb43klIbiRgmhP5BDL0nd+2Jt&#10;LBNrZaxN7Lx9VSj0OMzMN8x6O4VOXWlIbWQLxcKAIq6ja7mxUH19PDyDSoLssItMFm6UYLuZ3a2x&#10;dHHkA12P0qgM4VSiBS/Sl1qn2lPAtIg9cfZOcQgoWQ6NdgOOGR46vTRmpQO2nBc89vTqqT4fL8GC&#10;iNsVt+o9pP339Pk2elM/YWXt/XzavYASmuQ//NfeOwuPpoDfM/kI6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Fx5g8MAAADcAAAADwAAAAAAAAAAAAAAAACYAgAAZHJzL2Rv&#10;d25yZXYueG1sUEsFBgAAAAAEAAQA9QAAAIgDAAAAAA==&#10;" filled="f" stroked="f">
                  <v:textbox style="mso-fit-shape-to-text:t">
                    <w:txbxContent>
                      <w:p w:rsidR="00736441" w:rsidRDefault="00736441" w:rsidP="008E77E8">
                        <w:pPr>
                          <w:pStyle w:val="NormalWeb"/>
                          <w:spacing w:before="0" w:beforeAutospacing="0" w:after="0" w:afterAutospacing="0"/>
                        </w:pPr>
                        <w:r>
                          <w:rPr>
                            <w:color w:val="000000" w:themeColor="text1"/>
                            <w:kern w:val="24"/>
                            <w:sz w:val="36"/>
                            <w:szCs w:val="36"/>
                          </w:rPr>
                          <w:t>94%</w:t>
                        </w:r>
                      </w:p>
                    </w:txbxContent>
                  </v:textbox>
                </v:shape>
              </v:group>
            </w:pict>
          </mc:Fallback>
        </mc:AlternateContent>
      </w:r>
    </w:p>
    <w:p w:rsidR="008E77E8" w:rsidRPr="00152ABA" w:rsidRDefault="008E77E8" w:rsidP="008E77E8">
      <w:pPr>
        <w:jc w:val="center"/>
        <w:rPr>
          <w:rFonts w:ascii="Times New Roman" w:hAnsi="Times New Roman" w:cs="Times New Roman"/>
          <w:noProof/>
        </w:rPr>
      </w:pPr>
    </w:p>
    <w:p w:rsidR="008E77E8" w:rsidRPr="00152ABA" w:rsidRDefault="008E77E8" w:rsidP="008E77E8">
      <w:pPr>
        <w:jc w:val="center"/>
        <w:rPr>
          <w:rFonts w:ascii="Times New Roman" w:hAnsi="Times New Roman" w:cs="Times New Roman"/>
          <w:noProof/>
        </w:rPr>
      </w:pPr>
    </w:p>
    <w:p w:rsidR="008E77E8" w:rsidRPr="00152ABA" w:rsidRDefault="008E77E8" w:rsidP="008E77E8">
      <w:pPr>
        <w:jc w:val="center"/>
        <w:rPr>
          <w:rFonts w:ascii="Times New Roman" w:hAnsi="Times New Roman" w:cs="Times New Roman"/>
          <w:noProof/>
        </w:rPr>
      </w:pPr>
    </w:p>
    <w:p w:rsidR="008E77E8" w:rsidRPr="00152ABA" w:rsidRDefault="008E77E8" w:rsidP="008E77E8">
      <w:pPr>
        <w:jc w:val="center"/>
        <w:rPr>
          <w:rFonts w:ascii="Times New Roman" w:hAnsi="Times New Roman" w:cs="Times New Roman"/>
        </w:rPr>
      </w:pPr>
    </w:p>
    <w:p w:rsidR="008E77E8" w:rsidRPr="00152ABA" w:rsidRDefault="008E77E8" w:rsidP="008E77E8">
      <w:pPr>
        <w:jc w:val="center"/>
        <w:rPr>
          <w:rFonts w:ascii="Times New Roman" w:hAnsi="Times New Roman" w:cs="Times New Roman"/>
        </w:rPr>
      </w:pPr>
    </w:p>
    <w:p w:rsidR="008E77E8" w:rsidRPr="00152ABA" w:rsidRDefault="008E77E8" w:rsidP="008E77E8">
      <w:pPr>
        <w:jc w:val="center"/>
        <w:rPr>
          <w:rFonts w:ascii="Times New Roman" w:hAnsi="Times New Roman" w:cs="Times New Roman"/>
        </w:rPr>
      </w:pPr>
      <w:r w:rsidRPr="00152ABA">
        <w:rPr>
          <w:rFonts w:ascii="Times New Roman" w:hAnsi="Times New Roman" w:cs="Times New Roman"/>
          <w:noProof/>
        </w:rPr>
        <mc:AlternateContent>
          <mc:Choice Requires="wps">
            <w:drawing>
              <wp:anchor distT="0" distB="0" distL="114300" distR="114300" simplePos="0" relativeHeight="251675648" behindDoc="0" locked="0" layoutInCell="1" allowOverlap="1" wp14:anchorId="0474825E" wp14:editId="04BA0341">
                <wp:simplePos x="0" y="0"/>
                <wp:positionH relativeFrom="column">
                  <wp:posOffset>-906145</wp:posOffset>
                </wp:positionH>
                <wp:positionV relativeFrom="paragraph">
                  <wp:posOffset>133350</wp:posOffset>
                </wp:positionV>
                <wp:extent cx="7948295" cy="635"/>
                <wp:effectExtent l="0" t="0" r="0" b="0"/>
                <wp:wrapNone/>
                <wp:docPr id="302" name="Text Box 302"/>
                <wp:cNvGraphicFramePr/>
                <a:graphic xmlns:a="http://schemas.openxmlformats.org/drawingml/2006/main">
                  <a:graphicData uri="http://schemas.microsoft.com/office/word/2010/wordprocessingShape">
                    <wps:wsp>
                      <wps:cNvSpPr txBox="1"/>
                      <wps:spPr>
                        <a:xfrm>
                          <a:off x="0" y="0"/>
                          <a:ext cx="7948295" cy="635"/>
                        </a:xfrm>
                        <a:prstGeom prst="rect">
                          <a:avLst/>
                        </a:prstGeom>
                        <a:solidFill>
                          <a:prstClr val="white"/>
                        </a:solidFill>
                        <a:ln>
                          <a:noFill/>
                        </a:ln>
                        <a:effectLst/>
                      </wps:spPr>
                      <wps:txbx>
                        <w:txbxContent>
                          <w:p w:rsidR="00736441" w:rsidRPr="00AC3C25" w:rsidRDefault="00736441" w:rsidP="008E77E8">
                            <w:pPr>
                              <w:pStyle w:val="Caption"/>
                              <w:jc w:val="center"/>
                              <w:rPr>
                                <w:noProof/>
                              </w:rPr>
                            </w:pPr>
                            <w:r>
                              <w:t xml:space="preserve">Figure </w:t>
                            </w:r>
                            <w:fldSimple w:instr=" SEQ Figure \* ARABIC ">
                              <w:r>
                                <w:rPr>
                                  <w:noProof/>
                                </w:rPr>
                                <w:t>12</w:t>
                              </w:r>
                            </w:fldSimple>
                            <w:r>
                              <w:t xml:space="preserve"> Figure showing boron 10 branching ration and abundances with reaction of thermal neutron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302" o:spid="_x0000_s1045" type="#_x0000_t202" style="position:absolute;left:0;text-align:left;margin-left:-71.35pt;margin-top:10.5pt;width:625.85pt;height:.0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" stroked="f">
                <v:textbox style="mso-fit-shape-to-text:t" inset="0,0,0,0">
                  <w:txbxContent>
                    <w:p w:rsidR="00736441" w:rsidRPr="00AC3C25" w:rsidRDefault="00736441" w:rsidP="008E77E8">
                      <w:pPr>
                        <w:pStyle w:val="Caption"/>
                        <w:jc w:val="center"/>
                        <w:rPr>
                          <w:noProof/>
                        </w:rPr>
                      </w:pPr>
                      <w:r>
                        <w:t xml:space="preserve">Figure </w:t>
                      </w:r>
                      <w:r>
                        <w:fldChar w:fldCharType="begin"/>
                      </w:r>
                      <w:r>
                        <w:instrText xml:space="preserve"> SEQ Figure \* ARABIC </w:instrText>
                      </w:r>
                      <w:r>
                        <w:fldChar w:fldCharType="separate"/>
                      </w:r>
                      <w:r>
                        <w:rPr>
                          <w:noProof/>
                        </w:rPr>
                        <w:t>12</w:t>
                      </w:r>
                      <w:r>
                        <w:rPr>
                          <w:noProof/>
                        </w:rPr>
                        <w:fldChar w:fldCharType="end"/>
                      </w:r>
                      <w:r>
                        <w:t xml:space="preserve"> Figure showing boron 10 branching ration and abundances with reaction of thermal neutron</w:t>
                      </w:r>
                    </w:p>
                  </w:txbxContent>
                </v:textbox>
              </v:shape>
            </w:pict>
          </mc:Fallback>
        </mc:AlternateContent>
      </w: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keepNext/>
        <w:rPr>
          <w:rFonts w:ascii="Times New Roman" w:hAnsi="Times New Roman" w:cs="Times New Roman"/>
        </w:rPr>
      </w:pPr>
      <w:r w:rsidRPr="00152ABA">
        <w:rPr>
          <w:rFonts w:ascii="Times New Roman" w:hAnsi="Times New Roman" w:cs="Times New Roman"/>
          <w:noProof/>
        </w:rPr>
        <w:lastRenderedPageBreak/>
        <w:drawing>
          <wp:inline distT="0" distB="0" distL="0" distR="0" wp14:anchorId="6F1B8371" wp14:editId="0D8E740D">
            <wp:extent cx="5944235" cy="320040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4235" cy="3200400"/>
                    </a:xfrm>
                    <a:prstGeom prst="rect">
                      <a:avLst/>
                    </a:prstGeom>
                    <a:noFill/>
                  </pic:spPr>
                </pic:pic>
              </a:graphicData>
            </a:graphic>
          </wp:inline>
        </w:drawing>
      </w:r>
    </w:p>
    <w:p w:rsidR="008E77E8" w:rsidRPr="00152ABA" w:rsidRDefault="008E77E8" w:rsidP="008E77E8">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13</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w:t>
      </w:r>
      <w:proofErr w:type="gramStart"/>
      <w:r w:rsidRPr="00152ABA">
        <w:rPr>
          <w:rFonts w:ascii="Times New Roman" w:hAnsi="Times New Roman" w:cs="Times New Roman"/>
        </w:rPr>
        <w:t xml:space="preserve">MCPNX simulation model of a 1X1 cm planar BP (blue) layer on a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(red) substrate.</w:t>
      </w:r>
      <w:proofErr w:type="gramEnd"/>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keepNext/>
        <w:jc w:val="center"/>
        <w:rPr>
          <w:rFonts w:ascii="Times New Roman" w:hAnsi="Times New Roman" w:cs="Times New Roman"/>
        </w:rPr>
      </w:pPr>
      <w:r w:rsidRPr="00152ABA">
        <w:rPr>
          <w:rFonts w:ascii="Times New Roman" w:eastAsia="Calibri" w:hAnsi="Times New Roman" w:cs="Times New Roman"/>
          <w:noProof/>
        </w:rPr>
        <w:lastRenderedPageBreak/>
        <w:drawing>
          <wp:inline distT="0" distB="0" distL="0" distR="0" wp14:anchorId="2D06BCB6" wp14:editId="76826F7A">
            <wp:extent cx="4768816" cy="2905006"/>
            <wp:effectExtent l="1905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srcRect/>
                    <a:stretch>
                      <a:fillRect/>
                    </a:stretch>
                  </pic:blipFill>
                  <pic:spPr bwMode="auto">
                    <a:xfrm>
                      <a:off x="0" y="0"/>
                      <a:ext cx="4776023" cy="2909396"/>
                    </a:xfrm>
                    <a:prstGeom prst="rect">
                      <a:avLst/>
                    </a:prstGeom>
                    <a:noFill/>
                  </pic:spPr>
                </pic:pic>
              </a:graphicData>
            </a:graphic>
          </wp:inline>
        </w:drawing>
      </w:r>
    </w:p>
    <w:p w:rsidR="008E77E8" w:rsidRPr="00152ABA" w:rsidRDefault="008E77E8" w:rsidP="008E77E8">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14</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w:t>
      </w:r>
      <w:proofErr w:type="gramStart"/>
      <w:r w:rsidRPr="00152ABA">
        <w:rPr>
          <w:rFonts w:ascii="Times New Roman" w:hAnsi="Times New Roman" w:cs="Times New Roman"/>
        </w:rPr>
        <w:t>Results from MCPNX BP detector simulation.</w:t>
      </w:r>
      <w:proofErr w:type="gramEnd"/>
      <w:r w:rsidRPr="00152ABA">
        <w:rPr>
          <w:rFonts w:ascii="Times New Roman" w:hAnsi="Times New Roman" w:cs="Times New Roman"/>
        </w:rPr>
        <w:t xml:space="preserve"> Showing intrinsic efficiency verses BP layer thickness.</w:t>
      </w: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3D5D94">
      <w:pPr>
        <w:spacing w:line="480" w:lineRule="auto"/>
        <w:rPr>
          <w:rFonts w:ascii="Times New Roman" w:hAnsi="Times New Roman" w:cs="Times New Roman"/>
        </w:rPr>
      </w:pPr>
      <w:proofErr w:type="gramStart"/>
      <w:r w:rsidRPr="00152ABA">
        <w:rPr>
          <w:rFonts w:ascii="Times New Roman" w:hAnsi="Times New Roman" w:cs="Times New Roman"/>
        </w:rPr>
        <w:lastRenderedPageBreak/>
        <w:t>variants</w:t>
      </w:r>
      <w:proofErr w:type="gramEnd"/>
      <w:r w:rsidRPr="00152ABA">
        <w:rPr>
          <w:rFonts w:ascii="Times New Roman" w:hAnsi="Times New Roman" w:cs="Times New Roman"/>
        </w:rPr>
        <w:t xml:space="preserve"> of CVD that have become popular in science and industry. Some of the more common variants include low pressure CVD (LPCVD), atmospheric pressure CVD (APCVD), both of these highlight the ability of CVD to best used over a wide range of pressures. In addition to pressure modulated CVD, other common variants include plasma assisted CVD (PACVD) and laser enhanced CVD (LECVD). These CVD variants are truly hybrid techniques where the primary pyrolysis method which is usually some form of thermal degradation is augmented with a plasma arc or laser. These techniques are most useful in CVD processes where elevated temperatures can have deleterious effects the substrate of choice.  Fundamentally, CVD is the flow of gas over a heated substrate to break down the constituents of the gas and allow them to react to form the desired compound. A diagram summarizing CVD process can be seen in figure 15. </w:t>
      </w:r>
    </w:p>
    <w:p w:rsidR="008E77E8" w:rsidRPr="00152ABA" w:rsidRDefault="008E77E8" w:rsidP="003D5D94">
      <w:pPr>
        <w:spacing w:line="480" w:lineRule="auto"/>
        <w:rPr>
          <w:rFonts w:ascii="Times New Roman" w:hAnsi="Times New Roman" w:cs="Times New Roman"/>
        </w:rPr>
      </w:pPr>
      <w:r w:rsidRPr="00152ABA">
        <w:rPr>
          <w:rFonts w:ascii="Times New Roman" w:hAnsi="Times New Roman" w:cs="Times New Roman"/>
        </w:rPr>
        <w:t xml:space="preserve"> Figure 15 illustrates the complex nature of CVD and the many aspects of the process that need to that need to be individually </w:t>
      </w:r>
      <w:proofErr w:type="gramStart"/>
      <w:r w:rsidRPr="00152ABA">
        <w:rPr>
          <w:rFonts w:ascii="Times New Roman" w:hAnsi="Times New Roman" w:cs="Times New Roman"/>
        </w:rPr>
        <w:t>considered  in</w:t>
      </w:r>
      <w:proofErr w:type="gramEnd"/>
      <w:r w:rsidRPr="00152ABA">
        <w:rPr>
          <w:rFonts w:ascii="Times New Roman" w:hAnsi="Times New Roman" w:cs="Times New Roman"/>
        </w:rPr>
        <w:t xml:space="preserve"> order to achieve success Some of these global concepts include: mass transport of precursor to the substrate, thermodynamics of desired reactions, and surface science of precursor on the substrate surface.  </w:t>
      </w:r>
    </w:p>
    <w:p w:rsidR="008E77E8" w:rsidRPr="00152ABA" w:rsidRDefault="008E77E8" w:rsidP="003D5D94">
      <w:pPr>
        <w:spacing w:line="480" w:lineRule="auto"/>
        <w:rPr>
          <w:rFonts w:ascii="Times New Roman" w:hAnsi="Times New Roman" w:cs="Times New Roman"/>
        </w:rPr>
      </w:pPr>
      <w:r w:rsidRPr="00152ABA">
        <w:rPr>
          <w:rFonts w:ascii="Times New Roman" w:hAnsi="Times New Roman" w:cs="Times New Roman"/>
        </w:rPr>
        <w:t xml:space="preserve">Concepts of mass transport in CVD primarily address the transports of gas or vapor from the source to the point of deposition.  Concepts of laminar flow, viscous flow and diffusion become important in supplying sufficient material for reactions to transpire. Reaction thermodynamics directly address the feasibility of the proposed process and is often the first step in a CVD experiment. Closely related to thermodynamics is reaction kinetics, which plays a role in the time scale of the reaction which is proportional to the growth rate uniformity of the resultant film. Surface science considerations in CD vary widely and can refer to substrate temperature and surface energy, substrate orientation and surface preparation. </w:t>
      </w:r>
    </w:p>
    <w:p w:rsidR="008E77E8" w:rsidRPr="00152ABA" w:rsidRDefault="008E77E8" w:rsidP="003D5D94">
      <w:pPr>
        <w:spacing w:line="480" w:lineRule="auto"/>
        <w:rPr>
          <w:rFonts w:ascii="Times New Roman" w:hAnsi="Times New Roman" w:cs="Times New Roman"/>
        </w:rPr>
      </w:pPr>
      <w:r w:rsidRPr="00152ABA">
        <w:rPr>
          <w:rFonts w:ascii="Times New Roman" w:hAnsi="Times New Roman" w:cs="Times New Roman"/>
        </w:rPr>
        <w:t xml:space="preserve">As expected, CVD of boron phosphide thin films adheres to the same specific set of considerations outlined above.  </w:t>
      </w: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caps/>
        </w:rPr>
      </w:pPr>
      <w:r w:rsidRPr="00152ABA">
        <w:rPr>
          <w:rFonts w:ascii="Times New Roman" w:hAnsi="Times New Roman" w:cs="Times New Roman"/>
          <w:caps/>
          <w:noProof/>
        </w:rPr>
        <w:lastRenderedPageBreak/>
        <w:drawing>
          <wp:inline distT="0" distB="0" distL="0" distR="0" wp14:anchorId="04FB819A" wp14:editId="3FA7A22C">
            <wp:extent cx="5943600" cy="3592195"/>
            <wp:effectExtent l="0" t="0" r="0" b="8255"/>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VD process.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943600" cy="3592195"/>
                    </a:xfrm>
                    <a:prstGeom prst="rect">
                      <a:avLst/>
                    </a:prstGeom>
                  </pic:spPr>
                </pic:pic>
              </a:graphicData>
            </a:graphic>
          </wp:inline>
        </w:drawing>
      </w:r>
    </w:p>
    <w:p w:rsidR="008E77E8" w:rsidRPr="00152ABA" w:rsidRDefault="008E77E8" w:rsidP="008E77E8">
      <w:pPr>
        <w:tabs>
          <w:tab w:val="left" w:pos="6762"/>
        </w:tabs>
        <w:rPr>
          <w:rFonts w:ascii="Times New Roman" w:hAnsi="Times New Roman" w:cs="Times New Roman"/>
        </w:rPr>
      </w:pPr>
      <w:r w:rsidRPr="00152ABA">
        <w:rPr>
          <w:rFonts w:ascii="Times New Roman" w:hAnsi="Times New Roman" w:cs="Times New Roman"/>
        </w:rPr>
        <w:tab/>
      </w:r>
    </w:p>
    <w:p w:rsidR="008E77E8" w:rsidRPr="00152ABA" w:rsidRDefault="008E77E8" w:rsidP="008E77E8">
      <w:pPr>
        <w:rPr>
          <w:rFonts w:ascii="Times New Roman" w:hAnsi="Times New Roman" w:cs="Times New Roman"/>
        </w:rPr>
      </w:pPr>
    </w:p>
    <w:p w:rsidR="008E77E8" w:rsidRPr="00152ABA" w:rsidRDefault="008E77E8" w:rsidP="008E77E8">
      <w:pPr>
        <w:jc w:val="center"/>
        <w:rPr>
          <w:rFonts w:ascii="Times New Roman" w:hAnsi="Times New Roman" w:cs="Times New Roman"/>
          <w:b/>
          <w:sz w:val="32"/>
        </w:rPr>
      </w:pPr>
    </w:p>
    <w:p w:rsidR="008E77E8" w:rsidRPr="00152ABA" w:rsidRDefault="008E77E8" w:rsidP="008E77E8">
      <w:pPr>
        <w:jc w:val="center"/>
        <w:rPr>
          <w:rFonts w:ascii="Times New Roman" w:hAnsi="Times New Roman" w:cs="Times New Roman"/>
          <w:b/>
          <w:sz w:val="32"/>
        </w:rPr>
      </w:pPr>
    </w:p>
    <w:p w:rsidR="008E77E8" w:rsidRPr="00152ABA" w:rsidRDefault="008E77E8" w:rsidP="008E77E8">
      <w:pPr>
        <w:jc w:val="center"/>
        <w:rPr>
          <w:rFonts w:ascii="Times New Roman" w:hAnsi="Times New Roman" w:cs="Times New Roman"/>
          <w:b/>
          <w:sz w:val="32"/>
        </w:rPr>
      </w:pPr>
    </w:p>
    <w:p w:rsidR="008E77E8" w:rsidRPr="00152ABA" w:rsidRDefault="008E77E8" w:rsidP="008E77E8">
      <w:pPr>
        <w:jc w:val="center"/>
        <w:rPr>
          <w:rFonts w:ascii="Times New Roman" w:hAnsi="Times New Roman" w:cs="Times New Roman"/>
          <w:b/>
          <w:sz w:val="32"/>
        </w:rPr>
      </w:pPr>
    </w:p>
    <w:p w:rsidR="008E77E8" w:rsidRPr="00152ABA" w:rsidRDefault="008E77E8" w:rsidP="008E77E8">
      <w:pPr>
        <w:jc w:val="center"/>
        <w:rPr>
          <w:rFonts w:ascii="Times New Roman" w:hAnsi="Times New Roman" w:cs="Times New Roman"/>
          <w:b/>
          <w:sz w:val="32"/>
        </w:rPr>
      </w:pPr>
    </w:p>
    <w:p w:rsidR="008E77E8" w:rsidRPr="00152ABA" w:rsidRDefault="008E77E8" w:rsidP="008E77E8">
      <w:pPr>
        <w:jc w:val="center"/>
        <w:rPr>
          <w:rFonts w:ascii="Times New Roman" w:hAnsi="Times New Roman" w:cs="Times New Roman"/>
          <w:b/>
          <w:sz w:val="32"/>
        </w:rPr>
      </w:pPr>
    </w:p>
    <w:p w:rsidR="008E77E8" w:rsidRPr="00152ABA" w:rsidRDefault="008E77E8" w:rsidP="008E77E8">
      <w:pPr>
        <w:jc w:val="center"/>
        <w:rPr>
          <w:rFonts w:ascii="Times New Roman" w:hAnsi="Times New Roman" w:cs="Times New Roman"/>
          <w:b/>
          <w:sz w:val="32"/>
        </w:rPr>
      </w:pPr>
    </w:p>
    <w:p w:rsidR="008E77E8" w:rsidRPr="00152ABA" w:rsidRDefault="008E77E8" w:rsidP="003D5D94">
      <w:pPr>
        <w:rPr>
          <w:rFonts w:ascii="Times New Roman" w:hAnsi="Times New Roman" w:cs="Times New Roman"/>
          <w:b/>
          <w:sz w:val="32"/>
        </w:rPr>
      </w:pPr>
    </w:p>
    <w:p w:rsidR="008E77E8" w:rsidRPr="00152ABA" w:rsidRDefault="008E77E8" w:rsidP="003D5D94">
      <w:pPr>
        <w:rPr>
          <w:rFonts w:ascii="Times New Roman" w:hAnsi="Times New Roman" w:cs="Times New Roman"/>
          <w:b/>
          <w:sz w:val="32"/>
        </w:rPr>
      </w:pP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lastRenderedPageBreak/>
        <w:t xml:space="preserve">Success in CVD necessitated the proper design and construction of a CVD reactor.  A well designed reactor balances precursor gas flow, temperature, </w:t>
      </w:r>
      <w:proofErr w:type="gramStart"/>
      <w:r w:rsidRPr="00152ABA">
        <w:rPr>
          <w:rFonts w:ascii="Times New Roman" w:hAnsi="Times New Roman" w:cs="Times New Roman"/>
        </w:rPr>
        <w:t>pressure</w:t>
      </w:r>
      <w:proofErr w:type="gramEnd"/>
      <w:r w:rsidRPr="00152ABA">
        <w:rPr>
          <w:rFonts w:ascii="Times New Roman" w:hAnsi="Times New Roman" w:cs="Times New Roman"/>
        </w:rPr>
        <w:t xml:space="preserve"> and sample orientation to achieve a high quality product.  For the most part, CVD reactors tend to be customized to for the application.  An example of this is the differences between CVD reactors for research and those intended for high throughput. The most obvious difference is size. Research CVD reactors are small with small sample sizes. Industrial reactors are large and can hold hundreds of wafers.  Research reactors tend to be much more adaptable and configurable to accommodate changes to process parameters, where industrial reactors are very controlled to perform one function. With that said, there is one far-reaching design in CVD reactors that is widely used. That is the tube design. Since the early days of CVD process development, a tubular design has been the foundation for much of the CVD research today. The reason is simplicity. Unlike more complex designs, the gas flow dynamics associated with simple tubes is strait forward. With a few simple calculations it is possible to gain a reliable approximation of the nature and behavior of the gases in the reactor. For a more through treatment of the specifics mass transport in CVD refer to Appendix A.</w:t>
      </w:r>
    </w:p>
    <w:p w:rsidR="00141E3F" w:rsidRPr="00152ABA" w:rsidRDefault="00141E3F" w:rsidP="008E77E8">
      <w:pPr>
        <w:spacing w:line="480" w:lineRule="auto"/>
        <w:rPr>
          <w:rFonts w:ascii="Times New Roman" w:hAnsi="Times New Roman" w:cs="Times New Roman"/>
        </w:rPr>
      </w:pPr>
      <w:r w:rsidRPr="00152ABA">
        <w:rPr>
          <w:rStyle w:val="Heading2Char"/>
          <w:rFonts w:ascii="Times New Roman" w:hAnsi="Times New Roman" w:cs="Times New Roman"/>
        </w:rPr>
        <w:t>2.4 CVD Reactor Design</w:t>
      </w:r>
      <w:r w:rsidRPr="00152ABA">
        <w:rPr>
          <w:rFonts w:ascii="Times New Roman" w:hAnsi="Times New Roman" w:cs="Times New Roman"/>
        </w:rPr>
        <w:t xml:space="preserve"> </w:t>
      </w:r>
    </w:p>
    <w:p w:rsidR="00DF0084" w:rsidRPr="00152ABA" w:rsidRDefault="00DF0084" w:rsidP="008E77E8">
      <w:pPr>
        <w:spacing w:line="480" w:lineRule="auto"/>
        <w:rPr>
          <w:rFonts w:ascii="Times New Roman" w:hAnsi="Times New Roman" w:cs="Times New Roman"/>
        </w:rPr>
      </w:pPr>
      <w:r w:rsidRPr="00152ABA">
        <w:rPr>
          <w:rStyle w:val="Heading2Char"/>
          <w:rFonts w:ascii="Times New Roman" w:hAnsi="Times New Roman" w:cs="Times New Roman"/>
        </w:rPr>
        <w:t>2.4.1 General Design Considerations</w:t>
      </w:r>
      <w:r w:rsidRPr="00152ABA">
        <w:rPr>
          <w:rFonts w:ascii="Times New Roman" w:hAnsi="Times New Roman" w:cs="Times New Roman"/>
        </w:rPr>
        <w:t xml:space="preserve"> </w:t>
      </w: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t xml:space="preserve">A custom chemical vapor deposition reactor was constructed for III-V semiconductor deposition. A conceptual drawing of the proposed reactor is shown in figure X, followed by a photograph of the actual system in figure X. Some discrepancies can be noted, but the major most of the major elements are present. The reactor is a medium scale modified quartz tube reactor with a differentially pumped mass spectrometer.  Careful consideration was paid to the following topics in CVD reactor design: gas purity, process automation and control, material compatibility and life safety.  The following descriptions will detail the individual components of the CVD reactor. </w:t>
      </w:r>
    </w:p>
    <w:p w:rsidR="00DF0084" w:rsidRPr="00152ABA" w:rsidRDefault="00DF0084" w:rsidP="008E77E8">
      <w:pPr>
        <w:spacing w:line="480" w:lineRule="auto"/>
        <w:rPr>
          <w:rFonts w:ascii="Times New Roman" w:hAnsi="Times New Roman" w:cs="Times New Roman"/>
        </w:rPr>
      </w:pPr>
    </w:p>
    <w:p w:rsidR="00DF0084" w:rsidRPr="00152ABA" w:rsidRDefault="00DF0084" w:rsidP="008E77E8">
      <w:pPr>
        <w:spacing w:line="480" w:lineRule="auto"/>
        <w:rPr>
          <w:rFonts w:ascii="Times New Roman" w:hAnsi="Times New Roman" w:cs="Times New Roman"/>
        </w:rPr>
      </w:pPr>
    </w:p>
    <w:p w:rsidR="00DF0084" w:rsidRPr="00152ABA" w:rsidRDefault="00DF0084" w:rsidP="008E77E8">
      <w:pPr>
        <w:spacing w:line="480" w:lineRule="auto"/>
        <w:rPr>
          <w:rFonts w:ascii="Times New Roman" w:hAnsi="Times New Roman" w:cs="Times New Roman"/>
        </w:rPr>
      </w:pPr>
    </w:p>
    <w:p w:rsidR="00DF0084" w:rsidRPr="00152ABA" w:rsidRDefault="00DF0084"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noProof/>
        </w:rPr>
        <w:drawing>
          <wp:inline distT="0" distB="0" distL="0" distR="0" wp14:anchorId="1D0558CA" wp14:editId="712BF8F3">
            <wp:extent cx="7065645" cy="5304155"/>
            <wp:effectExtent l="0" t="0" r="1905" b="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065645" cy="5304155"/>
                    </a:xfrm>
                    <a:prstGeom prst="rect">
                      <a:avLst/>
                    </a:prstGeom>
                    <a:noFill/>
                  </pic:spPr>
                </pic:pic>
              </a:graphicData>
            </a:graphic>
          </wp:inline>
        </w:drawing>
      </w:r>
    </w:p>
    <w:p w:rsidR="008E77E8" w:rsidRPr="00152ABA" w:rsidRDefault="008E77E8" w:rsidP="008E77E8">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1</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w:t>
      </w:r>
      <w:proofErr w:type="gramStart"/>
      <w:r w:rsidRPr="00152ABA">
        <w:rPr>
          <w:rFonts w:ascii="Times New Roman" w:hAnsi="Times New Roman" w:cs="Times New Roman"/>
        </w:rPr>
        <w:t>Conceptual design of CVD reactor for BP deposition.</w:t>
      </w:r>
      <w:proofErr w:type="gramEnd"/>
      <w:r w:rsidRPr="00152ABA">
        <w:rPr>
          <w:rFonts w:ascii="Times New Roman" w:hAnsi="Times New Roman" w:cs="Times New Roman"/>
        </w:rPr>
        <w:t xml:space="preserve"> </w:t>
      </w:r>
      <w:proofErr w:type="gramStart"/>
      <w:r w:rsidRPr="00152ABA">
        <w:rPr>
          <w:rFonts w:ascii="Times New Roman" w:hAnsi="Times New Roman" w:cs="Times New Roman"/>
        </w:rPr>
        <w:t>Showing major system components.</w:t>
      </w:r>
      <w:proofErr w:type="gramEnd"/>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noProof/>
        </w:rPr>
        <w:drawing>
          <wp:inline distT="0" distB="0" distL="0" distR="0" wp14:anchorId="3EFA6BA0" wp14:editId="27FFC1CD">
            <wp:extent cx="5944235" cy="3963035"/>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4235" cy="3963035"/>
                    </a:xfrm>
                    <a:prstGeom prst="rect">
                      <a:avLst/>
                    </a:prstGeom>
                    <a:noFill/>
                  </pic:spPr>
                </pic:pic>
              </a:graphicData>
            </a:graphic>
          </wp:inline>
        </w:drawing>
      </w:r>
    </w:p>
    <w:p w:rsidR="008E77E8" w:rsidRPr="00152ABA" w:rsidRDefault="008E77E8" w:rsidP="008E77E8">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2</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w:t>
      </w:r>
      <w:proofErr w:type="gramStart"/>
      <w:r w:rsidRPr="00152ABA">
        <w:rPr>
          <w:rFonts w:ascii="Times New Roman" w:hAnsi="Times New Roman" w:cs="Times New Roman"/>
        </w:rPr>
        <w:t>photograph</w:t>
      </w:r>
      <w:proofErr w:type="gramEnd"/>
      <w:r w:rsidRPr="00152ABA">
        <w:rPr>
          <w:rFonts w:ascii="Times New Roman" w:hAnsi="Times New Roman" w:cs="Times New Roman"/>
        </w:rPr>
        <w:t xml:space="preserve"> of entire CVD reactor</w:t>
      </w: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DF0084" w:rsidP="008E77E8">
      <w:pPr>
        <w:spacing w:line="480" w:lineRule="auto"/>
        <w:rPr>
          <w:rFonts w:ascii="Times New Roman" w:hAnsi="Times New Roman" w:cs="Times New Roman"/>
        </w:rPr>
      </w:pPr>
      <w:r w:rsidRPr="00152ABA">
        <w:rPr>
          <w:rFonts w:ascii="Times New Roman" w:hAnsi="Times New Roman" w:cs="Times New Roman"/>
        </w:rPr>
        <w:t xml:space="preserve">The tube used in the BP reactor was a 21’’ inch long quartz tube with high vacuum flanges on both ends. The left end of the tube was comprised of a 2 </w:t>
      </w:r>
      <w:proofErr w:type="gramStart"/>
      <w:r w:rsidRPr="00152ABA">
        <w:rPr>
          <w:rFonts w:ascii="Times New Roman" w:hAnsi="Times New Roman" w:cs="Times New Roman"/>
        </w:rPr>
        <w:t>¾  SS</w:t>
      </w:r>
      <w:proofErr w:type="gramEnd"/>
      <w:r w:rsidRPr="00152ABA">
        <w:rPr>
          <w:rFonts w:ascii="Times New Roman" w:hAnsi="Times New Roman" w:cs="Times New Roman"/>
        </w:rPr>
        <w:t xml:space="preserve"> </w:t>
      </w:r>
      <w:proofErr w:type="spellStart"/>
      <w:r w:rsidRPr="00152ABA">
        <w:rPr>
          <w:rFonts w:ascii="Times New Roman" w:hAnsi="Times New Roman" w:cs="Times New Roman"/>
        </w:rPr>
        <w:t>Conflat</w:t>
      </w:r>
      <w:proofErr w:type="spellEnd"/>
      <w:r w:rsidRPr="00152ABA">
        <w:rPr>
          <w:rFonts w:ascii="Times New Roman" w:hAnsi="Times New Roman" w:cs="Times New Roman"/>
        </w:rPr>
        <w:t xml:space="preserve"> flange. The 1 ¾’’ quartz section extended</w:t>
      </w:r>
    </w:p>
    <w:p w:rsidR="008E77E8" w:rsidRPr="00152ABA" w:rsidRDefault="008E77E8" w:rsidP="008E77E8">
      <w:pPr>
        <w:spacing w:line="480" w:lineRule="auto"/>
        <w:rPr>
          <w:rFonts w:ascii="Times New Roman" w:hAnsi="Times New Roman" w:cs="Times New Roman"/>
        </w:rPr>
      </w:pPr>
      <w:proofErr w:type="gramStart"/>
      <w:r w:rsidRPr="00152ABA">
        <w:rPr>
          <w:rFonts w:ascii="Times New Roman" w:hAnsi="Times New Roman" w:cs="Times New Roman"/>
        </w:rPr>
        <w:lastRenderedPageBreak/>
        <w:t>from</w:t>
      </w:r>
      <w:proofErr w:type="gramEnd"/>
      <w:r w:rsidRPr="00152ABA">
        <w:rPr>
          <w:rFonts w:ascii="Times New Roman" w:hAnsi="Times New Roman" w:cs="Times New Roman"/>
        </w:rPr>
        <w:t xml:space="preserve"> the </w:t>
      </w:r>
      <w:proofErr w:type="spellStart"/>
      <w:r w:rsidRPr="00152ABA">
        <w:rPr>
          <w:rFonts w:ascii="Times New Roman" w:hAnsi="Times New Roman" w:cs="Times New Roman"/>
        </w:rPr>
        <w:t>conflat</w:t>
      </w:r>
      <w:proofErr w:type="spellEnd"/>
      <w:r w:rsidRPr="00152ABA">
        <w:rPr>
          <w:rFonts w:ascii="Times New Roman" w:hAnsi="Times New Roman" w:cs="Times New Roman"/>
        </w:rPr>
        <w:t xml:space="preserve"> flange for approximately 21’’. On the extreme right side of the quartz tube is a 1.33’’ conflate flange. The tube narrows from a 1 3/4’’ ID to a ¾’’ ID. Please see figure X for an image of the quartz tube. </w:t>
      </w: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t xml:space="preserve">The quartz tube bolts to the housing. The housing consists of one 4.5’’ </w:t>
      </w:r>
      <w:proofErr w:type="spellStart"/>
      <w:r w:rsidRPr="00152ABA">
        <w:rPr>
          <w:rFonts w:ascii="Times New Roman" w:hAnsi="Times New Roman" w:cs="Times New Roman"/>
        </w:rPr>
        <w:t>conflat</w:t>
      </w:r>
      <w:proofErr w:type="spellEnd"/>
      <w:r w:rsidRPr="00152ABA">
        <w:rPr>
          <w:rFonts w:ascii="Times New Roman" w:hAnsi="Times New Roman" w:cs="Times New Roman"/>
        </w:rPr>
        <w:t xml:space="preserve"> six way cross which serves as the main pumping chamber. Directly attached to the main housing are two 2 ¾’’ </w:t>
      </w:r>
      <w:proofErr w:type="spellStart"/>
      <w:r w:rsidRPr="00152ABA">
        <w:rPr>
          <w:rFonts w:ascii="Times New Roman" w:hAnsi="Times New Roman" w:cs="Times New Roman"/>
        </w:rPr>
        <w:t>conflat</w:t>
      </w:r>
      <w:proofErr w:type="spellEnd"/>
      <w:r w:rsidRPr="00152ABA">
        <w:rPr>
          <w:rFonts w:ascii="Times New Roman" w:hAnsi="Times New Roman" w:cs="Times New Roman"/>
        </w:rPr>
        <w:t xml:space="preserve"> 6 way crosses.  The first 2 ¾’’ cross is attached to the backside of the main housing as seen in in figure 3. This cross serves </w:t>
      </w:r>
      <w:proofErr w:type="gramStart"/>
      <w:r w:rsidRPr="00152ABA">
        <w:rPr>
          <w:rFonts w:ascii="Times New Roman" w:hAnsi="Times New Roman" w:cs="Times New Roman"/>
        </w:rPr>
        <w:t>as  the</w:t>
      </w:r>
      <w:proofErr w:type="gramEnd"/>
      <w:r w:rsidRPr="00152ABA">
        <w:rPr>
          <w:rFonts w:ascii="Times New Roman" w:hAnsi="Times New Roman" w:cs="Times New Roman"/>
        </w:rPr>
        <w:t xml:space="preserve"> primary service ports. Attachments to this cross include a Huntington KF 40 manually operated all metal bellows seal valve. </w:t>
      </w:r>
      <w:proofErr w:type="gramStart"/>
      <w:r w:rsidRPr="00152ABA">
        <w:rPr>
          <w:rFonts w:ascii="Times New Roman" w:hAnsi="Times New Roman" w:cs="Times New Roman"/>
        </w:rPr>
        <w:t>Which acts as the primary communication between the primary housing and the throttle valve.</w:t>
      </w:r>
      <w:proofErr w:type="gramEnd"/>
      <w:r w:rsidRPr="00152ABA">
        <w:rPr>
          <w:rFonts w:ascii="Times New Roman" w:hAnsi="Times New Roman" w:cs="Times New Roman"/>
        </w:rPr>
        <w:t xml:space="preserve"> The throttle valve will be discussed under the section on pressure control.  Also attached to this secondary cross included the MKS heated capacitance manometer. This gauge is the primary pressure gauge in the feedback loop associated with pressure control. </w:t>
      </w:r>
    </w:p>
    <w:p w:rsidR="008E77E8" w:rsidRPr="00152ABA" w:rsidRDefault="008E77E8" w:rsidP="008E77E8">
      <w:pPr>
        <w:spacing w:line="480" w:lineRule="auto"/>
        <w:rPr>
          <w:rFonts w:ascii="Times New Roman" w:hAnsi="Times New Roman" w:cs="Times New Roman"/>
        </w:rPr>
      </w:pPr>
      <w:proofErr w:type="gramStart"/>
      <w:r w:rsidRPr="00152ABA">
        <w:rPr>
          <w:rFonts w:ascii="Times New Roman" w:hAnsi="Times New Roman" w:cs="Times New Roman"/>
        </w:rPr>
        <w:t>Directly on top of the main pumping housing, sits another 2 ¾’’ six way cross (See figure X).</w:t>
      </w:r>
      <w:proofErr w:type="gramEnd"/>
      <w:r w:rsidRPr="00152ABA">
        <w:rPr>
          <w:rFonts w:ascii="Times New Roman" w:hAnsi="Times New Roman" w:cs="Times New Roman"/>
        </w:rPr>
        <w:t xml:space="preserve">  This cross creates a small pumping chamber for the differentially pumped mass spectrometer. </w:t>
      </w:r>
      <w:proofErr w:type="gramStart"/>
      <w:r w:rsidRPr="00152ABA">
        <w:rPr>
          <w:rFonts w:ascii="Times New Roman" w:hAnsi="Times New Roman" w:cs="Times New Roman"/>
        </w:rPr>
        <w:t>Connected  to</w:t>
      </w:r>
      <w:proofErr w:type="gramEnd"/>
      <w:r w:rsidRPr="00152ABA">
        <w:rPr>
          <w:rFonts w:ascii="Times New Roman" w:hAnsi="Times New Roman" w:cs="Times New Roman"/>
        </w:rPr>
        <w:t xml:space="preserve"> this six way cross includes a Pfeiffer </w:t>
      </w:r>
      <w:proofErr w:type="spellStart"/>
      <w:r w:rsidRPr="00152ABA">
        <w:rPr>
          <w:rFonts w:ascii="Times New Roman" w:hAnsi="Times New Roman" w:cs="Times New Roman"/>
        </w:rPr>
        <w:t>Prisma</w:t>
      </w:r>
      <w:proofErr w:type="spellEnd"/>
      <w:r w:rsidRPr="00152ABA">
        <w:rPr>
          <w:rFonts w:ascii="Times New Roman" w:hAnsi="Times New Roman" w:cs="Times New Roman"/>
        </w:rPr>
        <w:t xml:space="preserve"> plus </w:t>
      </w:r>
      <w:proofErr w:type="spellStart"/>
      <w:r w:rsidRPr="00152ABA">
        <w:rPr>
          <w:rFonts w:ascii="Times New Roman" w:hAnsi="Times New Roman" w:cs="Times New Roman"/>
        </w:rPr>
        <w:t>quadrupole</w:t>
      </w:r>
      <w:proofErr w:type="spellEnd"/>
      <w:r w:rsidRPr="00152ABA">
        <w:rPr>
          <w:rFonts w:ascii="Times New Roman" w:hAnsi="Times New Roman" w:cs="Times New Roman"/>
        </w:rPr>
        <w:t xml:space="preserve"> mass spectrometer (MS). The MS is capable of measuring masses from 0-200 </w:t>
      </w:r>
      <w:proofErr w:type="spellStart"/>
      <w:r w:rsidRPr="00152ABA">
        <w:rPr>
          <w:rFonts w:ascii="Times New Roman" w:hAnsi="Times New Roman" w:cs="Times New Roman"/>
        </w:rPr>
        <w:t>amu</w:t>
      </w:r>
      <w:proofErr w:type="spellEnd"/>
      <w:r w:rsidRPr="00152ABA">
        <w:rPr>
          <w:rFonts w:ascii="Times New Roman" w:hAnsi="Times New Roman" w:cs="Times New Roman"/>
        </w:rPr>
        <w:t>. Gas is introduced to the chamber via a Varian high vacuum leak</w:t>
      </w: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keepNext/>
        <w:rPr>
          <w:rFonts w:ascii="Times New Roman" w:hAnsi="Times New Roman" w:cs="Times New Roman"/>
        </w:rPr>
      </w:pPr>
      <w:r w:rsidRPr="00152ABA">
        <w:rPr>
          <w:rFonts w:ascii="Times New Roman" w:hAnsi="Times New Roman" w:cs="Times New Roman"/>
          <w:noProof/>
        </w:rPr>
        <w:lastRenderedPageBreak/>
        <w:drawing>
          <wp:inline distT="0" distB="0" distL="0" distR="0" wp14:anchorId="19BAA5CC" wp14:editId="28775229">
            <wp:extent cx="6498590" cy="2036445"/>
            <wp:effectExtent l="0" t="0" r="0" b="1905"/>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498590" cy="2036445"/>
                    </a:xfrm>
                    <a:prstGeom prst="rect">
                      <a:avLst/>
                    </a:prstGeom>
                    <a:noFill/>
                  </pic:spPr>
                </pic:pic>
              </a:graphicData>
            </a:graphic>
          </wp:inline>
        </w:drawing>
      </w:r>
    </w:p>
    <w:p w:rsidR="008E77E8" w:rsidRPr="00152ABA" w:rsidRDefault="008E77E8" w:rsidP="008E77E8">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3</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Photograph of quarts reactor tube.</w:t>
      </w: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keepNext/>
        <w:rPr>
          <w:rFonts w:ascii="Times New Roman" w:hAnsi="Times New Roman" w:cs="Times New Roman"/>
          <w:noProof/>
        </w:rPr>
      </w:pPr>
    </w:p>
    <w:p w:rsidR="008E77E8" w:rsidRPr="00152ABA" w:rsidRDefault="008E77E8" w:rsidP="008E77E8">
      <w:pPr>
        <w:keepNext/>
        <w:rPr>
          <w:rFonts w:ascii="Times New Roman" w:hAnsi="Times New Roman" w:cs="Times New Roman"/>
          <w:noProof/>
        </w:rPr>
      </w:pPr>
    </w:p>
    <w:p w:rsidR="008E77E8" w:rsidRPr="00152ABA" w:rsidRDefault="008E77E8" w:rsidP="008E77E8">
      <w:pPr>
        <w:keepNext/>
        <w:rPr>
          <w:rFonts w:ascii="Times New Roman" w:hAnsi="Times New Roman" w:cs="Times New Roman"/>
          <w:noProof/>
        </w:rPr>
      </w:pPr>
    </w:p>
    <w:p w:rsidR="008E77E8" w:rsidRPr="00152ABA" w:rsidRDefault="008E77E8" w:rsidP="008E77E8">
      <w:pPr>
        <w:keepNext/>
        <w:rPr>
          <w:rFonts w:ascii="Times New Roman" w:hAnsi="Times New Roman" w:cs="Times New Roman"/>
          <w:noProof/>
        </w:rPr>
      </w:pPr>
    </w:p>
    <w:p w:rsidR="008E77E8" w:rsidRPr="00152ABA" w:rsidRDefault="008E77E8" w:rsidP="008E77E8">
      <w:pPr>
        <w:keepNext/>
        <w:rPr>
          <w:rFonts w:ascii="Times New Roman" w:hAnsi="Times New Roman" w:cs="Times New Roman"/>
        </w:rPr>
      </w:pPr>
      <w:r w:rsidRPr="00152ABA">
        <w:rPr>
          <w:rFonts w:ascii="Times New Roman" w:hAnsi="Times New Roman" w:cs="Times New Roman"/>
          <w:noProof/>
        </w:rPr>
        <w:drawing>
          <wp:inline distT="0" distB="0" distL="0" distR="0" wp14:anchorId="0497BA93" wp14:editId="4BDD5E69">
            <wp:extent cx="5944235" cy="3963035"/>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44235" cy="3963035"/>
                    </a:xfrm>
                    <a:prstGeom prst="rect">
                      <a:avLst/>
                    </a:prstGeom>
                    <a:noFill/>
                  </pic:spPr>
                </pic:pic>
              </a:graphicData>
            </a:graphic>
          </wp:inline>
        </w:drawing>
      </w:r>
    </w:p>
    <w:p w:rsidR="008E77E8" w:rsidRPr="00152ABA" w:rsidRDefault="008E77E8" w:rsidP="008E77E8">
      <w:pPr>
        <w:pStyle w:val="Caption"/>
        <w:jc w:val="center"/>
        <w:rPr>
          <w:rFonts w:ascii="Times New Roman" w:hAnsi="Times New Roman" w:cs="Times New Roman"/>
          <w:noProof/>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4</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w:t>
      </w:r>
      <w:proofErr w:type="gramStart"/>
      <w:r w:rsidRPr="00152ABA">
        <w:rPr>
          <w:rFonts w:ascii="Times New Roman" w:hAnsi="Times New Roman" w:cs="Times New Roman"/>
        </w:rPr>
        <w:t>Zoomed in shot of the main pumping housing.</w:t>
      </w:r>
      <w:proofErr w:type="gramEnd"/>
      <w:r w:rsidRPr="00152ABA">
        <w:rPr>
          <w:rFonts w:ascii="Times New Roman" w:hAnsi="Times New Roman" w:cs="Times New Roman"/>
        </w:rPr>
        <w:t xml:space="preserve"> Note Quartz tube placement in lower left of </w:t>
      </w:r>
      <w:proofErr w:type="spellStart"/>
      <w:r w:rsidRPr="00152ABA">
        <w:rPr>
          <w:rFonts w:ascii="Times New Roman" w:hAnsi="Times New Roman" w:cs="Times New Roman"/>
        </w:rPr>
        <w:t>phot</w:t>
      </w:r>
      <w:proofErr w:type="spellEnd"/>
    </w:p>
    <w:p w:rsidR="008E77E8" w:rsidRPr="00152ABA" w:rsidRDefault="008E77E8" w:rsidP="008E77E8">
      <w:pPr>
        <w:keepNext/>
        <w:rPr>
          <w:rFonts w:ascii="Times New Roman" w:hAnsi="Times New Roman" w:cs="Times New Roman"/>
          <w:noProof/>
        </w:rPr>
      </w:pPr>
    </w:p>
    <w:p w:rsidR="008E77E8" w:rsidRPr="00152ABA" w:rsidRDefault="008E77E8" w:rsidP="008E77E8">
      <w:pPr>
        <w:keepNext/>
        <w:rPr>
          <w:rFonts w:ascii="Times New Roman" w:hAnsi="Times New Roman" w:cs="Times New Roman"/>
          <w:noProof/>
        </w:rPr>
      </w:pPr>
    </w:p>
    <w:p w:rsidR="008E77E8" w:rsidRPr="00152ABA" w:rsidRDefault="008E77E8" w:rsidP="008E77E8">
      <w:pPr>
        <w:keepNext/>
        <w:rPr>
          <w:rFonts w:ascii="Times New Roman" w:hAnsi="Times New Roman" w:cs="Times New Roman"/>
          <w:noProof/>
        </w:rPr>
      </w:pPr>
    </w:p>
    <w:p w:rsidR="008E77E8" w:rsidRPr="00152ABA" w:rsidRDefault="008E77E8" w:rsidP="008E77E8">
      <w:pPr>
        <w:keepNext/>
        <w:rPr>
          <w:rFonts w:ascii="Times New Roman" w:hAnsi="Times New Roman" w:cs="Times New Roman"/>
          <w:noProof/>
        </w:rPr>
      </w:pPr>
    </w:p>
    <w:p w:rsidR="008E77E8" w:rsidRPr="00152ABA" w:rsidRDefault="008E77E8" w:rsidP="008E77E8">
      <w:pPr>
        <w:keepNext/>
        <w:rPr>
          <w:rFonts w:ascii="Times New Roman" w:hAnsi="Times New Roman" w:cs="Times New Roman"/>
          <w:noProof/>
        </w:rPr>
      </w:pPr>
    </w:p>
    <w:p w:rsidR="008E77E8" w:rsidRPr="00152ABA" w:rsidRDefault="008E77E8" w:rsidP="008E77E8">
      <w:pPr>
        <w:keepNext/>
        <w:rPr>
          <w:rFonts w:ascii="Times New Roman" w:hAnsi="Times New Roman" w:cs="Times New Roman"/>
          <w:noProof/>
        </w:rPr>
      </w:pPr>
    </w:p>
    <w:p w:rsidR="008E77E8" w:rsidRPr="00152ABA" w:rsidRDefault="008E77E8" w:rsidP="008E77E8">
      <w:pPr>
        <w:keepNext/>
        <w:rPr>
          <w:rFonts w:ascii="Times New Roman" w:hAnsi="Times New Roman" w:cs="Times New Roman"/>
          <w:noProof/>
        </w:rPr>
      </w:pPr>
    </w:p>
    <w:p w:rsidR="008E77E8" w:rsidRPr="00152ABA" w:rsidRDefault="008E77E8" w:rsidP="008E77E8">
      <w:pPr>
        <w:keepNext/>
        <w:rPr>
          <w:rFonts w:ascii="Times New Roman" w:hAnsi="Times New Roman" w:cs="Times New Roman"/>
          <w:noProof/>
        </w:rPr>
      </w:pPr>
    </w:p>
    <w:p w:rsidR="008E77E8" w:rsidRPr="00152ABA" w:rsidRDefault="008E77E8" w:rsidP="008E77E8">
      <w:pPr>
        <w:keepNext/>
        <w:rPr>
          <w:rFonts w:ascii="Times New Roman" w:hAnsi="Times New Roman" w:cs="Times New Roman"/>
        </w:rPr>
      </w:pPr>
      <w:r w:rsidRPr="00152ABA">
        <w:rPr>
          <w:rFonts w:ascii="Times New Roman" w:hAnsi="Times New Roman" w:cs="Times New Roman"/>
          <w:noProof/>
        </w:rPr>
        <w:drawing>
          <wp:inline distT="0" distB="0" distL="0" distR="0" wp14:anchorId="067BC727" wp14:editId="5593D0F3">
            <wp:extent cx="5943600" cy="3962400"/>
            <wp:effectExtent l="0" t="0" r="0" b="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08-08 14.43.36.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rsidR="008E77E8" w:rsidRPr="00152ABA" w:rsidRDefault="008E77E8" w:rsidP="008E77E8">
      <w:pPr>
        <w:pStyle w:val="Caption"/>
        <w:rPr>
          <w:rFonts w:ascii="Times New Roman" w:hAnsi="Times New Roman" w:cs="Times New Roman"/>
          <w:noProof/>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5</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Photograph of differentially pumped MS chamber. </w:t>
      </w:r>
      <w:proofErr w:type="spellStart"/>
      <w:r w:rsidRPr="00152ABA">
        <w:rPr>
          <w:rFonts w:ascii="Times New Roman" w:hAnsi="Times New Roman" w:cs="Times New Roman"/>
        </w:rPr>
        <w:t>Prisma</w:t>
      </w:r>
      <w:proofErr w:type="spellEnd"/>
      <w:r w:rsidRPr="00152ABA">
        <w:rPr>
          <w:rFonts w:ascii="Times New Roman" w:hAnsi="Times New Roman" w:cs="Times New Roman"/>
        </w:rPr>
        <w:t xml:space="preserve"> plus in red on right and SL 80 Turbo pump on the left and leak valve on top</w:t>
      </w:r>
    </w:p>
    <w:p w:rsidR="008E77E8" w:rsidRPr="00152ABA" w:rsidRDefault="008E77E8" w:rsidP="008E77E8">
      <w:pPr>
        <w:keepNext/>
        <w:rPr>
          <w:rFonts w:ascii="Times New Roman" w:hAnsi="Times New Roman" w:cs="Times New Roman"/>
          <w:noProof/>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roofErr w:type="gramStart"/>
      <w:r w:rsidRPr="00152ABA">
        <w:rPr>
          <w:rFonts w:ascii="Times New Roman" w:hAnsi="Times New Roman" w:cs="Times New Roman"/>
        </w:rPr>
        <w:lastRenderedPageBreak/>
        <w:t>valve</w:t>
      </w:r>
      <w:proofErr w:type="gramEnd"/>
      <w:r w:rsidRPr="00152ABA">
        <w:rPr>
          <w:rFonts w:ascii="Times New Roman" w:hAnsi="Times New Roman" w:cs="Times New Roman"/>
        </w:rPr>
        <w:t>. This valve is the primary pressure regulator between the main pumping chamber and the MS chamber.  The small volume allows the sample gas stream to be introduced but maintain the MS chamber pressure at approximately 10</w:t>
      </w:r>
      <w:r w:rsidRPr="00152ABA">
        <w:rPr>
          <w:rFonts w:ascii="Times New Roman" w:hAnsi="Times New Roman" w:cs="Times New Roman"/>
          <w:vertAlign w:val="superscript"/>
        </w:rPr>
        <w:t>-6</w:t>
      </w:r>
      <w:r w:rsidRPr="00152ABA">
        <w:rPr>
          <w:rFonts w:ascii="Times New Roman" w:hAnsi="Times New Roman" w:cs="Times New Roman"/>
        </w:rPr>
        <w:t xml:space="preserve"> </w:t>
      </w:r>
      <w:proofErr w:type="spellStart"/>
      <w:r w:rsidRPr="00152ABA">
        <w:rPr>
          <w:rFonts w:ascii="Times New Roman" w:hAnsi="Times New Roman" w:cs="Times New Roman"/>
        </w:rPr>
        <w:t>torr</w:t>
      </w:r>
      <w:proofErr w:type="spellEnd"/>
      <w:r w:rsidRPr="00152ABA">
        <w:rPr>
          <w:rFonts w:ascii="Times New Roman" w:hAnsi="Times New Roman" w:cs="Times New Roman"/>
        </w:rPr>
        <w:t xml:space="preserve">. The chamber vacuum is supplied by an </w:t>
      </w:r>
      <w:proofErr w:type="spellStart"/>
      <w:r w:rsidRPr="00152ABA">
        <w:rPr>
          <w:rFonts w:ascii="Times New Roman" w:hAnsi="Times New Roman" w:cs="Times New Roman"/>
        </w:rPr>
        <w:t>Oerlikon</w:t>
      </w:r>
      <w:proofErr w:type="spellEnd"/>
      <w:r w:rsidRPr="00152ABA">
        <w:rPr>
          <w:rFonts w:ascii="Times New Roman" w:hAnsi="Times New Roman" w:cs="Times New Roman"/>
        </w:rPr>
        <w:t xml:space="preserve"> </w:t>
      </w:r>
      <w:proofErr w:type="spellStart"/>
      <w:r w:rsidRPr="00152ABA">
        <w:rPr>
          <w:rFonts w:ascii="Times New Roman" w:hAnsi="Times New Roman" w:cs="Times New Roman"/>
        </w:rPr>
        <w:t>Leybold</w:t>
      </w:r>
      <w:proofErr w:type="spellEnd"/>
      <w:r w:rsidRPr="00152ABA">
        <w:rPr>
          <w:rFonts w:ascii="Times New Roman" w:hAnsi="Times New Roman" w:cs="Times New Roman"/>
        </w:rPr>
        <w:t xml:space="preserve"> SL 80 turbo molecular pump.   Vacuum level in the MS chamber is measured by a </w:t>
      </w:r>
      <w:proofErr w:type="spellStart"/>
      <w:r w:rsidRPr="00152ABA">
        <w:rPr>
          <w:rFonts w:ascii="Times New Roman" w:hAnsi="Times New Roman" w:cs="Times New Roman"/>
        </w:rPr>
        <w:t>Leybold</w:t>
      </w:r>
      <w:proofErr w:type="spellEnd"/>
      <w:r w:rsidRPr="00152ABA">
        <w:rPr>
          <w:rFonts w:ascii="Times New Roman" w:hAnsi="Times New Roman" w:cs="Times New Roman"/>
        </w:rPr>
        <w:t xml:space="preserve"> </w:t>
      </w:r>
      <w:proofErr w:type="spellStart"/>
      <w:r w:rsidRPr="00152ABA">
        <w:rPr>
          <w:rFonts w:ascii="Times New Roman" w:hAnsi="Times New Roman" w:cs="Times New Roman"/>
        </w:rPr>
        <w:t>Penningvac</w:t>
      </w:r>
      <w:proofErr w:type="spellEnd"/>
      <w:r w:rsidRPr="00152ABA">
        <w:rPr>
          <w:rFonts w:ascii="Times New Roman" w:hAnsi="Times New Roman" w:cs="Times New Roman"/>
        </w:rPr>
        <w:t xml:space="preserve"> PTR 90. The PTR 90 is a wide range gauge capable of measuring pressure from atmospheric pressure to 3.75 x 10</w:t>
      </w:r>
      <w:r w:rsidRPr="00152ABA">
        <w:rPr>
          <w:rFonts w:ascii="Times New Roman" w:hAnsi="Times New Roman" w:cs="Times New Roman"/>
          <w:vertAlign w:val="superscript"/>
        </w:rPr>
        <w:t>-9</w:t>
      </w:r>
      <w:r w:rsidRPr="00152ABA">
        <w:rPr>
          <w:rFonts w:ascii="Times New Roman" w:hAnsi="Times New Roman" w:cs="Times New Roman"/>
        </w:rPr>
        <w:t xml:space="preserve"> </w:t>
      </w:r>
      <w:proofErr w:type="spellStart"/>
      <w:r w:rsidRPr="00152ABA">
        <w:rPr>
          <w:rFonts w:ascii="Times New Roman" w:hAnsi="Times New Roman" w:cs="Times New Roman"/>
        </w:rPr>
        <w:t>torr</w:t>
      </w:r>
      <w:proofErr w:type="spellEnd"/>
      <w:r w:rsidRPr="00152ABA">
        <w:rPr>
          <w:rFonts w:ascii="Times New Roman" w:hAnsi="Times New Roman" w:cs="Times New Roman"/>
        </w:rPr>
        <w:t>. Nominal vacuum in the MS chamber without the introduction of a sample gas stream is 3 x 10</w:t>
      </w:r>
      <w:r w:rsidRPr="00152ABA">
        <w:rPr>
          <w:rFonts w:ascii="Times New Roman" w:hAnsi="Times New Roman" w:cs="Times New Roman"/>
          <w:vertAlign w:val="superscript"/>
        </w:rPr>
        <w:t>-8</w:t>
      </w:r>
      <w:r w:rsidRPr="00152ABA">
        <w:rPr>
          <w:rFonts w:ascii="Times New Roman" w:hAnsi="Times New Roman" w:cs="Times New Roman"/>
        </w:rPr>
        <w:t xml:space="preserve"> </w:t>
      </w:r>
      <w:proofErr w:type="spellStart"/>
      <w:r w:rsidRPr="00152ABA">
        <w:rPr>
          <w:rFonts w:ascii="Times New Roman" w:hAnsi="Times New Roman" w:cs="Times New Roman"/>
        </w:rPr>
        <w:t>torr</w:t>
      </w:r>
      <w:proofErr w:type="spellEnd"/>
      <w:r w:rsidRPr="00152ABA">
        <w:rPr>
          <w:rFonts w:ascii="Times New Roman" w:hAnsi="Times New Roman" w:cs="Times New Roman"/>
        </w:rPr>
        <w:t>.</w:t>
      </w:r>
    </w:p>
    <w:p w:rsidR="00DF0084" w:rsidRPr="00152ABA" w:rsidRDefault="00DF0084" w:rsidP="00DF0084">
      <w:pPr>
        <w:pStyle w:val="Heading3"/>
        <w:rPr>
          <w:rStyle w:val="Heading2Char"/>
          <w:rFonts w:ascii="Times New Roman" w:hAnsi="Times New Roman" w:cs="Times New Roman"/>
        </w:rPr>
      </w:pPr>
      <w:r w:rsidRPr="00152ABA">
        <w:rPr>
          <w:rStyle w:val="Heading2Char"/>
          <w:rFonts w:ascii="Times New Roman" w:hAnsi="Times New Roman" w:cs="Times New Roman"/>
        </w:rPr>
        <w:t>2.4.2 Gas Flow</w:t>
      </w:r>
    </w:p>
    <w:p w:rsidR="008E77E8" w:rsidRPr="00152ABA" w:rsidRDefault="00DF0084" w:rsidP="008E77E8">
      <w:pPr>
        <w:spacing w:line="480" w:lineRule="auto"/>
        <w:rPr>
          <w:rFonts w:ascii="Times New Roman" w:hAnsi="Times New Roman" w:cs="Times New Roman"/>
        </w:rPr>
      </w:pPr>
      <w:r w:rsidRPr="00152ABA">
        <w:rPr>
          <w:rFonts w:ascii="Times New Roman" w:hAnsi="Times New Roman" w:cs="Times New Roman"/>
        </w:rPr>
        <w:t xml:space="preserve"> </w:t>
      </w:r>
      <w:r w:rsidR="008E77E8" w:rsidRPr="00152ABA">
        <w:rPr>
          <w:rFonts w:ascii="Times New Roman" w:hAnsi="Times New Roman" w:cs="Times New Roman"/>
        </w:rPr>
        <w:t xml:space="preserve">In approaching the design of the CVD reactor used in BP thin film deposition simplicity in was the underlying scheme A literature search showed that the most popular reactions  for BP CVD was the pyrolysis  of phosphine and </w:t>
      </w:r>
      <w:proofErr w:type="spellStart"/>
      <w:r w:rsidR="008E77E8" w:rsidRPr="00152ABA">
        <w:rPr>
          <w:rFonts w:ascii="Times New Roman" w:hAnsi="Times New Roman" w:cs="Times New Roman"/>
        </w:rPr>
        <w:t>diborane</w:t>
      </w:r>
      <w:proofErr w:type="spellEnd"/>
      <w:r w:rsidR="008E77E8" w:rsidRPr="00152ABA">
        <w:rPr>
          <w:rFonts w:ascii="Times New Roman" w:hAnsi="Times New Roman" w:cs="Times New Roman"/>
        </w:rPr>
        <w:t xml:space="preserve"> in a reducing atmosphere.  The decision was made to emulate this proven reaction.  A 1% solution of </w:t>
      </w:r>
      <w:proofErr w:type="spellStart"/>
      <w:r w:rsidR="008E77E8" w:rsidRPr="00152ABA">
        <w:rPr>
          <w:rFonts w:ascii="Times New Roman" w:hAnsi="Times New Roman" w:cs="Times New Roman"/>
        </w:rPr>
        <w:t>diborane</w:t>
      </w:r>
      <w:proofErr w:type="spellEnd"/>
      <w:r w:rsidR="008E77E8" w:rsidRPr="00152ABA">
        <w:rPr>
          <w:rFonts w:ascii="Times New Roman" w:hAnsi="Times New Roman" w:cs="Times New Roman"/>
        </w:rPr>
        <w:t xml:space="preserve"> in hydrogen and a 5% phosphine solution in hydrogen </w:t>
      </w:r>
      <w:proofErr w:type="gramStart"/>
      <w:r w:rsidR="008E77E8" w:rsidRPr="00152ABA">
        <w:rPr>
          <w:rFonts w:ascii="Times New Roman" w:hAnsi="Times New Roman" w:cs="Times New Roman"/>
        </w:rPr>
        <w:t>was</w:t>
      </w:r>
      <w:proofErr w:type="gramEnd"/>
      <w:r w:rsidR="008E77E8" w:rsidRPr="00152ABA">
        <w:rPr>
          <w:rFonts w:ascii="Times New Roman" w:hAnsi="Times New Roman" w:cs="Times New Roman"/>
        </w:rPr>
        <w:t xml:space="preserve"> selected as the gaseous precursors. The gases were balanced with high purity hydrogen for a carrier gas.  The semiconductor gases supplied form Matheson Tri-gas are 99.999% pure UF cylinders with 7.6 L internal volume.  In order to maintain high purity, all components wetted by the gases were made </w:t>
      </w:r>
      <w:proofErr w:type="gramStart"/>
      <w:r w:rsidR="008E77E8" w:rsidRPr="00152ABA">
        <w:rPr>
          <w:rFonts w:ascii="Times New Roman" w:hAnsi="Times New Roman" w:cs="Times New Roman"/>
        </w:rPr>
        <w:t>of cleaned 304 stainless steel</w:t>
      </w:r>
      <w:proofErr w:type="gramEnd"/>
      <w:r w:rsidR="008E77E8" w:rsidRPr="00152ABA">
        <w:rPr>
          <w:rFonts w:ascii="Times New Roman" w:hAnsi="Times New Roman" w:cs="Times New Roman"/>
        </w:rPr>
        <w:t xml:space="preserve">. In areas where metals were not feasible such a valve seals, compatible polymers such as </w:t>
      </w:r>
      <w:proofErr w:type="spellStart"/>
      <w:r w:rsidR="008E77E8" w:rsidRPr="00152ABA">
        <w:rPr>
          <w:rFonts w:ascii="Times New Roman" w:hAnsi="Times New Roman" w:cs="Times New Roman"/>
        </w:rPr>
        <w:t>Kalrez</w:t>
      </w:r>
      <w:proofErr w:type="spellEnd"/>
      <w:r w:rsidR="008E77E8" w:rsidRPr="00152ABA">
        <w:rPr>
          <w:rFonts w:ascii="Times New Roman" w:hAnsi="Times New Roman" w:cs="Times New Roman"/>
        </w:rPr>
        <w:t xml:space="preserve"> and Viton were used. All fittings used in the process piping of the gaseous precursors are high purity face seal fittings. Swagelok VCR components were used to connect process lines. Connections to gas cylinders were also high purity face seal type. CGA 632 fittings were specified on the phosphine a</w:t>
      </w:r>
      <w:r w:rsidRPr="00152ABA">
        <w:rPr>
          <w:rFonts w:ascii="Times New Roman" w:hAnsi="Times New Roman" w:cs="Times New Roman"/>
        </w:rPr>
        <w:t xml:space="preserve">nd </w:t>
      </w:r>
      <w:proofErr w:type="spellStart"/>
      <w:r w:rsidRPr="00152ABA">
        <w:rPr>
          <w:rFonts w:ascii="Times New Roman" w:hAnsi="Times New Roman" w:cs="Times New Roman"/>
        </w:rPr>
        <w:t>diborane</w:t>
      </w:r>
      <w:proofErr w:type="spellEnd"/>
      <w:r w:rsidRPr="00152ABA">
        <w:rPr>
          <w:rFonts w:ascii="Times New Roman" w:hAnsi="Times New Roman" w:cs="Times New Roman"/>
        </w:rPr>
        <w:t xml:space="preserve"> cylinders.  Figure 6</w:t>
      </w:r>
      <w:r w:rsidR="008E77E8" w:rsidRPr="00152ABA">
        <w:rPr>
          <w:rFonts w:ascii="Times New Roman" w:hAnsi="Times New Roman" w:cs="Times New Roman"/>
        </w:rPr>
        <w:t xml:space="preserve"> shows example position of both sets of high purity fittings.  In addition to high purity fittings additional equipment was used to ensure process cleanliness. All process gas supply lines were outfitted with cross purge assemblies; a specific configuration of valves </w:t>
      </w: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noProof/>
        </w:rPr>
        <w:lastRenderedPageBreak/>
        <w:drawing>
          <wp:inline distT="0" distB="0" distL="0" distR="0" wp14:anchorId="22C3D372" wp14:editId="4D9375BC">
            <wp:extent cx="6638925" cy="4389755"/>
            <wp:effectExtent l="0" t="0" r="9525"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638925" cy="4389755"/>
                    </a:xfrm>
                    <a:prstGeom prst="rect">
                      <a:avLst/>
                    </a:prstGeom>
                    <a:noFill/>
                  </pic:spPr>
                </pic:pic>
              </a:graphicData>
            </a:graphic>
          </wp:inline>
        </w:drawing>
      </w:r>
    </w:p>
    <w:p w:rsidR="008E77E8" w:rsidRPr="00152ABA" w:rsidRDefault="008E77E8" w:rsidP="008E77E8">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6</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w:t>
      </w:r>
      <w:proofErr w:type="gramStart"/>
      <w:r w:rsidRPr="00152ABA">
        <w:rPr>
          <w:rFonts w:ascii="Times New Roman" w:hAnsi="Times New Roman" w:cs="Times New Roman"/>
        </w:rPr>
        <w:t>Precursor gas handling system.</w:t>
      </w:r>
      <w:proofErr w:type="gramEnd"/>
      <w:r w:rsidRPr="00152ABA">
        <w:rPr>
          <w:rFonts w:ascii="Times New Roman" w:hAnsi="Times New Roman" w:cs="Times New Roman"/>
        </w:rPr>
        <w:t xml:space="preserve"> Showing high purity fittings position and components</w:t>
      </w: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DF0084">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DF0084" w:rsidRPr="00152ABA" w:rsidRDefault="00DF0084" w:rsidP="008E77E8">
      <w:pPr>
        <w:spacing w:line="480" w:lineRule="auto"/>
        <w:rPr>
          <w:rFonts w:ascii="Times New Roman" w:hAnsi="Times New Roman" w:cs="Times New Roman"/>
        </w:rPr>
      </w:pPr>
    </w:p>
    <w:p w:rsidR="00152ABA" w:rsidRDefault="00152ABA" w:rsidP="008E77E8">
      <w:pPr>
        <w:spacing w:line="480" w:lineRule="auto"/>
        <w:rPr>
          <w:rFonts w:ascii="Times New Roman" w:hAnsi="Times New Roman" w:cs="Times New Roman"/>
        </w:rPr>
      </w:pPr>
    </w:p>
    <w:p w:rsidR="00152ABA" w:rsidRDefault="00152ABA" w:rsidP="008E77E8">
      <w:pPr>
        <w:spacing w:line="480" w:lineRule="auto"/>
        <w:rPr>
          <w:rFonts w:ascii="Times New Roman" w:hAnsi="Times New Roman" w:cs="Times New Roman"/>
        </w:rPr>
      </w:pPr>
    </w:p>
    <w:p w:rsidR="00DF0084" w:rsidRPr="00152ABA" w:rsidRDefault="00DF0084" w:rsidP="008E77E8">
      <w:pPr>
        <w:spacing w:line="480" w:lineRule="auto"/>
        <w:rPr>
          <w:rFonts w:ascii="Times New Roman" w:hAnsi="Times New Roman" w:cs="Times New Roman"/>
        </w:rPr>
      </w:pPr>
      <w:proofErr w:type="gramStart"/>
      <w:r w:rsidRPr="00152ABA">
        <w:rPr>
          <w:rFonts w:ascii="Times New Roman" w:hAnsi="Times New Roman" w:cs="Times New Roman"/>
        </w:rPr>
        <w:lastRenderedPageBreak/>
        <w:t>and</w:t>
      </w:r>
      <w:proofErr w:type="gramEnd"/>
      <w:r w:rsidRPr="00152ABA">
        <w:rPr>
          <w:rFonts w:ascii="Times New Roman" w:hAnsi="Times New Roman" w:cs="Times New Roman"/>
        </w:rPr>
        <w:t xml:space="preserve"> piping that allows atmospheric contaminants to be purged from the supply line one a connection has been made. Refer to figure X for an image of a standard cross purge assembly.</w:t>
      </w:r>
    </w:p>
    <w:p w:rsidR="00DF0084"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t xml:space="preserve">Maintaining purity is a major challenge in CVD processes. Most often atmospheric constituents such as moisture and oxygen are deleterious to CVD in that these products will react with the precursor gas and form unwanted oxide layers on the substrates. In order to effectively eliminate these species, an effective vacuum pumping system must be established. The main chamber and associated sub- chambers are all constructed from vacuum tight components such as </w:t>
      </w:r>
      <w:proofErr w:type="spellStart"/>
      <w:r w:rsidRPr="00152ABA">
        <w:rPr>
          <w:rFonts w:ascii="Times New Roman" w:hAnsi="Times New Roman" w:cs="Times New Roman"/>
        </w:rPr>
        <w:t>Conflat</w:t>
      </w:r>
      <w:proofErr w:type="spellEnd"/>
      <w:r w:rsidRPr="00152ABA">
        <w:rPr>
          <w:rFonts w:ascii="Times New Roman" w:hAnsi="Times New Roman" w:cs="Times New Roman"/>
        </w:rPr>
        <w:t xml:space="preserve"> flanges and </w:t>
      </w:r>
      <w:proofErr w:type="spellStart"/>
      <w:r w:rsidRPr="00152ABA">
        <w:rPr>
          <w:rFonts w:ascii="Times New Roman" w:hAnsi="Times New Roman" w:cs="Times New Roman"/>
        </w:rPr>
        <w:t>Kwik</w:t>
      </w:r>
      <w:proofErr w:type="spellEnd"/>
      <w:r w:rsidRPr="00152ABA">
        <w:rPr>
          <w:rFonts w:ascii="Times New Roman" w:hAnsi="Times New Roman" w:cs="Times New Roman"/>
        </w:rPr>
        <w:t xml:space="preserve"> flange </w:t>
      </w:r>
      <w:r w:rsidR="00152ABA" w:rsidRPr="00152ABA">
        <w:rPr>
          <w:rFonts w:ascii="Times New Roman" w:hAnsi="Times New Roman" w:cs="Times New Roman"/>
        </w:rPr>
        <w:t xml:space="preserve">vacuum tight </w:t>
      </w:r>
      <w:proofErr w:type="gramStart"/>
      <w:r w:rsidR="00152ABA" w:rsidRPr="00152ABA">
        <w:rPr>
          <w:rFonts w:ascii="Times New Roman" w:hAnsi="Times New Roman" w:cs="Times New Roman"/>
        </w:rPr>
        <w:t>fittings  Figure</w:t>
      </w:r>
      <w:proofErr w:type="gramEnd"/>
      <w:r w:rsidR="00152ABA" w:rsidRPr="00152ABA">
        <w:rPr>
          <w:rFonts w:ascii="Times New Roman" w:hAnsi="Times New Roman" w:cs="Times New Roman"/>
        </w:rPr>
        <w:t xml:space="preserve"> 8 shows renderings of  both types of vacuum flanges. The gas tight chamber must be cleansed of its atmosphere prior to the introduction of the reactive gases. This is done by a series of vacuum pumps</w:t>
      </w:r>
      <w:r w:rsidR="00152ABA">
        <w:rPr>
          <w:rFonts w:ascii="Times New Roman" w:hAnsi="Times New Roman" w:cs="Times New Roman"/>
        </w:rPr>
        <w:t>.</w:t>
      </w:r>
    </w:p>
    <w:p w:rsidR="00DF0084" w:rsidRDefault="00DF0084" w:rsidP="008E77E8">
      <w:pPr>
        <w:spacing w:line="480" w:lineRule="auto"/>
        <w:rPr>
          <w:rFonts w:ascii="Times New Roman" w:hAnsi="Times New Roman" w:cs="Times New Roman"/>
        </w:rPr>
      </w:pPr>
    </w:p>
    <w:p w:rsidR="00152ABA" w:rsidRDefault="00152ABA" w:rsidP="008E77E8">
      <w:pPr>
        <w:spacing w:line="480" w:lineRule="auto"/>
        <w:rPr>
          <w:rFonts w:ascii="Times New Roman" w:hAnsi="Times New Roman" w:cs="Times New Roman"/>
        </w:rPr>
      </w:pPr>
    </w:p>
    <w:p w:rsidR="00152ABA" w:rsidRDefault="00152ABA" w:rsidP="008E77E8">
      <w:pPr>
        <w:spacing w:line="480" w:lineRule="auto"/>
        <w:rPr>
          <w:rFonts w:ascii="Times New Roman" w:hAnsi="Times New Roman" w:cs="Times New Roman"/>
        </w:rPr>
      </w:pPr>
    </w:p>
    <w:p w:rsidR="00152ABA" w:rsidRDefault="00152ABA" w:rsidP="008E77E8">
      <w:pPr>
        <w:spacing w:line="480" w:lineRule="auto"/>
        <w:rPr>
          <w:rFonts w:ascii="Times New Roman" w:hAnsi="Times New Roman" w:cs="Times New Roman"/>
        </w:rPr>
      </w:pPr>
    </w:p>
    <w:p w:rsidR="00152ABA" w:rsidRDefault="00152ABA" w:rsidP="008E77E8">
      <w:pPr>
        <w:spacing w:line="480" w:lineRule="auto"/>
        <w:rPr>
          <w:rFonts w:ascii="Times New Roman" w:hAnsi="Times New Roman" w:cs="Times New Roman"/>
        </w:rPr>
      </w:pPr>
    </w:p>
    <w:p w:rsidR="00152ABA" w:rsidRDefault="00152ABA" w:rsidP="008E77E8">
      <w:pPr>
        <w:spacing w:line="480" w:lineRule="auto"/>
        <w:rPr>
          <w:rFonts w:ascii="Times New Roman" w:hAnsi="Times New Roman" w:cs="Times New Roman"/>
        </w:rPr>
      </w:pPr>
    </w:p>
    <w:p w:rsidR="00152ABA" w:rsidRPr="00152ABA" w:rsidRDefault="00152ABA" w:rsidP="008E77E8">
      <w:pPr>
        <w:spacing w:line="480" w:lineRule="auto"/>
        <w:rPr>
          <w:rFonts w:ascii="Times New Roman" w:hAnsi="Times New Roman" w:cs="Times New Roman"/>
        </w:rPr>
      </w:pPr>
    </w:p>
    <w:p w:rsidR="00DF0084" w:rsidRPr="00152ABA" w:rsidRDefault="00DF0084" w:rsidP="008E77E8">
      <w:pPr>
        <w:spacing w:line="480" w:lineRule="auto"/>
        <w:rPr>
          <w:rFonts w:ascii="Times New Roman" w:hAnsi="Times New Roman" w:cs="Times New Roman"/>
        </w:rPr>
      </w:pPr>
      <w:r w:rsidRPr="00152ABA">
        <w:rPr>
          <w:rFonts w:ascii="Times New Roman" w:hAnsi="Times New Roman" w:cs="Times New Roman"/>
          <w:noProof/>
        </w:rPr>
        <w:lastRenderedPageBreak/>
        <w:drawing>
          <wp:inline distT="0" distB="0" distL="0" distR="0" wp14:anchorId="2D18856A" wp14:editId="20C2FE5D">
            <wp:extent cx="6242685" cy="2773680"/>
            <wp:effectExtent l="0" t="0" r="5715" b="762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242685" cy="2773680"/>
                    </a:xfrm>
                    <a:prstGeom prst="rect">
                      <a:avLst/>
                    </a:prstGeom>
                    <a:noFill/>
                  </pic:spPr>
                </pic:pic>
              </a:graphicData>
            </a:graphic>
          </wp:inline>
        </w:drawing>
      </w:r>
    </w:p>
    <w:p w:rsidR="00DF0084" w:rsidRPr="00152ABA" w:rsidRDefault="00DF0084" w:rsidP="00DF0084">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7</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Photograph of Cross purge assembly with attached high purity regulator</w:t>
      </w:r>
    </w:p>
    <w:p w:rsidR="00DF0084" w:rsidRPr="00152ABA" w:rsidRDefault="00DF0084" w:rsidP="008E77E8">
      <w:pPr>
        <w:spacing w:line="480" w:lineRule="auto"/>
        <w:rPr>
          <w:rFonts w:ascii="Times New Roman" w:hAnsi="Times New Roman" w:cs="Times New Roman"/>
        </w:rPr>
      </w:pPr>
    </w:p>
    <w:p w:rsidR="00DF0084" w:rsidRPr="00152ABA" w:rsidRDefault="00DF0084" w:rsidP="008E77E8">
      <w:pPr>
        <w:spacing w:line="480" w:lineRule="auto"/>
        <w:rPr>
          <w:rFonts w:ascii="Times New Roman" w:hAnsi="Times New Roman" w:cs="Times New Roman"/>
        </w:rPr>
      </w:pPr>
    </w:p>
    <w:p w:rsidR="00DF0084" w:rsidRPr="00152ABA" w:rsidRDefault="00DF0084" w:rsidP="008E77E8">
      <w:pPr>
        <w:spacing w:line="480" w:lineRule="auto"/>
        <w:rPr>
          <w:rFonts w:ascii="Times New Roman" w:hAnsi="Times New Roman" w:cs="Times New Roman"/>
        </w:rPr>
      </w:pPr>
    </w:p>
    <w:p w:rsidR="00DF0084" w:rsidRPr="00152ABA" w:rsidRDefault="00DF0084" w:rsidP="008E77E8">
      <w:pPr>
        <w:spacing w:line="480" w:lineRule="auto"/>
        <w:rPr>
          <w:rFonts w:ascii="Times New Roman" w:hAnsi="Times New Roman" w:cs="Times New Roman"/>
        </w:rPr>
      </w:pPr>
    </w:p>
    <w:p w:rsidR="00152ABA" w:rsidRDefault="00152ABA" w:rsidP="008E77E8">
      <w:pPr>
        <w:spacing w:line="480" w:lineRule="auto"/>
        <w:rPr>
          <w:rFonts w:ascii="Times New Roman" w:hAnsi="Times New Roman" w:cs="Times New Roman"/>
        </w:rPr>
      </w:pPr>
    </w:p>
    <w:p w:rsidR="00152ABA" w:rsidRDefault="00152ABA" w:rsidP="008E77E8">
      <w:pPr>
        <w:spacing w:line="480" w:lineRule="auto"/>
        <w:rPr>
          <w:rFonts w:ascii="Times New Roman" w:hAnsi="Times New Roman" w:cs="Times New Roman"/>
        </w:rPr>
      </w:pPr>
    </w:p>
    <w:p w:rsidR="00152ABA" w:rsidRDefault="00152ABA" w:rsidP="008E77E8">
      <w:pPr>
        <w:spacing w:line="480" w:lineRule="auto"/>
        <w:rPr>
          <w:rFonts w:ascii="Times New Roman" w:hAnsi="Times New Roman" w:cs="Times New Roman"/>
        </w:rPr>
      </w:pPr>
    </w:p>
    <w:p w:rsidR="00152ABA" w:rsidRDefault="00152ABA" w:rsidP="008E77E8">
      <w:pPr>
        <w:spacing w:line="480" w:lineRule="auto"/>
        <w:rPr>
          <w:rFonts w:ascii="Times New Roman" w:hAnsi="Times New Roman" w:cs="Times New Roman"/>
        </w:rPr>
      </w:pPr>
    </w:p>
    <w:p w:rsidR="00152ABA" w:rsidRDefault="00152ABA" w:rsidP="008E77E8">
      <w:pPr>
        <w:spacing w:line="480" w:lineRule="auto"/>
        <w:rPr>
          <w:rFonts w:ascii="Times New Roman" w:hAnsi="Times New Roman" w:cs="Times New Roman"/>
        </w:rPr>
      </w:pPr>
    </w:p>
    <w:p w:rsidR="00152ABA" w:rsidRDefault="00152ABA" w:rsidP="008E77E8">
      <w:pPr>
        <w:spacing w:line="480" w:lineRule="auto"/>
        <w:rPr>
          <w:rFonts w:ascii="Times New Roman" w:hAnsi="Times New Roman" w:cs="Times New Roman"/>
        </w:rPr>
      </w:pPr>
    </w:p>
    <w:p w:rsidR="00DF0084"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t xml:space="preserve">. </w:t>
      </w:r>
    </w:p>
    <w:p w:rsidR="00DF0084" w:rsidRPr="00152ABA" w:rsidRDefault="00DF0084" w:rsidP="008E77E8">
      <w:pPr>
        <w:spacing w:line="480" w:lineRule="auto"/>
        <w:rPr>
          <w:rFonts w:ascii="Times New Roman" w:hAnsi="Times New Roman" w:cs="Times New Roman"/>
        </w:rPr>
      </w:pPr>
      <w:r w:rsidRPr="00152ABA">
        <w:rPr>
          <w:rStyle w:val="Heading3Char"/>
          <w:rFonts w:ascii="Times New Roman" w:hAnsi="Times New Roman" w:cs="Times New Roman"/>
        </w:rPr>
        <w:lastRenderedPageBreak/>
        <w:t>2.4.3 Pumping</w:t>
      </w:r>
      <w:r w:rsidRPr="00152ABA">
        <w:rPr>
          <w:rFonts w:ascii="Times New Roman" w:hAnsi="Times New Roman" w:cs="Times New Roman"/>
        </w:rPr>
        <w:t xml:space="preserve"> </w:t>
      </w: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t xml:space="preserve">Dry pumping was chosen to help maintain system purity. Dry pumping is an attractive alternative vacuum pump design that does not rely on oil to entrap the gas and eliminate from the chamber.  One of the most common designs of dry vacuum pump is the scroll pump. These pumps are roughing vacuum pumps capable of an ultimate pressure of 10-3 </w:t>
      </w:r>
      <w:proofErr w:type="spellStart"/>
      <w:r w:rsidRPr="00152ABA">
        <w:rPr>
          <w:rFonts w:ascii="Times New Roman" w:hAnsi="Times New Roman" w:cs="Times New Roman"/>
        </w:rPr>
        <w:t>torr</w:t>
      </w:r>
      <w:proofErr w:type="spellEnd"/>
      <w:r w:rsidRPr="00152ABA">
        <w:rPr>
          <w:rFonts w:ascii="Times New Roman" w:hAnsi="Times New Roman" w:cs="Times New Roman"/>
        </w:rPr>
        <w:t xml:space="preserve"> and work by entrapping gas between a fixed and orbiting scroll. As the gas is entrained in the pump, it is compressed and squeezed out the pumps’ exhaust line.  Refer to figure X for a typical scroll pump mechanism.  The CVD system employs one other type of roughing pump and that is a roots blower. These pumps use a series of precision mounted rotating lobes to pump gas. The lobes vary in size from small to large and are referred to as stages.  A conceptual rendering of a roots type pump is shown in figure 4.The roughing pumps used in this work consist of an Edwards XDS 35i, Edwards nXDS10i </w:t>
      </w:r>
      <w:proofErr w:type="spellStart"/>
      <w:r w:rsidRPr="00152ABA">
        <w:rPr>
          <w:rFonts w:ascii="Times New Roman" w:hAnsi="Times New Roman" w:cs="Times New Roman"/>
        </w:rPr>
        <w:t>Adixen</w:t>
      </w:r>
      <w:proofErr w:type="spellEnd"/>
      <w:r w:rsidRPr="00152ABA">
        <w:rPr>
          <w:rFonts w:ascii="Times New Roman" w:hAnsi="Times New Roman" w:cs="Times New Roman"/>
        </w:rPr>
        <w:t xml:space="preserve"> </w:t>
      </w: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rsidP="008E77E8">
      <w:pPr>
        <w:jc w:val="cente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rsidP="008E77E8">
      <w:pPr>
        <w:keepNext/>
        <w:jc w:val="center"/>
        <w:rPr>
          <w:rFonts w:ascii="Times New Roman" w:hAnsi="Times New Roman" w:cs="Times New Roman"/>
        </w:rPr>
      </w:pPr>
      <w:r w:rsidRPr="00152ABA">
        <w:rPr>
          <w:rFonts w:ascii="Times New Roman" w:hAnsi="Times New Roman" w:cs="Times New Roman"/>
          <w:noProof/>
        </w:rPr>
        <w:lastRenderedPageBreak/>
        <w:drawing>
          <wp:inline distT="0" distB="0" distL="0" distR="0" wp14:anchorId="73A4FADE" wp14:editId="1B39029F">
            <wp:extent cx="6214297" cy="318135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224999" cy="3186829"/>
                    </a:xfrm>
                    <a:prstGeom prst="rect">
                      <a:avLst/>
                    </a:prstGeom>
                    <a:noFill/>
                  </pic:spPr>
                </pic:pic>
              </a:graphicData>
            </a:graphic>
          </wp:inline>
        </w:drawing>
      </w:r>
    </w:p>
    <w:p w:rsidR="008E77E8" w:rsidRPr="00152ABA" w:rsidRDefault="008E77E8" w:rsidP="008E77E8">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8</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Renderings of </w:t>
      </w:r>
      <w:proofErr w:type="spellStart"/>
      <w:r w:rsidRPr="00152ABA">
        <w:rPr>
          <w:rFonts w:ascii="Times New Roman" w:hAnsi="Times New Roman" w:cs="Times New Roman"/>
        </w:rPr>
        <w:t>Conflat</w:t>
      </w:r>
      <w:proofErr w:type="spellEnd"/>
      <w:r w:rsidRPr="00152ABA">
        <w:rPr>
          <w:rFonts w:ascii="Times New Roman" w:hAnsi="Times New Roman" w:cs="Times New Roman"/>
        </w:rPr>
        <w:t xml:space="preserve"> (a) and </w:t>
      </w:r>
      <w:proofErr w:type="spellStart"/>
      <w:r w:rsidRPr="00152ABA">
        <w:rPr>
          <w:rFonts w:ascii="Times New Roman" w:hAnsi="Times New Roman" w:cs="Times New Roman"/>
        </w:rPr>
        <w:t>Kwikflange</w:t>
      </w:r>
      <w:proofErr w:type="spellEnd"/>
      <w:r w:rsidRPr="00152ABA">
        <w:rPr>
          <w:rFonts w:ascii="Times New Roman" w:hAnsi="Times New Roman" w:cs="Times New Roman"/>
        </w:rPr>
        <w:t xml:space="preserve"> (b)</w:t>
      </w:r>
    </w:p>
    <w:p w:rsidR="008E77E8" w:rsidRPr="00152ABA" w:rsidRDefault="008E77E8">
      <w:pPr>
        <w:rPr>
          <w:rFonts w:ascii="Times New Roman" w:hAnsi="Times New Roman" w:cs="Times New Roman"/>
        </w:rPr>
      </w:pPr>
    </w:p>
    <w:p w:rsidR="008E77E8" w:rsidRPr="00152ABA" w:rsidRDefault="008E77E8" w:rsidP="008E77E8">
      <w:pPr>
        <w:jc w:val="cente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rsidP="008E77E8">
      <w:pPr>
        <w:jc w:val="center"/>
        <w:rPr>
          <w:rFonts w:ascii="Times New Roman" w:hAnsi="Times New Roman" w:cs="Times New Roman"/>
        </w:rPr>
      </w:pPr>
      <w:r w:rsidRPr="00152ABA">
        <w:rPr>
          <w:rFonts w:ascii="Times New Roman" w:hAnsi="Times New Roman" w:cs="Times New Roman"/>
          <w:noProof/>
        </w:rPr>
        <w:lastRenderedPageBreak/>
        <w:drawing>
          <wp:inline distT="0" distB="0" distL="0" distR="0" wp14:anchorId="75265DDB" wp14:editId="5BEBA16E">
            <wp:extent cx="4761230" cy="3213100"/>
            <wp:effectExtent l="0" t="0" r="1270" b="635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761230" cy="3213100"/>
                    </a:xfrm>
                    <a:prstGeom prst="rect">
                      <a:avLst/>
                    </a:prstGeom>
                    <a:noFill/>
                  </pic:spPr>
                </pic:pic>
              </a:graphicData>
            </a:graphic>
          </wp:inline>
        </w:drawing>
      </w:r>
    </w:p>
    <w:p w:rsidR="008E77E8" w:rsidRPr="00152ABA" w:rsidRDefault="008E77E8" w:rsidP="008E77E8">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9</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Images of scroll pump concept</w:t>
      </w: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r w:rsidRPr="00152ABA">
        <w:rPr>
          <w:rFonts w:ascii="Times New Roman" w:hAnsi="Times New Roman" w:cs="Times New Roman"/>
          <w:noProof/>
        </w:rPr>
        <w:lastRenderedPageBreak/>
        <mc:AlternateContent>
          <mc:Choice Requires="wps">
            <w:drawing>
              <wp:anchor distT="0" distB="0" distL="114300" distR="114300" simplePos="0" relativeHeight="251678720" behindDoc="0" locked="0" layoutInCell="1" allowOverlap="1" wp14:anchorId="799CD100" wp14:editId="100AD740">
                <wp:simplePos x="0" y="0"/>
                <wp:positionH relativeFrom="column">
                  <wp:posOffset>-914400</wp:posOffset>
                </wp:positionH>
                <wp:positionV relativeFrom="paragraph">
                  <wp:posOffset>722630</wp:posOffset>
                </wp:positionV>
                <wp:extent cx="1143000" cy="1403985"/>
                <wp:effectExtent l="0" t="0" r="0" b="0"/>
                <wp:wrapNone/>
                <wp:docPr id="3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1403985"/>
                        </a:xfrm>
                        <a:prstGeom prst="rect">
                          <a:avLst/>
                        </a:prstGeom>
                        <a:noFill/>
                        <a:ln w="9525">
                          <a:noFill/>
                          <a:miter lim="800000"/>
                          <a:headEnd/>
                          <a:tailEnd/>
                        </a:ln>
                      </wps:spPr>
                      <wps:txbx>
                        <w:txbxContent>
                          <w:p w:rsidR="00736441" w:rsidRPr="001742E0" w:rsidRDefault="00736441" w:rsidP="008E77E8">
                            <w:pPr>
                              <w:jc w:val="center"/>
                              <w:rPr>
                                <w:b/>
                              </w:rPr>
                            </w:pPr>
                            <w:r w:rsidRPr="001742E0">
                              <w:rPr>
                                <w:b/>
                              </w:rPr>
                              <w:t>Inlet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6" type="#_x0000_t202" style="position:absolute;margin-left:-1in;margin-top:56.9pt;width:90pt;height:110.55pt;z-index:2516787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" filled="f" stroked="f">
                <v:textbox style="mso-fit-shape-to-text:t">
                  <w:txbxContent>
                    <w:p w:rsidR="00736441" w:rsidRPr="001742E0" w:rsidRDefault="00736441" w:rsidP="008E77E8">
                      <w:pPr>
                        <w:jc w:val="center"/>
                        <w:rPr>
                          <w:b/>
                        </w:rPr>
                      </w:pPr>
                      <w:r w:rsidRPr="001742E0">
                        <w:rPr>
                          <w:b/>
                        </w:rPr>
                        <w:t>Inlet</w:t>
                      </w:r>
                    </w:p>
                  </w:txbxContent>
                </v:textbox>
              </v:shape>
            </w:pict>
          </mc:Fallback>
        </mc:AlternateContent>
      </w:r>
      <w:r w:rsidRPr="00152ABA">
        <w:rPr>
          <w:rFonts w:ascii="Times New Roman" w:hAnsi="Times New Roman" w:cs="Times New Roman"/>
          <w:noProof/>
        </w:rPr>
        <mc:AlternateContent>
          <mc:Choice Requires="wps">
            <w:drawing>
              <wp:anchor distT="0" distB="0" distL="114300" distR="114300" simplePos="0" relativeHeight="251677696" behindDoc="0" locked="0" layoutInCell="1" allowOverlap="1" wp14:anchorId="0AF07B75" wp14:editId="46BCFCBD">
                <wp:simplePos x="0" y="0"/>
                <wp:positionH relativeFrom="column">
                  <wp:posOffset>6112510</wp:posOffset>
                </wp:positionH>
                <wp:positionV relativeFrom="paragraph">
                  <wp:posOffset>721995</wp:posOffset>
                </wp:positionV>
                <wp:extent cx="790575" cy="1403985"/>
                <wp:effectExtent l="0" t="0" r="0" b="0"/>
                <wp:wrapNone/>
                <wp:docPr id="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1403985"/>
                        </a:xfrm>
                        <a:prstGeom prst="rect">
                          <a:avLst/>
                        </a:prstGeom>
                        <a:noFill/>
                        <a:ln w="9525">
                          <a:noFill/>
                          <a:miter lim="800000"/>
                          <a:headEnd/>
                          <a:tailEnd/>
                        </a:ln>
                      </wps:spPr>
                      <wps:txbx>
                        <w:txbxContent>
                          <w:p w:rsidR="00736441" w:rsidRPr="001742E0" w:rsidRDefault="00736441" w:rsidP="008E77E8">
                            <w:pPr>
                              <w:jc w:val="center"/>
                              <w:rPr>
                                <w:b/>
                              </w:rPr>
                            </w:pPr>
                            <w:r>
                              <w:rPr>
                                <w:b/>
                              </w:rPr>
                              <w:t>Exhaust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7" type="#_x0000_t202" style="position:absolute;margin-left:481.3pt;margin-top:56.85pt;width:62.25pt;height:110.55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" filled="f" stroked="f">
                <v:textbox style="mso-fit-shape-to-text:t">
                  <w:txbxContent>
                    <w:p w:rsidR="00736441" w:rsidRPr="001742E0" w:rsidRDefault="00736441" w:rsidP="008E77E8">
                      <w:pPr>
                        <w:jc w:val="center"/>
                        <w:rPr>
                          <w:b/>
                        </w:rPr>
                      </w:pPr>
                      <w:r>
                        <w:rPr>
                          <w:b/>
                        </w:rPr>
                        <w:t>Exhaust</w:t>
                      </w:r>
                    </w:p>
                  </w:txbxContent>
                </v:textbox>
              </v:shape>
            </w:pict>
          </mc:Fallback>
        </mc:AlternateContent>
      </w:r>
      <w:r w:rsidRPr="00152ABA">
        <w:rPr>
          <w:rFonts w:ascii="Times New Roman" w:hAnsi="Times New Roman" w:cs="Times New Roman"/>
          <w:noProof/>
        </w:rPr>
        <w:drawing>
          <wp:inline distT="0" distB="0" distL="0" distR="0" wp14:anchorId="5B38B234" wp14:editId="29196309">
            <wp:extent cx="6297930" cy="1713230"/>
            <wp:effectExtent l="0" t="0" r="762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297930" cy="1713230"/>
                    </a:xfrm>
                    <a:prstGeom prst="rect">
                      <a:avLst/>
                    </a:prstGeom>
                    <a:noFill/>
                  </pic:spPr>
                </pic:pic>
              </a:graphicData>
            </a:graphic>
          </wp:inline>
        </w:drawing>
      </w:r>
    </w:p>
    <w:p w:rsidR="008E77E8" w:rsidRPr="00152ABA" w:rsidRDefault="008E77E8">
      <w:pPr>
        <w:rPr>
          <w:rFonts w:ascii="Times New Roman" w:hAnsi="Times New Roman" w:cs="Times New Roman"/>
        </w:rPr>
      </w:pPr>
    </w:p>
    <w:p w:rsidR="008E77E8" w:rsidRPr="00152ABA" w:rsidRDefault="008E77E8" w:rsidP="008E77E8">
      <w:pPr>
        <w:pStyle w:val="Caption"/>
        <w:jc w:val="center"/>
        <w:rPr>
          <w:rFonts w:ascii="Times New Roman" w:hAnsi="Times New Roman" w:cs="Times New Roman"/>
          <w:sz w:val="20"/>
          <w:szCs w:val="20"/>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10</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Figure showing roots pumping system</w:t>
      </w: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pPr>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roofErr w:type="gramStart"/>
      <w:r w:rsidRPr="00152ABA">
        <w:rPr>
          <w:rFonts w:ascii="Times New Roman" w:hAnsi="Times New Roman" w:cs="Times New Roman"/>
        </w:rPr>
        <w:lastRenderedPageBreak/>
        <w:t>ACP 15.</w:t>
      </w:r>
      <w:proofErr w:type="gramEnd"/>
      <w:r w:rsidRPr="00152ABA">
        <w:rPr>
          <w:rFonts w:ascii="Times New Roman" w:hAnsi="Times New Roman" w:cs="Times New Roman"/>
        </w:rPr>
        <w:t xml:space="preserve"> The Edwards XDS35i serves as the main pump on the system and communicates directly to the main housing via a 1’’ diameter SS bellows. The XDS 35i is capable of pumping speeds </w:t>
      </w:r>
      <w:proofErr w:type="gramStart"/>
      <w:r w:rsidRPr="00152ABA">
        <w:rPr>
          <w:rFonts w:ascii="Times New Roman" w:hAnsi="Times New Roman" w:cs="Times New Roman"/>
        </w:rPr>
        <w:t>to 21 ft</w:t>
      </w:r>
      <w:r w:rsidRPr="00152ABA">
        <w:rPr>
          <w:rFonts w:ascii="Times New Roman" w:hAnsi="Times New Roman" w:cs="Times New Roman"/>
          <w:vertAlign w:val="superscript"/>
        </w:rPr>
        <w:t>3</w:t>
      </w:r>
      <w:r w:rsidRPr="00152ABA">
        <w:rPr>
          <w:rFonts w:ascii="Times New Roman" w:hAnsi="Times New Roman" w:cs="Times New Roman"/>
        </w:rPr>
        <w:t>/min</w:t>
      </w:r>
      <w:proofErr w:type="gramEnd"/>
      <w:r w:rsidRPr="00152ABA">
        <w:rPr>
          <w:rFonts w:ascii="Times New Roman" w:hAnsi="Times New Roman" w:cs="Times New Roman"/>
        </w:rPr>
        <w:t xml:space="preserve"> and an ultimate pressure of 8 X10-3 </w:t>
      </w:r>
      <w:proofErr w:type="spellStart"/>
      <w:r w:rsidRPr="00152ABA">
        <w:rPr>
          <w:rFonts w:ascii="Times New Roman" w:hAnsi="Times New Roman" w:cs="Times New Roman"/>
        </w:rPr>
        <w:t>torr</w:t>
      </w:r>
      <w:proofErr w:type="spellEnd"/>
      <w:r w:rsidRPr="00152ABA">
        <w:rPr>
          <w:rFonts w:ascii="Times New Roman" w:hAnsi="Times New Roman" w:cs="Times New Roman"/>
        </w:rPr>
        <w:t>. This pump is equipped with a gas ballast adapter which allows the introduction of an argon purge at 3 SLPM.  The nXDS10i is a smaller updated version of the 35i. It is capable of a maximum pumping speed of 6.7 ft</w:t>
      </w:r>
      <w:r w:rsidRPr="00152ABA">
        <w:rPr>
          <w:rFonts w:ascii="Times New Roman" w:hAnsi="Times New Roman" w:cs="Times New Roman"/>
          <w:vertAlign w:val="superscript"/>
        </w:rPr>
        <w:t>3</w:t>
      </w:r>
      <w:r w:rsidRPr="00152ABA">
        <w:rPr>
          <w:rFonts w:ascii="Times New Roman" w:hAnsi="Times New Roman" w:cs="Times New Roman"/>
        </w:rPr>
        <w:t xml:space="preserve">/min and an ultimate </w:t>
      </w:r>
      <w:proofErr w:type="gramStart"/>
      <w:r w:rsidRPr="00152ABA">
        <w:rPr>
          <w:rFonts w:ascii="Times New Roman" w:hAnsi="Times New Roman" w:cs="Times New Roman"/>
        </w:rPr>
        <w:t>pressure  of</w:t>
      </w:r>
      <w:proofErr w:type="gramEnd"/>
      <w:r w:rsidRPr="00152ABA">
        <w:rPr>
          <w:rFonts w:ascii="Times New Roman" w:hAnsi="Times New Roman" w:cs="Times New Roman"/>
        </w:rPr>
        <w:t xml:space="preserve"> 5 x 10-3 </w:t>
      </w:r>
      <w:proofErr w:type="spellStart"/>
      <w:r w:rsidRPr="00152ABA">
        <w:rPr>
          <w:rFonts w:ascii="Times New Roman" w:hAnsi="Times New Roman" w:cs="Times New Roman"/>
        </w:rPr>
        <w:t>torr</w:t>
      </w:r>
      <w:proofErr w:type="spellEnd"/>
      <w:r w:rsidRPr="00152ABA">
        <w:rPr>
          <w:rFonts w:ascii="Times New Roman" w:hAnsi="Times New Roman" w:cs="Times New Roman"/>
        </w:rPr>
        <w:t xml:space="preserve">. This </w:t>
      </w:r>
      <w:proofErr w:type="spellStart"/>
      <w:r w:rsidRPr="00152ABA">
        <w:rPr>
          <w:rFonts w:ascii="Times New Roman" w:hAnsi="Times New Roman" w:cs="Times New Roman"/>
        </w:rPr>
        <w:t>nxds</w:t>
      </w:r>
      <w:proofErr w:type="spellEnd"/>
      <w:r w:rsidRPr="00152ABA">
        <w:rPr>
          <w:rFonts w:ascii="Times New Roman" w:hAnsi="Times New Roman" w:cs="Times New Roman"/>
        </w:rPr>
        <w:t xml:space="preserve"> pumps serves in dual capacity as the roughing pump on the MS chamber as well as the backing pump on the SL 80 turbo molecular pump serving the MS chamber. The </w:t>
      </w:r>
      <w:proofErr w:type="spellStart"/>
      <w:r w:rsidRPr="00152ABA">
        <w:rPr>
          <w:rFonts w:ascii="Times New Roman" w:hAnsi="Times New Roman" w:cs="Times New Roman"/>
        </w:rPr>
        <w:t>Adixen</w:t>
      </w:r>
      <w:proofErr w:type="spellEnd"/>
      <w:r w:rsidRPr="00152ABA">
        <w:rPr>
          <w:rFonts w:ascii="Times New Roman" w:hAnsi="Times New Roman" w:cs="Times New Roman"/>
        </w:rPr>
        <w:t xml:space="preserve"> </w:t>
      </w:r>
      <w:proofErr w:type="spellStart"/>
      <w:proofErr w:type="gramStart"/>
      <w:r w:rsidRPr="00152ABA">
        <w:rPr>
          <w:rFonts w:ascii="Times New Roman" w:hAnsi="Times New Roman" w:cs="Times New Roman"/>
        </w:rPr>
        <w:t>acp</w:t>
      </w:r>
      <w:proofErr w:type="spellEnd"/>
      <w:proofErr w:type="gramEnd"/>
      <w:r w:rsidRPr="00152ABA">
        <w:rPr>
          <w:rFonts w:ascii="Times New Roman" w:hAnsi="Times New Roman" w:cs="Times New Roman"/>
        </w:rPr>
        <w:t xml:space="preserve"> 15 serves in a limited capacity on the CVD system. Its primary goal is to back the main chamber turbo molecular pump which will be discussed in detail below. The </w:t>
      </w:r>
      <w:proofErr w:type="spellStart"/>
      <w:proofErr w:type="gramStart"/>
      <w:r w:rsidRPr="00152ABA">
        <w:rPr>
          <w:rFonts w:ascii="Times New Roman" w:hAnsi="Times New Roman" w:cs="Times New Roman"/>
        </w:rPr>
        <w:t>acp</w:t>
      </w:r>
      <w:proofErr w:type="spellEnd"/>
      <w:proofErr w:type="gramEnd"/>
      <w:r w:rsidRPr="00152ABA">
        <w:rPr>
          <w:rFonts w:ascii="Times New Roman" w:hAnsi="Times New Roman" w:cs="Times New Roman"/>
        </w:rPr>
        <w:t xml:space="preserve"> 15 is capable of a maximum pumping speed of 8.2 ft</w:t>
      </w:r>
      <w:r w:rsidRPr="00152ABA">
        <w:rPr>
          <w:rFonts w:ascii="Times New Roman" w:hAnsi="Times New Roman" w:cs="Times New Roman"/>
          <w:vertAlign w:val="superscript"/>
        </w:rPr>
        <w:t>3</w:t>
      </w:r>
      <w:r w:rsidRPr="00152ABA">
        <w:rPr>
          <w:rFonts w:ascii="Times New Roman" w:hAnsi="Times New Roman" w:cs="Times New Roman"/>
        </w:rPr>
        <w:t>/min and an ultimate pressure of 2.2 x 10</w:t>
      </w:r>
      <w:r w:rsidRPr="00152ABA">
        <w:rPr>
          <w:rFonts w:ascii="Times New Roman" w:hAnsi="Times New Roman" w:cs="Times New Roman"/>
          <w:vertAlign w:val="superscript"/>
        </w:rPr>
        <w:t>-2</w:t>
      </w:r>
      <w:r w:rsidRPr="00152ABA">
        <w:rPr>
          <w:rFonts w:ascii="Times New Roman" w:hAnsi="Times New Roman" w:cs="Times New Roman"/>
        </w:rPr>
        <w:t xml:space="preserve"> </w:t>
      </w:r>
      <w:proofErr w:type="spellStart"/>
      <w:r w:rsidRPr="00152ABA">
        <w:rPr>
          <w:rFonts w:ascii="Times New Roman" w:hAnsi="Times New Roman" w:cs="Times New Roman"/>
        </w:rPr>
        <w:t>torr</w:t>
      </w:r>
      <w:proofErr w:type="spellEnd"/>
      <w:r w:rsidRPr="00152ABA">
        <w:rPr>
          <w:rFonts w:ascii="Times New Roman" w:hAnsi="Times New Roman" w:cs="Times New Roman"/>
        </w:rPr>
        <w:t xml:space="preserve">. Photographs of the Edwards and </w:t>
      </w:r>
      <w:proofErr w:type="spellStart"/>
      <w:r w:rsidRPr="00152ABA">
        <w:rPr>
          <w:rFonts w:ascii="Times New Roman" w:hAnsi="Times New Roman" w:cs="Times New Roman"/>
        </w:rPr>
        <w:t>Adixen</w:t>
      </w:r>
      <w:proofErr w:type="spellEnd"/>
      <w:r w:rsidRPr="00152ABA">
        <w:rPr>
          <w:rFonts w:ascii="Times New Roman" w:hAnsi="Times New Roman" w:cs="Times New Roman"/>
        </w:rPr>
        <w:t xml:space="preserve"> roughing pumps are shown in figure X.</w:t>
      </w: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t>Rouging pressures of approximately 10</w:t>
      </w:r>
      <w:r w:rsidRPr="00152ABA">
        <w:rPr>
          <w:rFonts w:ascii="Times New Roman" w:hAnsi="Times New Roman" w:cs="Times New Roman"/>
          <w:vertAlign w:val="superscript"/>
        </w:rPr>
        <w:t>-3</w:t>
      </w:r>
      <w:r w:rsidRPr="00152ABA">
        <w:rPr>
          <w:rFonts w:ascii="Times New Roman" w:hAnsi="Times New Roman" w:cs="Times New Roman"/>
        </w:rPr>
        <w:t xml:space="preserve"> </w:t>
      </w:r>
      <w:proofErr w:type="spellStart"/>
      <w:r w:rsidRPr="00152ABA">
        <w:rPr>
          <w:rFonts w:ascii="Times New Roman" w:hAnsi="Times New Roman" w:cs="Times New Roman"/>
        </w:rPr>
        <w:t>torr</w:t>
      </w:r>
      <w:proofErr w:type="spellEnd"/>
      <w:r w:rsidRPr="00152ABA">
        <w:rPr>
          <w:rFonts w:ascii="Times New Roman" w:hAnsi="Times New Roman" w:cs="Times New Roman"/>
        </w:rPr>
        <w:t xml:space="preserve"> are not sufficient to adequately eliminate the atmospheric contaminates from the chamber.  Another type of pump is required to eliminate the majority of water and oxygen from the chamber.  There are a number of options suitable for this purpose, including diffusion pumps, cryogenic pumps and sorption pumps.  Keeping purity as a priority, the pump style chosen was a turbo molecular pump. This style of pump operates under the principal of momentum transfer from a rotor turning at high speed to present gas molecules. The rotors knock the gas molecules through a series of stators keep the gas from coming back up toward the chamber.  This is a concern because at pressure above 10</w:t>
      </w:r>
      <w:r w:rsidRPr="00152ABA">
        <w:rPr>
          <w:rFonts w:ascii="Times New Roman" w:hAnsi="Times New Roman" w:cs="Times New Roman"/>
          <w:vertAlign w:val="superscript"/>
        </w:rPr>
        <w:t>-3</w:t>
      </w:r>
      <w:r w:rsidRPr="00152ABA">
        <w:rPr>
          <w:rFonts w:ascii="Times New Roman" w:hAnsi="Times New Roman" w:cs="Times New Roman"/>
        </w:rPr>
        <w:t xml:space="preserve"> </w:t>
      </w:r>
      <w:proofErr w:type="spellStart"/>
      <w:r w:rsidRPr="00152ABA">
        <w:rPr>
          <w:rFonts w:ascii="Times New Roman" w:hAnsi="Times New Roman" w:cs="Times New Roman"/>
        </w:rPr>
        <w:t>torr</w:t>
      </w:r>
      <w:proofErr w:type="spellEnd"/>
      <w:r w:rsidRPr="00152ABA">
        <w:rPr>
          <w:rFonts w:ascii="Times New Roman" w:hAnsi="Times New Roman" w:cs="Times New Roman"/>
        </w:rPr>
        <w:t xml:space="preserve"> molecular flow predominates. Gas interactions between other gas </w:t>
      </w:r>
      <w:proofErr w:type="gramStart"/>
      <w:r w:rsidRPr="00152ABA">
        <w:rPr>
          <w:rFonts w:ascii="Times New Roman" w:hAnsi="Times New Roman" w:cs="Times New Roman"/>
        </w:rPr>
        <w:t>molecules  become</w:t>
      </w:r>
      <w:proofErr w:type="gramEnd"/>
      <w:r w:rsidRPr="00152ABA">
        <w:rPr>
          <w:rFonts w:ascii="Times New Roman" w:hAnsi="Times New Roman" w:cs="Times New Roman"/>
        </w:rPr>
        <w:t xml:space="preserve"> the primary flow mechanism.  In order to provide sufficient compression rotor speeds on turbo pumps range from 20,000-80,000 RPM with speed inversely proportional to pump size.  Figure X shows the mechanism of typical turbo pump.  The Edwards vacuum STP-301 (figure X) is a</w:t>
      </w: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noProof/>
        </w:rPr>
        <w:drawing>
          <wp:inline distT="0" distB="0" distL="0" distR="0" wp14:anchorId="4DF92A8F" wp14:editId="6AE28511">
            <wp:extent cx="6480810" cy="2755900"/>
            <wp:effectExtent l="0" t="0" r="0" b="635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480810" cy="2755900"/>
                    </a:xfrm>
                    <a:prstGeom prst="rect">
                      <a:avLst/>
                    </a:prstGeom>
                    <a:noFill/>
                  </pic:spPr>
                </pic:pic>
              </a:graphicData>
            </a:graphic>
          </wp:inline>
        </w:drawing>
      </w: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11</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Photographs of Roughing vacuum pumps Edwards XDS 35i (left) Edwards nXDS10i (middle) and </w:t>
      </w:r>
      <w:proofErr w:type="spellStart"/>
      <w:r w:rsidRPr="00152ABA">
        <w:rPr>
          <w:rFonts w:ascii="Times New Roman" w:hAnsi="Times New Roman" w:cs="Times New Roman"/>
        </w:rPr>
        <w:t>Adixen</w:t>
      </w:r>
      <w:proofErr w:type="spellEnd"/>
      <w:r w:rsidRPr="00152ABA">
        <w:rPr>
          <w:rFonts w:ascii="Times New Roman" w:hAnsi="Times New Roman" w:cs="Times New Roman"/>
        </w:rPr>
        <w:t xml:space="preserve"> ACP </w:t>
      </w:r>
      <w:proofErr w:type="gramStart"/>
      <w:r w:rsidRPr="00152ABA">
        <w:rPr>
          <w:rFonts w:ascii="Times New Roman" w:hAnsi="Times New Roman" w:cs="Times New Roman"/>
        </w:rPr>
        <w:t>15  (</w:t>
      </w:r>
      <w:proofErr w:type="gramEnd"/>
      <w:r w:rsidRPr="00152ABA">
        <w:rPr>
          <w:rFonts w:ascii="Times New Roman" w:hAnsi="Times New Roman" w:cs="Times New Roman"/>
        </w:rPr>
        <w:t>right)</w:t>
      </w: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152ABA" w:rsidP="008E77E8">
      <w:pPr>
        <w:spacing w:line="480" w:lineRule="auto"/>
        <w:jc w:val="center"/>
        <w:rPr>
          <w:rFonts w:ascii="Times New Roman" w:hAnsi="Times New Roman" w:cs="Times New Roman"/>
        </w:rPr>
      </w:pPr>
      <w:r w:rsidRPr="00152ABA">
        <w:rPr>
          <w:rFonts w:ascii="Times New Roman" w:hAnsi="Times New Roman" w:cs="Times New Roman"/>
          <w:noProof/>
        </w:rPr>
        <w:lastRenderedPageBreak/>
        <mc:AlternateContent>
          <mc:Choice Requires="wps">
            <w:drawing>
              <wp:anchor distT="0" distB="0" distL="114300" distR="114300" simplePos="0" relativeHeight="251679744" behindDoc="0" locked="0" layoutInCell="1" allowOverlap="1" wp14:anchorId="4FB067DC" wp14:editId="3D8D49CD">
                <wp:simplePos x="0" y="0"/>
                <wp:positionH relativeFrom="column">
                  <wp:posOffset>1731645</wp:posOffset>
                </wp:positionH>
                <wp:positionV relativeFrom="paragraph">
                  <wp:posOffset>-253365</wp:posOffset>
                </wp:positionV>
                <wp:extent cx="2374265" cy="1403985"/>
                <wp:effectExtent l="0" t="0" r="0" b="0"/>
                <wp:wrapNone/>
                <wp:docPr id="3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736441" w:rsidRPr="005E1421" w:rsidRDefault="00736441" w:rsidP="008E77E8">
                            <w:pPr>
                              <w:jc w:val="center"/>
                              <w:rPr>
                                <w:b/>
                              </w:rPr>
                            </w:pPr>
                            <w:r w:rsidRPr="005E1421">
                              <w:rPr>
                                <w:b/>
                              </w:rPr>
                              <w:t>Inlet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48" type="#_x0000_t202" style="position:absolute;left:0;text-align:left;margin-left:136.35pt;margin-top:-19.95pt;width:186.95pt;height:110.55pt;z-index:25167974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" filled="f" stroked="f">
                <v:textbox style="mso-fit-shape-to-text:t">
                  <w:txbxContent>
                    <w:p w:rsidR="00736441" w:rsidRPr="005E1421" w:rsidRDefault="00736441" w:rsidP="008E77E8">
                      <w:pPr>
                        <w:jc w:val="center"/>
                        <w:rPr>
                          <w:b/>
                        </w:rPr>
                      </w:pPr>
                      <w:r w:rsidRPr="005E1421">
                        <w:rPr>
                          <w:b/>
                        </w:rPr>
                        <w:t>Inlet</w:t>
                      </w:r>
                    </w:p>
                  </w:txbxContent>
                </v:textbox>
              </v:shape>
            </w:pict>
          </mc:Fallback>
        </mc:AlternateContent>
      </w:r>
      <w:r w:rsidR="008E77E8" w:rsidRPr="00152ABA">
        <w:rPr>
          <w:rFonts w:ascii="Times New Roman" w:hAnsi="Times New Roman" w:cs="Times New Roman"/>
          <w:noProof/>
        </w:rPr>
        <mc:AlternateContent>
          <mc:Choice Requires="wps">
            <w:drawing>
              <wp:anchor distT="0" distB="0" distL="114300" distR="114300" simplePos="0" relativeHeight="251680768" behindDoc="0" locked="0" layoutInCell="1" allowOverlap="1" wp14:anchorId="21F8DFA5" wp14:editId="63A87C41">
                <wp:simplePos x="0" y="0"/>
                <wp:positionH relativeFrom="column">
                  <wp:posOffset>2143125</wp:posOffset>
                </wp:positionH>
                <wp:positionV relativeFrom="paragraph">
                  <wp:posOffset>4920615</wp:posOffset>
                </wp:positionV>
                <wp:extent cx="2374265" cy="1403985"/>
                <wp:effectExtent l="0" t="0" r="0" b="0"/>
                <wp:wrapNone/>
                <wp:docPr id="3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736441" w:rsidRPr="005E1421" w:rsidRDefault="00736441" w:rsidP="008E77E8">
                            <w:pPr>
                              <w:jc w:val="center"/>
                              <w:rPr>
                                <w:b/>
                              </w:rPr>
                            </w:pPr>
                            <w:r>
                              <w:rPr>
                                <w:b/>
                              </w:rPr>
                              <w:t>Exhaust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49" type="#_x0000_t202" style="position:absolute;left:0;text-align:left;margin-left:168.75pt;margin-top:387.45pt;width:186.95pt;height:110.55pt;z-index:25168076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" filled="f" stroked="f">
                <v:textbox style="mso-fit-shape-to-text:t">
                  <w:txbxContent>
                    <w:p w:rsidR="00736441" w:rsidRPr="005E1421" w:rsidRDefault="00736441" w:rsidP="008E77E8">
                      <w:pPr>
                        <w:jc w:val="center"/>
                        <w:rPr>
                          <w:b/>
                        </w:rPr>
                      </w:pPr>
                      <w:r>
                        <w:rPr>
                          <w:b/>
                        </w:rPr>
                        <w:t>Exhaust</w:t>
                      </w:r>
                    </w:p>
                  </w:txbxContent>
                </v:textbox>
              </v:shape>
            </w:pict>
          </mc:Fallback>
        </mc:AlternateContent>
      </w:r>
      <w:r w:rsidR="008E77E8" w:rsidRPr="00152ABA">
        <w:rPr>
          <w:rFonts w:ascii="Times New Roman" w:hAnsi="Times New Roman" w:cs="Times New Roman"/>
          <w:noProof/>
        </w:rPr>
        <w:drawing>
          <wp:inline distT="0" distB="0" distL="0" distR="0" wp14:anchorId="51B3B61C" wp14:editId="765E2A9B">
            <wp:extent cx="3980815" cy="4925695"/>
            <wp:effectExtent l="0" t="0" r="635" b="8255"/>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980815" cy="4925695"/>
                    </a:xfrm>
                    <a:prstGeom prst="rect">
                      <a:avLst/>
                    </a:prstGeom>
                    <a:noFill/>
                  </pic:spPr>
                </pic:pic>
              </a:graphicData>
            </a:graphic>
          </wp:inline>
        </w:drawing>
      </w:r>
    </w:p>
    <w:p w:rsidR="008E77E8" w:rsidRPr="00152ABA" w:rsidRDefault="008E77E8" w:rsidP="008E77E8">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rPr>
        <w:t>12</w:t>
      </w:r>
      <w:r w:rsidR="00D279CF" w:rsidRPr="00152ABA">
        <w:rPr>
          <w:rFonts w:ascii="Times New Roman" w:hAnsi="Times New Roman" w:cs="Times New Roman"/>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Turbo molecular pumping mechanism</w:t>
      </w: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152ABA">
      <w:pPr>
        <w:spacing w:line="480" w:lineRule="auto"/>
        <w:jc w:val="center"/>
        <w:rPr>
          <w:rFonts w:ascii="Times New Roman" w:hAnsi="Times New Roman" w:cs="Times New Roman"/>
        </w:rPr>
      </w:pPr>
      <w:r w:rsidRPr="00152ABA">
        <w:rPr>
          <w:rFonts w:ascii="Times New Roman" w:hAnsi="Times New Roman" w:cs="Times New Roman"/>
          <w:noProof/>
        </w:rPr>
        <w:lastRenderedPageBreak/>
        <w:drawing>
          <wp:inline distT="0" distB="0" distL="0" distR="0" wp14:anchorId="159585BB" wp14:editId="24380F5B">
            <wp:extent cx="5389245" cy="7285355"/>
            <wp:effectExtent l="0" t="0" r="1905"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389245" cy="7285355"/>
                    </a:xfrm>
                    <a:prstGeom prst="rect">
                      <a:avLst/>
                    </a:prstGeom>
                    <a:noFill/>
                  </pic:spPr>
                </pic:pic>
              </a:graphicData>
            </a:graphic>
          </wp:inline>
        </w:drawing>
      </w:r>
    </w:p>
    <w:p w:rsidR="008E77E8" w:rsidRPr="00152ABA" w:rsidRDefault="008E77E8" w:rsidP="008E77E8">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13</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Photograph of Edwards STP 301 Turbo pump</w:t>
      </w: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roofErr w:type="gramStart"/>
      <w:r w:rsidRPr="00152ABA">
        <w:rPr>
          <w:rFonts w:ascii="Times New Roman" w:hAnsi="Times New Roman" w:cs="Times New Roman"/>
        </w:rPr>
        <w:lastRenderedPageBreak/>
        <w:t>magnetically</w:t>
      </w:r>
      <w:proofErr w:type="gramEnd"/>
      <w:r w:rsidRPr="00152ABA">
        <w:rPr>
          <w:rFonts w:ascii="Times New Roman" w:hAnsi="Times New Roman" w:cs="Times New Roman"/>
        </w:rPr>
        <w:t xml:space="preserve"> levitated turbo molecular pump was selected to provide the vacuum for the main chamber and reactor tube.  The pump has a 6’’ diameter </w:t>
      </w:r>
      <w:proofErr w:type="spellStart"/>
      <w:r w:rsidRPr="00152ABA">
        <w:rPr>
          <w:rFonts w:ascii="Times New Roman" w:hAnsi="Times New Roman" w:cs="Times New Roman"/>
        </w:rPr>
        <w:t>conflat</w:t>
      </w:r>
      <w:proofErr w:type="spellEnd"/>
      <w:r w:rsidRPr="00152ABA">
        <w:rPr>
          <w:rFonts w:ascii="Times New Roman" w:hAnsi="Times New Roman" w:cs="Times New Roman"/>
        </w:rPr>
        <w:t xml:space="preserve"> inlet. Pumping speed is rated at 300 liters/sec and ultimate pressure is rated at 1 X 10</w:t>
      </w:r>
      <w:r w:rsidRPr="00152ABA">
        <w:rPr>
          <w:rFonts w:ascii="Times New Roman" w:hAnsi="Times New Roman" w:cs="Times New Roman"/>
          <w:vertAlign w:val="superscript"/>
        </w:rPr>
        <w:t>-10</w:t>
      </w:r>
      <w:r w:rsidRPr="00152ABA">
        <w:rPr>
          <w:rFonts w:ascii="Times New Roman" w:hAnsi="Times New Roman" w:cs="Times New Roman"/>
        </w:rPr>
        <w:t xml:space="preserve"> </w:t>
      </w:r>
      <w:proofErr w:type="spellStart"/>
      <w:r w:rsidRPr="00152ABA">
        <w:rPr>
          <w:rFonts w:ascii="Times New Roman" w:hAnsi="Times New Roman" w:cs="Times New Roman"/>
        </w:rPr>
        <w:t>torr</w:t>
      </w:r>
      <w:proofErr w:type="spellEnd"/>
      <w:r w:rsidRPr="00152ABA">
        <w:rPr>
          <w:rFonts w:ascii="Times New Roman" w:hAnsi="Times New Roman" w:cs="Times New Roman"/>
        </w:rPr>
        <w:t>. This pump rotates at 48,000 rpm and maintains pressure in the chamber during idle periods at 3.X10</w:t>
      </w:r>
      <w:r w:rsidRPr="00152ABA">
        <w:rPr>
          <w:rFonts w:ascii="Times New Roman" w:hAnsi="Times New Roman" w:cs="Times New Roman"/>
          <w:vertAlign w:val="superscript"/>
        </w:rPr>
        <w:t>-8</w:t>
      </w:r>
      <w:r w:rsidRPr="00152ABA">
        <w:rPr>
          <w:rFonts w:ascii="Times New Roman" w:hAnsi="Times New Roman" w:cs="Times New Roman"/>
        </w:rPr>
        <w:t xml:space="preserve"> </w:t>
      </w:r>
      <w:proofErr w:type="spellStart"/>
      <w:r w:rsidRPr="00152ABA">
        <w:rPr>
          <w:rFonts w:ascii="Times New Roman" w:hAnsi="Times New Roman" w:cs="Times New Roman"/>
        </w:rPr>
        <w:t>torr</w:t>
      </w:r>
      <w:proofErr w:type="spellEnd"/>
      <w:r w:rsidRPr="00152ABA">
        <w:rPr>
          <w:rFonts w:ascii="Times New Roman" w:hAnsi="Times New Roman" w:cs="Times New Roman"/>
        </w:rPr>
        <w:t xml:space="preserve">. </w:t>
      </w:r>
    </w:p>
    <w:p w:rsidR="00DF0084" w:rsidRPr="00152ABA" w:rsidRDefault="00DF0084" w:rsidP="008E77E8">
      <w:pPr>
        <w:spacing w:line="480" w:lineRule="auto"/>
        <w:rPr>
          <w:rStyle w:val="Heading3Char"/>
          <w:rFonts w:ascii="Times New Roman" w:hAnsi="Times New Roman" w:cs="Times New Roman"/>
        </w:rPr>
      </w:pPr>
      <w:r w:rsidRPr="00152ABA">
        <w:rPr>
          <w:rStyle w:val="Heading3Char"/>
          <w:rFonts w:ascii="Times New Roman" w:hAnsi="Times New Roman" w:cs="Times New Roman"/>
        </w:rPr>
        <w:t>2.4.4 Pressure Control</w:t>
      </w:r>
    </w:p>
    <w:p w:rsidR="008E77E8" w:rsidRPr="00152ABA" w:rsidRDefault="00DF0084" w:rsidP="008E77E8">
      <w:pPr>
        <w:spacing w:line="480" w:lineRule="auto"/>
        <w:rPr>
          <w:rFonts w:ascii="Times New Roman" w:hAnsi="Times New Roman" w:cs="Times New Roman"/>
        </w:rPr>
      </w:pPr>
      <w:r w:rsidRPr="00152ABA">
        <w:rPr>
          <w:rFonts w:ascii="Times New Roman" w:hAnsi="Times New Roman" w:cs="Times New Roman"/>
        </w:rPr>
        <w:t xml:space="preserve"> </w:t>
      </w:r>
      <w:proofErr w:type="gramStart"/>
      <w:r w:rsidR="008E77E8" w:rsidRPr="00152ABA">
        <w:rPr>
          <w:rFonts w:ascii="Times New Roman" w:hAnsi="Times New Roman" w:cs="Times New Roman"/>
        </w:rPr>
        <w:t>An important aspect to CVD accurate and reliable pressure control.</w:t>
      </w:r>
      <w:proofErr w:type="gramEnd"/>
      <w:r w:rsidR="008E77E8" w:rsidRPr="00152ABA">
        <w:rPr>
          <w:rFonts w:ascii="Times New Roman" w:hAnsi="Times New Roman" w:cs="Times New Roman"/>
        </w:rPr>
        <w:t xml:space="preserve"> As previously mentioned, CVD process tend to be defined by the pressure level at which takes place.  One of the primary contributing factors to total system pressure is the flow of the gaseous, for this purpose, the pressure control and flow control mechanism will be treated together.  In order to establish a steady deposition pressure, an equilibrium (steady state) condition must be established between the gas entering the reactor and being pumped out by the vacuum pump.  This is accomplished by a feedback loop between a pressure gauge and a throttle valve. The MKS T3BI throttle gauge is positioned shown in figure X is positioned between the main service pump and the central housing. The T3bi operates by opening and closing at high speed to maintain a set point pressure. The pressure in the main housing is measured by a MKS 628B capacitance monometer with a heated diagram to prevent unwanted condensation from interfering with pressure measuring ability.  On the supply side, the gaseous precursors are metered in to the reaction chamber via three MKS 1479A mass flow controllers each dedicated to a specific gas and calibrated in a specific flow range (see figures X-Y). The Diborane mass flow controller allows gas flow set </w:t>
      </w: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keepNext/>
        <w:jc w:val="center"/>
        <w:rPr>
          <w:rFonts w:ascii="Times New Roman" w:hAnsi="Times New Roman" w:cs="Times New Roman"/>
        </w:rPr>
      </w:pPr>
    </w:p>
    <w:p w:rsidR="008E77E8" w:rsidRPr="00152ABA" w:rsidRDefault="008E77E8" w:rsidP="008E77E8">
      <w:pPr>
        <w:keepNext/>
        <w:jc w:val="cente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keepNext/>
        <w:jc w:val="center"/>
        <w:rPr>
          <w:rFonts w:ascii="Times New Roman" w:hAnsi="Times New Roman" w:cs="Times New Roman"/>
        </w:rPr>
      </w:pPr>
    </w:p>
    <w:p w:rsidR="008E77E8" w:rsidRPr="00152ABA" w:rsidRDefault="008E77E8" w:rsidP="008E77E8">
      <w:pPr>
        <w:keepNext/>
        <w:rPr>
          <w:rFonts w:ascii="Times New Roman" w:hAnsi="Times New Roman" w:cs="Times New Roman"/>
        </w:rPr>
      </w:pPr>
      <w:r w:rsidRPr="00152ABA">
        <w:rPr>
          <w:rFonts w:ascii="Times New Roman" w:hAnsi="Times New Roman" w:cs="Times New Roman"/>
          <w:noProof/>
        </w:rPr>
        <w:drawing>
          <wp:inline distT="0" distB="0" distL="0" distR="0" wp14:anchorId="15B1E749" wp14:editId="65028B19">
            <wp:extent cx="5943600" cy="3962400"/>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08-08 14.47.13.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rsidR="008E77E8" w:rsidRPr="00152ABA" w:rsidRDefault="008E77E8" w:rsidP="008E77E8">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14</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Photograph of MKS T3Bi Throttle valve</w:t>
      </w:r>
    </w:p>
    <w:p w:rsidR="008E77E8" w:rsidRPr="00152ABA" w:rsidRDefault="008E77E8" w:rsidP="008E77E8">
      <w:pPr>
        <w:jc w:val="cente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jc w:val="cente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keepNext/>
        <w:rPr>
          <w:rFonts w:ascii="Times New Roman" w:hAnsi="Times New Roman" w:cs="Times New Roman"/>
        </w:rPr>
      </w:pPr>
      <w:r w:rsidRPr="00152ABA">
        <w:rPr>
          <w:rFonts w:ascii="Times New Roman" w:hAnsi="Times New Roman" w:cs="Times New Roman"/>
          <w:noProof/>
        </w:rPr>
        <w:drawing>
          <wp:inline distT="0" distB="0" distL="0" distR="0" wp14:anchorId="2D9F2509" wp14:editId="4D5C93C6">
            <wp:extent cx="5943600" cy="3962400"/>
            <wp:effectExtent l="0" t="0" r="0"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08-08 14.47.35.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rsidR="008E77E8" w:rsidRPr="00152ABA" w:rsidRDefault="008E77E8" w:rsidP="008E77E8">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15</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Photograph of MKS 628B </w:t>
      </w:r>
      <w:proofErr w:type="spellStart"/>
      <w:r w:rsidRPr="00152ABA">
        <w:rPr>
          <w:rFonts w:ascii="Times New Roman" w:hAnsi="Times New Roman" w:cs="Times New Roman"/>
        </w:rPr>
        <w:t>Capicatance</w:t>
      </w:r>
      <w:proofErr w:type="spellEnd"/>
      <w:r w:rsidRPr="00152ABA">
        <w:rPr>
          <w:rFonts w:ascii="Times New Roman" w:hAnsi="Times New Roman" w:cs="Times New Roman"/>
        </w:rPr>
        <w:t xml:space="preserve"> manometer</w:t>
      </w: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keepNext/>
        <w:rPr>
          <w:rFonts w:ascii="Times New Roman" w:hAnsi="Times New Roman" w:cs="Times New Roman"/>
        </w:rPr>
      </w:pPr>
      <w:r w:rsidRPr="00152ABA">
        <w:rPr>
          <w:rFonts w:ascii="Times New Roman" w:hAnsi="Times New Roman" w:cs="Times New Roman"/>
          <w:noProof/>
        </w:rPr>
        <w:drawing>
          <wp:inline distT="0" distB="0" distL="0" distR="0" wp14:anchorId="739DF409" wp14:editId="0DA7E6B2">
            <wp:extent cx="5943600" cy="3962400"/>
            <wp:effectExtent l="0" t="0" r="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08-08 14.45.07.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rsidR="008E77E8" w:rsidRPr="00152ABA" w:rsidRDefault="008E77E8" w:rsidP="008E77E8">
      <w:pPr>
        <w:pStyle w:val="Caption"/>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16</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Photograph of MKS 1479A Mas flow controllers for </w:t>
      </w:r>
      <w:proofErr w:type="spellStart"/>
      <w:r w:rsidRPr="00152ABA">
        <w:rPr>
          <w:rFonts w:ascii="Times New Roman" w:hAnsi="Times New Roman" w:cs="Times New Roman"/>
        </w:rPr>
        <w:t>diborane</w:t>
      </w:r>
      <w:proofErr w:type="spellEnd"/>
      <w:r w:rsidRPr="00152ABA">
        <w:rPr>
          <w:rFonts w:ascii="Times New Roman" w:hAnsi="Times New Roman" w:cs="Times New Roman"/>
        </w:rPr>
        <w:t xml:space="preserve"> (front) Phosphine (middle) and Hydrogen (rear)</w:t>
      </w: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152ABA" w:rsidRDefault="00152ABA" w:rsidP="008E77E8">
      <w:pPr>
        <w:spacing w:line="480" w:lineRule="auto"/>
        <w:rPr>
          <w:rFonts w:ascii="Times New Roman" w:hAnsi="Times New Roman" w:cs="Times New Roman"/>
        </w:rPr>
      </w:pPr>
    </w:p>
    <w:p w:rsidR="00152ABA" w:rsidRDefault="00152ABA"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roofErr w:type="gramStart"/>
      <w:r w:rsidRPr="00152ABA">
        <w:rPr>
          <w:rFonts w:ascii="Times New Roman" w:hAnsi="Times New Roman" w:cs="Times New Roman"/>
        </w:rPr>
        <w:lastRenderedPageBreak/>
        <w:t>point</w:t>
      </w:r>
      <w:proofErr w:type="gramEnd"/>
      <w:r w:rsidRPr="00152ABA">
        <w:rPr>
          <w:rFonts w:ascii="Times New Roman" w:hAnsi="Times New Roman" w:cs="Times New Roman"/>
        </w:rPr>
        <w:t xml:space="preserve"> in a range of 1-100 </w:t>
      </w:r>
      <w:proofErr w:type="spellStart"/>
      <w:r w:rsidRPr="00152ABA">
        <w:rPr>
          <w:rFonts w:ascii="Times New Roman" w:hAnsi="Times New Roman" w:cs="Times New Roman"/>
        </w:rPr>
        <w:t>sccm</w:t>
      </w:r>
      <w:proofErr w:type="spellEnd"/>
      <w:r w:rsidRPr="00152ABA">
        <w:rPr>
          <w:rFonts w:ascii="Times New Roman" w:hAnsi="Times New Roman" w:cs="Times New Roman"/>
        </w:rPr>
        <w:t xml:space="preserve">. The phosphine mass flow controller allows flows from 1-1000 </w:t>
      </w:r>
      <w:proofErr w:type="spellStart"/>
      <w:r w:rsidRPr="00152ABA">
        <w:rPr>
          <w:rFonts w:ascii="Times New Roman" w:hAnsi="Times New Roman" w:cs="Times New Roman"/>
        </w:rPr>
        <w:t>sccm</w:t>
      </w:r>
      <w:proofErr w:type="spellEnd"/>
      <w:r w:rsidRPr="00152ABA">
        <w:rPr>
          <w:rFonts w:ascii="Times New Roman" w:hAnsi="Times New Roman" w:cs="Times New Roman"/>
        </w:rPr>
        <w:t xml:space="preserve">. The third mass flow controller range is the highest with a flow range from 1-10,000 </w:t>
      </w:r>
      <w:proofErr w:type="spellStart"/>
      <w:r w:rsidRPr="00152ABA">
        <w:rPr>
          <w:rFonts w:ascii="Times New Roman" w:hAnsi="Times New Roman" w:cs="Times New Roman"/>
        </w:rPr>
        <w:t>sccm</w:t>
      </w:r>
      <w:proofErr w:type="spellEnd"/>
      <w:r w:rsidRPr="00152ABA">
        <w:rPr>
          <w:rFonts w:ascii="Times New Roman" w:hAnsi="Times New Roman" w:cs="Times New Roman"/>
        </w:rPr>
        <w:t xml:space="preserve">.  Since hydrogen is used as balance gas and carrier gas, all mass flow controllers are calibrated with hydrogen. </w:t>
      </w: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t xml:space="preserve">The CVD is remotely controlled via a </w:t>
      </w:r>
      <w:proofErr w:type="spellStart"/>
      <w:r w:rsidRPr="00152ABA">
        <w:rPr>
          <w:rFonts w:ascii="Times New Roman" w:hAnsi="Times New Roman" w:cs="Times New Roman"/>
        </w:rPr>
        <w:t>Labview</w:t>
      </w:r>
      <w:proofErr w:type="spellEnd"/>
      <w:r w:rsidRPr="00152ABA">
        <w:rPr>
          <w:rFonts w:ascii="Times New Roman" w:hAnsi="Times New Roman" w:cs="Times New Roman"/>
        </w:rPr>
        <w:t xml:space="preserve"> graphical user interface (</w:t>
      </w:r>
      <w:proofErr w:type="spellStart"/>
      <w:r w:rsidRPr="00152ABA">
        <w:rPr>
          <w:rFonts w:ascii="Times New Roman" w:hAnsi="Times New Roman" w:cs="Times New Roman"/>
        </w:rPr>
        <w:t>gui</w:t>
      </w:r>
      <w:proofErr w:type="spellEnd"/>
      <w:r w:rsidRPr="00152ABA">
        <w:rPr>
          <w:rFonts w:ascii="Times New Roman" w:hAnsi="Times New Roman" w:cs="Times New Roman"/>
        </w:rPr>
        <w:t xml:space="preserve">) The </w:t>
      </w:r>
      <w:proofErr w:type="spellStart"/>
      <w:r w:rsidRPr="00152ABA">
        <w:rPr>
          <w:rFonts w:ascii="Times New Roman" w:hAnsi="Times New Roman" w:cs="Times New Roman"/>
        </w:rPr>
        <w:t>gui</w:t>
      </w:r>
      <w:proofErr w:type="spellEnd"/>
      <w:r w:rsidRPr="00152ABA">
        <w:rPr>
          <w:rFonts w:ascii="Times New Roman" w:hAnsi="Times New Roman" w:cs="Times New Roman"/>
        </w:rPr>
        <w:t xml:space="preserve"> communicates the a national instruments data acquisition hub docking port that receives data from the T3Bi throttle valve, 6288B capacitance manometer and a MKS 247D power supply and signal conditioner which controls the 1479A mass flow controllers (figure X).  The </w:t>
      </w:r>
      <w:proofErr w:type="spellStart"/>
      <w:r w:rsidRPr="00152ABA">
        <w:rPr>
          <w:rFonts w:ascii="Times New Roman" w:hAnsi="Times New Roman" w:cs="Times New Roman"/>
        </w:rPr>
        <w:t>labview</w:t>
      </w:r>
      <w:proofErr w:type="spellEnd"/>
      <w:r w:rsidRPr="00152ABA">
        <w:rPr>
          <w:rFonts w:ascii="Times New Roman" w:hAnsi="Times New Roman" w:cs="Times New Roman"/>
        </w:rPr>
        <w:t xml:space="preserve"> </w:t>
      </w:r>
      <w:proofErr w:type="spellStart"/>
      <w:proofErr w:type="gramStart"/>
      <w:r w:rsidRPr="00152ABA">
        <w:rPr>
          <w:rFonts w:ascii="Times New Roman" w:hAnsi="Times New Roman" w:cs="Times New Roman"/>
        </w:rPr>
        <w:t>gui</w:t>
      </w:r>
      <w:proofErr w:type="spellEnd"/>
      <w:proofErr w:type="gramEnd"/>
      <w:r w:rsidRPr="00152ABA">
        <w:rPr>
          <w:rFonts w:ascii="Times New Roman" w:hAnsi="Times New Roman" w:cs="Times New Roman"/>
        </w:rPr>
        <w:t xml:space="preserve"> automates flow and pressure set points as well as emergency shutdown. Refer to figure X for a screenshot of the </w:t>
      </w:r>
      <w:proofErr w:type="spellStart"/>
      <w:proofErr w:type="gramStart"/>
      <w:r w:rsidRPr="00152ABA">
        <w:rPr>
          <w:rFonts w:ascii="Times New Roman" w:hAnsi="Times New Roman" w:cs="Times New Roman"/>
        </w:rPr>
        <w:t>gui</w:t>
      </w:r>
      <w:proofErr w:type="spellEnd"/>
      <w:proofErr w:type="gramEnd"/>
      <w:r w:rsidRPr="00152ABA">
        <w:rPr>
          <w:rFonts w:ascii="Times New Roman" w:hAnsi="Times New Roman" w:cs="Times New Roman"/>
        </w:rPr>
        <w:t>.</w:t>
      </w: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t xml:space="preserve">In addition to pressure and flow, one of the most important aspects of CVD is the heat source. One of the most common approaches, and the one leveraged in the work is pyrolysis. In Pyrolysis, the gaseous precursors are passed through a heat affected zone. As the gas enters the heart affected zone, it disassociates into individual component. Using </w:t>
      </w:r>
      <w:proofErr w:type="spellStart"/>
      <w:r w:rsidRPr="00152ABA">
        <w:rPr>
          <w:rFonts w:ascii="Times New Roman" w:hAnsi="Times New Roman" w:cs="Times New Roman"/>
        </w:rPr>
        <w:t>diborane</w:t>
      </w:r>
      <w:proofErr w:type="spellEnd"/>
      <w:r w:rsidRPr="00152ABA">
        <w:rPr>
          <w:rFonts w:ascii="Times New Roman" w:hAnsi="Times New Roman" w:cs="Times New Roman"/>
        </w:rPr>
        <w:t xml:space="preserve"> as an example, the pyrolysis equation would be </w:t>
      </w:r>
    </w:p>
    <w:p w:rsidR="008E77E8" w:rsidRPr="00152ABA" w:rsidRDefault="008E77E8" w:rsidP="008E77E8">
      <w:pPr>
        <w:spacing w:line="480" w:lineRule="auto"/>
        <w:jc w:val="center"/>
        <w:rPr>
          <w:rFonts w:ascii="Times New Roman" w:hAnsi="Times New Roman" w:cs="Times New Roman"/>
        </w:rPr>
      </w:pPr>
      <w:r w:rsidRPr="00152ABA">
        <w:rPr>
          <w:rFonts w:ascii="Times New Roman" w:hAnsi="Times New Roman" w:cs="Times New Roman"/>
        </w:rPr>
        <w:t>B</w:t>
      </w:r>
      <w:r w:rsidRPr="00152ABA">
        <w:rPr>
          <w:rFonts w:ascii="Times New Roman" w:hAnsi="Times New Roman" w:cs="Times New Roman"/>
          <w:vertAlign w:val="subscript"/>
        </w:rPr>
        <w:t>2</w:t>
      </w:r>
      <w:r w:rsidRPr="00152ABA">
        <w:rPr>
          <w:rFonts w:ascii="Times New Roman" w:hAnsi="Times New Roman" w:cs="Times New Roman"/>
        </w:rPr>
        <w:t>H</w:t>
      </w:r>
      <w:r w:rsidRPr="00152ABA">
        <w:rPr>
          <w:rFonts w:ascii="Times New Roman" w:hAnsi="Times New Roman" w:cs="Times New Roman"/>
          <w:vertAlign w:val="subscript"/>
        </w:rPr>
        <w:t>6</w:t>
      </w:r>
      <w:r w:rsidRPr="00152ABA">
        <w:rPr>
          <w:rFonts w:ascii="Times New Roman" w:hAnsi="Times New Roman" w:cs="Times New Roman"/>
        </w:rPr>
        <w:t xml:space="preserve"> + Δ </w:t>
      </w:r>
      <w:r w:rsidRPr="00152ABA">
        <w:rPr>
          <w:rFonts w:ascii="Times New Roman" w:hAnsi="Times New Roman" w:cs="Times New Roman"/>
        </w:rPr>
        <w:sym w:font="Wingdings" w:char="F0E0"/>
      </w:r>
      <w:r w:rsidRPr="00152ABA">
        <w:rPr>
          <w:rFonts w:ascii="Times New Roman" w:hAnsi="Times New Roman" w:cs="Times New Roman"/>
        </w:rPr>
        <w:t xml:space="preserve"> 2B +6H</w:t>
      </w: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t xml:space="preserve">In order to efficiently crack hydrides, the temperature must be above 500 C but to remove native oxides from the surface of Si and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wafers temperatures need to exceed 1000 C. Therefore the heating method must be capable of high temperatures and be capable of maintaining a set temperature for extended periods of time. The heating method that met these criteria was radio frequency (RF) induction. Induction heating is a proven method for CVD. Here a </w:t>
      </w:r>
      <w:proofErr w:type="spellStart"/>
      <w:proofErr w:type="gramStart"/>
      <w:r w:rsidRPr="00152ABA">
        <w:rPr>
          <w:rFonts w:ascii="Times New Roman" w:hAnsi="Times New Roman" w:cs="Times New Roman"/>
        </w:rPr>
        <w:t>susceptor</w:t>
      </w:r>
      <w:proofErr w:type="spellEnd"/>
      <w:r w:rsidRPr="00152ABA">
        <w:rPr>
          <w:rFonts w:ascii="Times New Roman" w:hAnsi="Times New Roman" w:cs="Times New Roman"/>
        </w:rPr>
        <w:t>,</w:t>
      </w:r>
      <w:proofErr w:type="gramEnd"/>
      <w:r w:rsidRPr="00152ABA">
        <w:rPr>
          <w:rFonts w:ascii="Times New Roman" w:hAnsi="Times New Roman" w:cs="Times New Roman"/>
        </w:rPr>
        <w:t xml:space="preserve"> or material that couples well in the RF is placed in the reactor. A chilled water cooled copper coil, which serves as the RF source is placed around the exterior of the reactor tube (see figure X).  Voltage is supplied via a power supply thus heating the </w:t>
      </w:r>
      <w:proofErr w:type="spellStart"/>
      <w:r w:rsidRPr="00152ABA">
        <w:rPr>
          <w:rFonts w:ascii="Times New Roman" w:hAnsi="Times New Roman" w:cs="Times New Roman"/>
        </w:rPr>
        <w:t>susceptor</w:t>
      </w:r>
      <w:proofErr w:type="spellEnd"/>
      <w:r w:rsidRPr="00152ABA">
        <w:rPr>
          <w:rFonts w:ascii="Times New Roman" w:hAnsi="Times New Roman" w:cs="Times New Roman"/>
        </w:rPr>
        <w:t xml:space="preserve"> (figure X). The RF heater is the </w:t>
      </w:r>
      <w:proofErr w:type="spellStart"/>
      <w:r w:rsidRPr="00152ABA">
        <w:rPr>
          <w:rFonts w:ascii="Times New Roman" w:hAnsi="Times New Roman" w:cs="Times New Roman"/>
        </w:rPr>
        <w:t>Ameritherm</w:t>
      </w:r>
      <w:proofErr w:type="spellEnd"/>
      <w:r w:rsidRPr="00152ABA">
        <w:rPr>
          <w:rFonts w:ascii="Times New Roman" w:hAnsi="Times New Roman" w:cs="Times New Roman"/>
        </w:rPr>
        <w:t xml:space="preserve"> </w:t>
      </w:r>
      <w:proofErr w:type="spellStart"/>
      <w:r w:rsidRPr="00152ABA">
        <w:rPr>
          <w:rFonts w:ascii="Times New Roman" w:hAnsi="Times New Roman" w:cs="Times New Roman"/>
        </w:rPr>
        <w:t>Easyheat</w:t>
      </w:r>
      <w:proofErr w:type="spellEnd"/>
      <w:r w:rsidRPr="00152ABA">
        <w:rPr>
          <w:rFonts w:ascii="Times New Roman" w:hAnsi="Times New Roman" w:cs="Times New Roman"/>
        </w:rPr>
        <w:t xml:space="preserve"> 0224. This heater has a maximum power output of 2.4 </w:t>
      </w:r>
      <w:proofErr w:type="gramStart"/>
      <w:r w:rsidRPr="00152ABA">
        <w:rPr>
          <w:rFonts w:ascii="Times New Roman" w:hAnsi="Times New Roman" w:cs="Times New Roman"/>
        </w:rPr>
        <w:t>kw</w:t>
      </w:r>
      <w:proofErr w:type="gramEnd"/>
      <w:r w:rsidRPr="00152ABA">
        <w:rPr>
          <w:rFonts w:ascii="Times New Roman" w:hAnsi="Times New Roman" w:cs="Times New Roman"/>
        </w:rPr>
        <w:t xml:space="preserve"> over a range of 150-400 </w:t>
      </w:r>
      <w:proofErr w:type="spellStart"/>
      <w:r w:rsidRPr="00152ABA">
        <w:rPr>
          <w:rFonts w:ascii="Times New Roman" w:hAnsi="Times New Roman" w:cs="Times New Roman"/>
        </w:rPr>
        <w:t>hz</w:t>
      </w:r>
      <w:proofErr w:type="spellEnd"/>
      <w:r w:rsidRPr="00152ABA">
        <w:rPr>
          <w:rFonts w:ascii="Times New Roman" w:hAnsi="Times New Roman" w:cs="Times New Roman"/>
        </w:rPr>
        <w:t xml:space="preserve">. The </w:t>
      </w:r>
      <w:proofErr w:type="spellStart"/>
      <w:r w:rsidRPr="00152ABA">
        <w:rPr>
          <w:rFonts w:ascii="Times New Roman" w:hAnsi="Times New Roman" w:cs="Times New Roman"/>
        </w:rPr>
        <w:t>susceptor</w:t>
      </w:r>
      <w:proofErr w:type="spellEnd"/>
      <w:r w:rsidRPr="00152ABA">
        <w:rPr>
          <w:rFonts w:ascii="Times New Roman" w:hAnsi="Times New Roman" w:cs="Times New Roman"/>
        </w:rPr>
        <w:t xml:space="preserve"> material chosen for the BP deposition was graphite. The </w:t>
      </w:r>
      <w:proofErr w:type="spellStart"/>
      <w:r w:rsidRPr="00152ABA">
        <w:rPr>
          <w:rFonts w:ascii="Times New Roman" w:hAnsi="Times New Roman" w:cs="Times New Roman"/>
        </w:rPr>
        <w:t>susceptor</w:t>
      </w:r>
      <w:proofErr w:type="spellEnd"/>
      <w:r w:rsidRPr="00152ABA">
        <w:rPr>
          <w:rFonts w:ascii="Times New Roman" w:hAnsi="Times New Roman" w:cs="Times New Roman"/>
        </w:rPr>
        <w:t xml:space="preserve"> a machined to sit flush on a custom rail mount system. </w:t>
      </w: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jc w:val="center"/>
        <w:rPr>
          <w:rFonts w:ascii="Times New Roman" w:hAnsi="Times New Roman" w:cs="Times New Roman"/>
        </w:rPr>
      </w:pPr>
      <w:r w:rsidRPr="00152ABA">
        <w:rPr>
          <w:rFonts w:ascii="Times New Roman" w:hAnsi="Times New Roman" w:cs="Times New Roman"/>
          <w:noProof/>
        </w:rPr>
        <w:drawing>
          <wp:inline distT="0" distB="0" distL="0" distR="0" wp14:anchorId="7D4A0404" wp14:editId="1B8906FD">
            <wp:extent cx="5035550" cy="3359150"/>
            <wp:effectExtent l="0" t="0" r="0"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035550" cy="3359150"/>
                    </a:xfrm>
                    <a:prstGeom prst="rect">
                      <a:avLst/>
                    </a:prstGeom>
                    <a:noFill/>
                  </pic:spPr>
                </pic:pic>
              </a:graphicData>
            </a:graphic>
          </wp:inline>
        </w:drawing>
      </w:r>
    </w:p>
    <w:p w:rsidR="008E77E8" w:rsidRPr="00152ABA" w:rsidRDefault="008E77E8" w:rsidP="008E77E8">
      <w:pPr>
        <w:pStyle w:val="Caption"/>
        <w:jc w:val="center"/>
        <w:rPr>
          <w:rFonts w:ascii="Times New Roman" w:hAnsi="Times New Roman" w:cs="Times New Roman"/>
        </w:rPr>
      </w:pPr>
      <w:r w:rsidRPr="00152ABA">
        <w:rPr>
          <w:rFonts w:ascii="Times New Roman" w:hAnsi="Times New Roman" w:cs="Times New Roman"/>
        </w:rPr>
        <w:tab/>
      </w: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17</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MKS 247d Signal conditioner and power supply</w:t>
      </w:r>
    </w:p>
    <w:p w:rsidR="008E77E8" w:rsidRPr="00152ABA" w:rsidRDefault="008E77E8" w:rsidP="008E77E8">
      <w:pPr>
        <w:tabs>
          <w:tab w:val="left" w:pos="2130"/>
        </w:tabs>
        <w:spacing w:line="480" w:lineRule="auto"/>
        <w:jc w:val="center"/>
        <w:rPr>
          <w:rFonts w:ascii="Times New Roman" w:hAnsi="Times New Roman" w:cs="Times New Roman"/>
        </w:rPr>
      </w:pPr>
    </w:p>
    <w:p w:rsidR="00141E3F" w:rsidRPr="00152ABA" w:rsidRDefault="00141E3F" w:rsidP="008E77E8">
      <w:pPr>
        <w:spacing w:line="480" w:lineRule="auto"/>
        <w:rPr>
          <w:rFonts w:ascii="Times New Roman" w:hAnsi="Times New Roman" w:cs="Times New Roman"/>
        </w:rPr>
        <w:sectPr w:rsidR="00141E3F" w:rsidRPr="00152ABA">
          <w:footerReference w:type="default" r:id="rId59"/>
          <w:pgSz w:w="12240" w:h="15840"/>
          <w:pgMar w:top="1440" w:right="1440" w:bottom="1440" w:left="1440" w:header="720" w:footer="720" w:gutter="0"/>
          <w:cols w:space="720"/>
          <w:docGrid w:linePitch="360"/>
        </w:sectPr>
      </w:pPr>
    </w:p>
    <w:p w:rsidR="00141E3F" w:rsidRPr="00152ABA" w:rsidRDefault="008E77E8" w:rsidP="00141E3F">
      <w:pPr>
        <w:spacing w:line="480" w:lineRule="auto"/>
        <w:jc w:val="center"/>
        <w:rPr>
          <w:rFonts w:ascii="Times New Roman" w:hAnsi="Times New Roman" w:cs="Times New Roman"/>
        </w:rPr>
        <w:sectPr w:rsidR="00141E3F" w:rsidRPr="00152ABA" w:rsidSect="00141E3F">
          <w:pgSz w:w="15840" w:h="12240" w:orient="landscape"/>
          <w:pgMar w:top="1440" w:right="1440" w:bottom="1440" w:left="1440" w:header="720" w:footer="720" w:gutter="0"/>
          <w:cols w:space="720"/>
          <w:docGrid w:linePitch="360"/>
        </w:sectPr>
      </w:pPr>
      <w:r w:rsidRPr="00152ABA">
        <w:rPr>
          <w:rFonts w:ascii="Times New Roman" w:hAnsi="Times New Roman" w:cs="Times New Roman"/>
          <w:noProof/>
        </w:rPr>
        <w:lastRenderedPageBreak/>
        <w:drawing>
          <wp:inline distT="0" distB="0" distL="0" distR="0" wp14:anchorId="72DDE336" wp14:editId="45627D83">
            <wp:extent cx="7402792" cy="4457700"/>
            <wp:effectExtent l="0" t="0" r="8255"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400636" cy="4456402"/>
                    </a:xfrm>
                    <a:prstGeom prst="rect">
                      <a:avLst/>
                    </a:prstGeom>
                    <a:noFill/>
                  </pic:spPr>
                </pic:pic>
              </a:graphicData>
            </a:graphic>
          </wp:inline>
        </w:drawing>
      </w:r>
    </w:p>
    <w:p w:rsidR="008E77E8" w:rsidRPr="00152ABA" w:rsidRDefault="008E77E8" w:rsidP="00141E3F">
      <w:pPr>
        <w:pStyle w:val="Caption"/>
        <w:rPr>
          <w:rFonts w:ascii="Times New Roman" w:hAnsi="Times New Roman" w:cs="Times New Roman"/>
        </w:rPr>
      </w:pPr>
      <w:proofErr w:type="gramStart"/>
      <w:r w:rsidRPr="00152ABA">
        <w:rPr>
          <w:rFonts w:ascii="Times New Roman" w:hAnsi="Times New Roman" w:cs="Times New Roman"/>
        </w:rPr>
        <w:lastRenderedPageBreak/>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18</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Screenshot showing </w:t>
      </w:r>
      <w:proofErr w:type="spellStart"/>
      <w:r w:rsidRPr="00152ABA">
        <w:rPr>
          <w:rFonts w:ascii="Times New Roman" w:hAnsi="Times New Roman" w:cs="Times New Roman"/>
        </w:rPr>
        <w:t>Labview</w:t>
      </w:r>
      <w:proofErr w:type="spellEnd"/>
      <w:r w:rsidRPr="00152ABA">
        <w:rPr>
          <w:rFonts w:ascii="Times New Roman" w:hAnsi="Times New Roman" w:cs="Times New Roman"/>
        </w:rPr>
        <w:t xml:space="preserve"> graphical user interface for </w:t>
      </w:r>
      <w:r w:rsidRPr="00152ABA">
        <w:rPr>
          <w:rFonts w:ascii="Times New Roman" w:hAnsi="Times New Roman" w:cs="Times New Roman"/>
        </w:rPr>
        <w:br/>
        <w:t>CVD reactor control</w:t>
      </w: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noProof/>
        </w:rPr>
        <w:drawing>
          <wp:inline distT="0" distB="0" distL="0" distR="0" wp14:anchorId="6E75DDD5" wp14:editId="3ACC2D04">
            <wp:extent cx="5944235" cy="3963035"/>
            <wp:effectExtent l="0" t="0" r="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944235" cy="3963035"/>
                    </a:xfrm>
                    <a:prstGeom prst="rect">
                      <a:avLst/>
                    </a:prstGeom>
                    <a:noFill/>
                  </pic:spPr>
                </pic:pic>
              </a:graphicData>
            </a:graphic>
          </wp:inline>
        </w:drawing>
      </w:r>
    </w:p>
    <w:p w:rsidR="008E77E8" w:rsidRPr="00152ABA" w:rsidRDefault="008E77E8" w:rsidP="008E77E8">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19</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Photograph of RF induction heater coil around quartz reactor tube</w:t>
      </w: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noProof/>
        </w:rPr>
        <w:drawing>
          <wp:inline distT="0" distB="0" distL="0" distR="0" wp14:anchorId="45E7B6DD" wp14:editId="655F0FE7">
            <wp:extent cx="5944235" cy="3963035"/>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944235" cy="3963035"/>
                    </a:xfrm>
                    <a:prstGeom prst="rect">
                      <a:avLst/>
                    </a:prstGeom>
                    <a:noFill/>
                  </pic:spPr>
                </pic:pic>
              </a:graphicData>
            </a:graphic>
          </wp:inline>
        </w:drawing>
      </w:r>
    </w:p>
    <w:p w:rsidR="008E77E8" w:rsidRPr="00152ABA" w:rsidRDefault="008E77E8" w:rsidP="008E77E8">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20</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Power supply form RF induction heater</w:t>
      </w: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152ABA" w:rsidRDefault="00152ABA" w:rsidP="008E77E8">
      <w:pPr>
        <w:spacing w:line="480" w:lineRule="auto"/>
        <w:rPr>
          <w:rFonts w:ascii="Times New Roman" w:hAnsi="Times New Roman" w:cs="Times New Roman"/>
        </w:rPr>
      </w:pPr>
    </w:p>
    <w:p w:rsidR="008E77E8" w:rsidRPr="00152ABA" w:rsidRDefault="00DF0084" w:rsidP="008E77E8">
      <w:pPr>
        <w:spacing w:line="480" w:lineRule="auto"/>
        <w:rPr>
          <w:rFonts w:ascii="Times New Roman" w:hAnsi="Times New Roman" w:cs="Times New Roman"/>
        </w:rPr>
      </w:pPr>
      <w:r w:rsidRPr="00152ABA">
        <w:rPr>
          <w:rFonts w:ascii="Times New Roman" w:hAnsi="Times New Roman" w:cs="Times New Roman"/>
        </w:rPr>
        <w:lastRenderedPageBreak/>
        <w:t>Figure 21</w:t>
      </w:r>
      <w:r w:rsidR="008E77E8" w:rsidRPr="00152ABA">
        <w:rPr>
          <w:rFonts w:ascii="Times New Roman" w:hAnsi="Times New Roman" w:cs="Times New Roman"/>
        </w:rPr>
        <w:t xml:space="preserve"> shows th</w:t>
      </w:r>
      <w:r w:rsidRPr="00152ABA">
        <w:rPr>
          <w:rFonts w:ascii="Times New Roman" w:hAnsi="Times New Roman" w:cs="Times New Roman"/>
        </w:rPr>
        <w:t>e rail mount system and figure 22</w:t>
      </w:r>
      <w:r w:rsidR="008E77E8" w:rsidRPr="00152ABA">
        <w:rPr>
          <w:rFonts w:ascii="Times New Roman" w:hAnsi="Times New Roman" w:cs="Times New Roman"/>
        </w:rPr>
        <w:t xml:space="preserve"> shows the custom graphite </w:t>
      </w:r>
      <w:proofErr w:type="spellStart"/>
      <w:r w:rsidR="008E77E8" w:rsidRPr="00152ABA">
        <w:rPr>
          <w:rFonts w:ascii="Times New Roman" w:hAnsi="Times New Roman" w:cs="Times New Roman"/>
        </w:rPr>
        <w:t>susceptors</w:t>
      </w:r>
      <w:proofErr w:type="spellEnd"/>
      <w:r w:rsidR="008E77E8" w:rsidRPr="00152ABA">
        <w:rPr>
          <w:rFonts w:ascii="Times New Roman" w:hAnsi="Times New Roman" w:cs="Times New Roman"/>
        </w:rPr>
        <w:t xml:space="preserve">.  The alumina rods are inert in the RF field and work to keep the </w:t>
      </w:r>
      <w:proofErr w:type="spellStart"/>
      <w:r w:rsidR="008E77E8" w:rsidRPr="00152ABA">
        <w:rPr>
          <w:rFonts w:ascii="Times New Roman" w:hAnsi="Times New Roman" w:cs="Times New Roman"/>
        </w:rPr>
        <w:t>susceptor</w:t>
      </w:r>
      <w:proofErr w:type="spellEnd"/>
      <w:r w:rsidR="008E77E8" w:rsidRPr="00152ABA">
        <w:rPr>
          <w:rFonts w:ascii="Times New Roman" w:hAnsi="Times New Roman" w:cs="Times New Roman"/>
        </w:rPr>
        <w:t xml:space="preserve"> suspended in the reactor tube. This serves a dual purpose in keeping the </w:t>
      </w:r>
      <w:proofErr w:type="spellStart"/>
      <w:r w:rsidR="008E77E8" w:rsidRPr="00152ABA">
        <w:rPr>
          <w:rFonts w:ascii="Times New Roman" w:hAnsi="Times New Roman" w:cs="Times New Roman"/>
        </w:rPr>
        <w:t>susceptor</w:t>
      </w:r>
      <w:proofErr w:type="spellEnd"/>
      <w:r w:rsidR="008E77E8" w:rsidRPr="00152ABA">
        <w:rPr>
          <w:rFonts w:ascii="Times New Roman" w:hAnsi="Times New Roman" w:cs="Times New Roman"/>
        </w:rPr>
        <w:t xml:space="preserve"> from having direct contact with them quartz tube and eliminating a localized sources of heat. It also provides much needed gas flow around the </w:t>
      </w:r>
      <w:proofErr w:type="spellStart"/>
      <w:r w:rsidR="008E77E8" w:rsidRPr="00152ABA">
        <w:rPr>
          <w:rFonts w:ascii="Times New Roman" w:hAnsi="Times New Roman" w:cs="Times New Roman"/>
        </w:rPr>
        <w:t>susceptor</w:t>
      </w:r>
      <w:proofErr w:type="spellEnd"/>
      <w:r w:rsidR="008E77E8" w:rsidRPr="00152ABA">
        <w:rPr>
          <w:rFonts w:ascii="Times New Roman" w:hAnsi="Times New Roman" w:cs="Times New Roman"/>
        </w:rPr>
        <w:t xml:space="preserve">, reducing the magnitude of gas turbulences at the </w:t>
      </w:r>
      <w:proofErr w:type="spellStart"/>
      <w:r w:rsidR="008E77E8" w:rsidRPr="00152ABA">
        <w:rPr>
          <w:rFonts w:ascii="Times New Roman" w:hAnsi="Times New Roman" w:cs="Times New Roman"/>
        </w:rPr>
        <w:t>susceptor</w:t>
      </w:r>
      <w:proofErr w:type="spellEnd"/>
      <w:r w:rsidR="008E77E8" w:rsidRPr="00152ABA">
        <w:rPr>
          <w:rFonts w:ascii="Times New Roman" w:hAnsi="Times New Roman" w:cs="Times New Roman"/>
        </w:rPr>
        <w:t xml:space="preserve"> surface. </w:t>
      </w:r>
    </w:p>
    <w:p w:rsidR="00DF0084"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t xml:space="preserve">Temperature measurement in the CVD reactor is challenging. Noncontact temperature measurements were selected over standard thermocouple for a more simplicity in reactor tube design as well as gas flow dynamics.  Non-contact methods of heat measurements include techniques that look at </w:t>
      </w:r>
      <w:proofErr w:type="spellStart"/>
      <w:r w:rsidRPr="00152ABA">
        <w:rPr>
          <w:rFonts w:ascii="Times New Roman" w:hAnsi="Times New Roman" w:cs="Times New Roman"/>
        </w:rPr>
        <w:t>radiative</w:t>
      </w:r>
      <w:proofErr w:type="spellEnd"/>
      <w:r w:rsidRPr="00152ABA">
        <w:rPr>
          <w:rFonts w:ascii="Times New Roman" w:hAnsi="Times New Roman" w:cs="Times New Roman"/>
        </w:rPr>
        <w:t xml:space="preserve"> heat transfer, such as optical pyrometers and IR thermometry both of which were used in this work. The disappearing filament optical pyrometer (shown in figure </w:t>
      </w:r>
      <w:r w:rsidR="00DF0084" w:rsidRPr="00152ABA">
        <w:rPr>
          <w:rFonts w:ascii="Times New Roman" w:hAnsi="Times New Roman" w:cs="Times New Roman"/>
        </w:rPr>
        <w:t>23</w:t>
      </w:r>
      <w:r w:rsidRPr="00152ABA">
        <w:rPr>
          <w:rFonts w:ascii="Times New Roman" w:hAnsi="Times New Roman" w:cs="Times New Roman"/>
        </w:rPr>
        <w:t xml:space="preserve">) was used to measure the temperature of the graphite </w:t>
      </w:r>
      <w:proofErr w:type="spellStart"/>
      <w:r w:rsidRPr="00152ABA">
        <w:rPr>
          <w:rFonts w:ascii="Times New Roman" w:hAnsi="Times New Roman" w:cs="Times New Roman"/>
        </w:rPr>
        <w:t>susceptor</w:t>
      </w:r>
      <w:proofErr w:type="spellEnd"/>
      <w:r w:rsidRPr="00152ABA">
        <w:rPr>
          <w:rFonts w:ascii="Times New Roman" w:hAnsi="Times New Roman" w:cs="Times New Roman"/>
        </w:rPr>
        <w:t xml:space="preserve">. Ideally, in CVD it is more advantageous to measure the substrate temperature. However, in the specific configuration, it was impossible to focus optical on the substrate due to interference from the copper coils. Also, the changing substrate materials from Si to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complicated noncontact measurements because one instrument was not able to measure both Si and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because of the differences in emission wavelength. The decision was made to use the temperature of the graphite </w:t>
      </w:r>
      <w:proofErr w:type="spellStart"/>
      <w:r w:rsidRPr="00152ABA">
        <w:rPr>
          <w:rFonts w:ascii="Times New Roman" w:hAnsi="Times New Roman" w:cs="Times New Roman"/>
        </w:rPr>
        <w:t>susceptor</w:t>
      </w:r>
      <w:proofErr w:type="spellEnd"/>
      <w:r w:rsidRPr="00152ABA">
        <w:rPr>
          <w:rFonts w:ascii="Times New Roman" w:hAnsi="Times New Roman" w:cs="Times New Roman"/>
        </w:rPr>
        <w:t xml:space="preserve"> as the indication of substrate temperature. At this time there is no data to correlate the two measurements, an assumption is made that the difference in temperature of the graphite to the substrate is small enough to negate a significant variable. Therefore the temperature of the </w:t>
      </w:r>
      <w:proofErr w:type="spellStart"/>
      <w:r w:rsidRPr="00152ABA">
        <w:rPr>
          <w:rFonts w:ascii="Times New Roman" w:hAnsi="Times New Roman" w:cs="Times New Roman"/>
        </w:rPr>
        <w:t>susceptor</w:t>
      </w:r>
      <w:proofErr w:type="spellEnd"/>
      <w:r w:rsidRPr="00152ABA">
        <w:rPr>
          <w:rFonts w:ascii="Times New Roman" w:hAnsi="Times New Roman" w:cs="Times New Roman"/>
        </w:rPr>
        <w:t xml:space="preserve"> and substrate are used interchangeably in these experiments. </w:t>
      </w:r>
    </w:p>
    <w:p w:rsidR="00690734" w:rsidRPr="00152ABA" w:rsidRDefault="00690734" w:rsidP="008E77E8">
      <w:pPr>
        <w:spacing w:line="480" w:lineRule="auto"/>
        <w:rPr>
          <w:rFonts w:ascii="Times New Roman" w:hAnsi="Times New Roman" w:cs="Times New Roman"/>
        </w:rPr>
      </w:pPr>
      <w:r w:rsidRPr="00152ABA">
        <w:rPr>
          <w:rStyle w:val="Heading3Char"/>
          <w:rFonts w:ascii="Times New Roman" w:hAnsi="Times New Roman" w:cs="Times New Roman"/>
        </w:rPr>
        <w:t>2.4.5 Temperature</w:t>
      </w:r>
      <w:r w:rsidRPr="00152ABA">
        <w:rPr>
          <w:rFonts w:ascii="Times New Roman" w:hAnsi="Times New Roman" w:cs="Times New Roman"/>
        </w:rPr>
        <w:t xml:space="preserve"> </w:t>
      </w: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t xml:space="preserve">The disappearing optical pyrometer works by the user visually comparing the color of a filament with the color being emitted from the heated object. The filament is adjusted by the user dialing a rheostat. Once the color of the filament matches the color of the heated object, the temperature can be inferred if the </w:t>
      </w: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noProof/>
        </w:rPr>
      </w:pPr>
    </w:p>
    <w:p w:rsidR="008E77E8" w:rsidRPr="00152ABA" w:rsidRDefault="008E77E8" w:rsidP="008E77E8">
      <w:pPr>
        <w:keepNext/>
        <w:rPr>
          <w:rFonts w:ascii="Times New Roman" w:hAnsi="Times New Roman" w:cs="Times New Roman"/>
        </w:rPr>
      </w:pPr>
      <w:r w:rsidRPr="00152ABA">
        <w:rPr>
          <w:rFonts w:ascii="Times New Roman" w:hAnsi="Times New Roman" w:cs="Times New Roman"/>
          <w:noProof/>
        </w:rPr>
        <w:drawing>
          <wp:inline distT="0" distB="0" distL="0" distR="0" wp14:anchorId="0AF20609" wp14:editId="01DE3714">
            <wp:extent cx="5943600" cy="3343275"/>
            <wp:effectExtent l="0" t="0" r="0" b="9525"/>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1932.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rsidR="008E77E8" w:rsidRPr="00152ABA" w:rsidRDefault="008E77E8" w:rsidP="008E77E8">
      <w:pPr>
        <w:pStyle w:val="Caption"/>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21</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Photograph of Alumina rod rail mount system. </w:t>
      </w:r>
      <w:proofErr w:type="gramStart"/>
      <w:r w:rsidRPr="00152ABA">
        <w:rPr>
          <w:rFonts w:ascii="Times New Roman" w:hAnsi="Times New Roman" w:cs="Times New Roman"/>
        </w:rPr>
        <w:t xml:space="preserve">Graphite </w:t>
      </w:r>
      <w:proofErr w:type="spellStart"/>
      <w:r w:rsidRPr="00152ABA">
        <w:rPr>
          <w:rFonts w:ascii="Times New Roman" w:hAnsi="Times New Roman" w:cs="Times New Roman"/>
        </w:rPr>
        <w:t>susceptor</w:t>
      </w:r>
      <w:proofErr w:type="spellEnd"/>
      <w:r w:rsidRPr="00152ABA">
        <w:rPr>
          <w:rFonts w:ascii="Times New Roman" w:hAnsi="Times New Roman" w:cs="Times New Roman"/>
        </w:rPr>
        <w:t xml:space="preserve"> in shown in the background in the middle of copper coil.</w:t>
      </w:r>
      <w:proofErr w:type="gramEnd"/>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jc w:val="center"/>
        <w:rPr>
          <w:rFonts w:ascii="Times New Roman" w:hAnsi="Times New Roman" w:cs="Times New Roman"/>
          <w:noProof/>
        </w:rPr>
      </w:pPr>
    </w:p>
    <w:p w:rsidR="008E77E8" w:rsidRPr="00152ABA" w:rsidRDefault="008E77E8" w:rsidP="008E77E8">
      <w:pPr>
        <w:rPr>
          <w:rFonts w:ascii="Times New Roman" w:hAnsi="Times New Roman" w:cs="Times New Roman"/>
          <w:noProof/>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keepNext/>
        <w:jc w:val="center"/>
        <w:rPr>
          <w:rFonts w:ascii="Times New Roman" w:hAnsi="Times New Roman" w:cs="Times New Roman"/>
        </w:rPr>
      </w:pPr>
      <w:r w:rsidRPr="00152ABA">
        <w:rPr>
          <w:rFonts w:ascii="Times New Roman" w:hAnsi="Times New Roman" w:cs="Times New Roman"/>
          <w:noProof/>
        </w:rPr>
        <w:drawing>
          <wp:inline distT="0" distB="0" distL="0" distR="0" wp14:anchorId="44F3A965" wp14:editId="52B66B33">
            <wp:extent cx="6411495" cy="4488180"/>
            <wp:effectExtent l="0" t="0" r="8890" b="762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413000" cy="4489233"/>
                    </a:xfrm>
                    <a:prstGeom prst="rect">
                      <a:avLst/>
                    </a:prstGeom>
                    <a:noFill/>
                  </pic:spPr>
                </pic:pic>
              </a:graphicData>
            </a:graphic>
          </wp:inline>
        </w:drawing>
      </w:r>
    </w:p>
    <w:p w:rsidR="008E77E8" w:rsidRPr="00152ABA" w:rsidRDefault="008E77E8" w:rsidP="008E77E8">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22</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Photo series showing custom graphite </w:t>
      </w:r>
      <w:proofErr w:type="spellStart"/>
      <w:r w:rsidRPr="00152ABA">
        <w:rPr>
          <w:rFonts w:ascii="Times New Roman" w:hAnsi="Times New Roman" w:cs="Times New Roman"/>
        </w:rPr>
        <w:t>susceptors</w:t>
      </w:r>
      <w:proofErr w:type="spellEnd"/>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jc w:val="center"/>
        <w:rPr>
          <w:rFonts w:ascii="Times New Roman" w:hAnsi="Times New Roman" w:cs="Times New Roman"/>
        </w:rPr>
      </w:pPr>
      <w:r w:rsidRPr="00152ABA">
        <w:rPr>
          <w:rFonts w:ascii="Times New Roman" w:hAnsi="Times New Roman" w:cs="Times New Roman"/>
          <w:noProof/>
        </w:rPr>
        <w:drawing>
          <wp:inline distT="0" distB="0" distL="0" distR="0" wp14:anchorId="3B3B5666" wp14:editId="6E6E5CD8">
            <wp:extent cx="4535805" cy="3023870"/>
            <wp:effectExtent l="0" t="0" r="0" b="508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535805" cy="3023870"/>
                    </a:xfrm>
                    <a:prstGeom prst="rect">
                      <a:avLst/>
                    </a:prstGeom>
                    <a:noFill/>
                  </pic:spPr>
                </pic:pic>
              </a:graphicData>
            </a:graphic>
          </wp:inline>
        </w:drawing>
      </w:r>
    </w:p>
    <w:p w:rsidR="008E77E8" w:rsidRPr="00152ABA" w:rsidRDefault="008E77E8" w:rsidP="008E77E8">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23</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Showing optical disappearing filament optical pyrometer</w:t>
      </w: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p>
    <w:p w:rsidR="00152ABA" w:rsidRDefault="00152ABA" w:rsidP="008E77E8">
      <w:pPr>
        <w:spacing w:line="480" w:lineRule="auto"/>
        <w:rPr>
          <w:rFonts w:ascii="Times New Roman" w:hAnsi="Times New Roman" w:cs="Times New Roman"/>
        </w:rPr>
      </w:pPr>
    </w:p>
    <w:p w:rsidR="00152ABA" w:rsidRDefault="00152ABA" w:rsidP="008E77E8">
      <w:pPr>
        <w:spacing w:line="480" w:lineRule="auto"/>
        <w:rPr>
          <w:rFonts w:ascii="Times New Roman" w:hAnsi="Times New Roman" w:cs="Times New Roman"/>
        </w:rPr>
      </w:pPr>
    </w:p>
    <w:p w:rsidR="00152ABA" w:rsidRDefault="00152ABA" w:rsidP="008E77E8">
      <w:pPr>
        <w:spacing w:line="480" w:lineRule="auto"/>
        <w:rPr>
          <w:rFonts w:ascii="Times New Roman" w:hAnsi="Times New Roman" w:cs="Times New Roman"/>
        </w:rPr>
      </w:pPr>
    </w:p>
    <w:p w:rsidR="008E77E8" w:rsidRPr="00152ABA" w:rsidRDefault="00152ABA" w:rsidP="008E77E8">
      <w:pPr>
        <w:spacing w:line="480" w:lineRule="auto"/>
        <w:rPr>
          <w:rFonts w:ascii="Times New Roman" w:hAnsi="Times New Roman" w:cs="Times New Roman"/>
        </w:rPr>
      </w:pPr>
      <w:proofErr w:type="gramStart"/>
      <w:r w:rsidRPr="00152ABA">
        <w:rPr>
          <w:rFonts w:ascii="Times New Roman" w:hAnsi="Times New Roman" w:cs="Times New Roman"/>
        </w:rPr>
        <w:lastRenderedPageBreak/>
        <w:t>emissivity</w:t>
      </w:r>
      <w:proofErr w:type="gramEnd"/>
      <w:r w:rsidRPr="00152ABA">
        <w:rPr>
          <w:rFonts w:ascii="Times New Roman" w:hAnsi="Times New Roman" w:cs="Times New Roman"/>
        </w:rPr>
        <w:t xml:space="preserve"> of the heated material is known. The other method of temperature measurement used is infrared (IR).   </w:t>
      </w: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t xml:space="preserve">The </w:t>
      </w:r>
      <w:proofErr w:type="spellStart"/>
      <w:r w:rsidRPr="00152ABA">
        <w:rPr>
          <w:rFonts w:ascii="Times New Roman" w:hAnsi="Times New Roman" w:cs="Times New Roman"/>
        </w:rPr>
        <w:t>Raytek</w:t>
      </w:r>
      <w:proofErr w:type="spellEnd"/>
      <w:r w:rsidRPr="00152ABA">
        <w:rPr>
          <w:rFonts w:ascii="Times New Roman" w:hAnsi="Times New Roman" w:cs="Times New Roman"/>
        </w:rPr>
        <w:t xml:space="preserve"> Mar</w:t>
      </w:r>
      <w:r w:rsidR="00690734" w:rsidRPr="00152ABA">
        <w:rPr>
          <w:rFonts w:ascii="Times New Roman" w:hAnsi="Times New Roman" w:cs="Times New Roman"/>
        </w:rPr>
        <w:t>athon 2MH IR pyrometer (figure 24</w:t>
      </w:r>
      <w:r w:rsidRPr="00152ABA">
        <w:rPr>
          <w:rFonts w:ascii="Times New Roman" w:hAnsi="Times New Roman" w:cs="Times New Roman"/>
        </w:rPr>
        <w:t xml:space="preserve">) has a temperature measurement range of 450° C to 2250° C with a spectral response of 1.6 </w:t>
      </w:r>
      <w:proofErr w:type="spellStart"/>
      <w:r w:rsidRPr="00152ABA">
        <w:rPr>
          <w:rFonts w:ascii="Times New Roman" w:hAnsi="Times New Roman" w:cs="Times New Roman"/>
        </w:rPr>
        <w:t>μm</w:t>
      </w:r>
      <w:proofErr w:type="spellEnd"/>
      <w:r w:rsidRPr="00152ABA">
        <w:rPr>
          <w:rFonts w:ascii="Times New Roman" w:hAnsi="Times New Roman" w:cs="Times New Roman"/>
        </w:rPr>
        <w:t xml:space="preserve">. The IR camera has an integrated target that allows the sensor to be accurately placed. User </w:t>
      </w:r>
      <w:proofErr w:type="gramStart"/>
      <w:r w:rsidRPr="00152ABA">
        <w:rPr>
          <w:rFonts w:ascii="Times New Roman" w:hAnsi="Times New Roman" w:cs="Times New Roman"/>
        </w:rPr>
        <w:t>input consist</w:t>
      </w:r>
      <w:proofErr w:type="gramEnd"/>
      <w:r w:rsidRPr="00152ABA">
        <w:rPr>
          <w:rFonts w:ascii="Times New Roman" w:hAnsi="Times New Roman" w:cs="Times New Roman"/>
        </w:rPr>
        <w:t xml:space="preserve"> only of materials emissivity and focal length. Since this method relies less on visual comparisons, it is considered slightly more accurate. A correlation study was conducted between the disappearing filament optical pyrometer and the IR pyrometer by comparing simultaneous measurements of the graphite </w:t>
      </w:r>
      <w:proofErr w:type="spellStart"/>
      <w:r w:rsidRPr="00152ABA">
        <w:rPr>
          <w:rFonts w:ascii="Times New Roman" w:hAnsi="Times New Roman" w:cs="Times New Roman"/>
        </w:rPr>
        <w:t>susceptor</w:t>
      </w:r>
      <w:proofErr w:type="spellEnd"/>
      <w:r w:rsidRPr="00152ABA">
        <w:rPr>
          <w:rFonts w:ascii="Times New Roman" w:hAnsi="Times New Roman" w:cs="Times New Roman"/>
        </w:rPr>
        <w:t xml:space="preserve">. Numerical agreement was within 15 degrees. </w:t>
      </w:r>
    </w:p>
    <w:p w:rsidR="00690734" w:rsidRPr="00152ABA" w:rsidRDefault="00690734" w:rsidP="008E77E8">
      <w:pPr>
        <w:spacing w:line="480" w:lineRule="auto"/>
        <w:rPr>
          <w:rFonts w:ascii="Times New Roman" w:hAnsi="Times New Roman" w:cs="Times New Roman"/>
        </w:rPr>
      </w:pPr>
      <w:r w:rsidRPr="00152ABA">
        <w:rPr>
          <w:rStyle w:val="Heading3Char"/>
          <w:rFonts w:ascii="Times New Roman" w:hAnsi="Times New Roman" w:cs="Times New Roman"/>
        </w:rPr>
        <w:t>2.4.5 Safety Design</w:t>
      </w:r>
      <w:r w:rsidRPr="00152ABA">
        <w:rPr>
          <w:rFonts w:ascii="Times New Roman" w:hAnsi="Times New Roman" w:cs="Times New Roman"/>
        </w:rPr>
        <w:t xml:space="preserve"> </w:t>
      </w: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t xml:space="preserve">A common problem with research in CVD is safety. For most materials commonly mad via CVD processes the gaseous or liquid precursors required to make these materials are dangerous. Chemical hazards can vary widely, but some of the attributes include </w:t>
      </w:r>
      <w:proofErr w:type="spellStart"/>
      <w:r w:rsidRPr="00152ABA">
        <w:rPr>
          <w:rFonts w:ascii="Times New Roman" w:hAnsi="Times New Roman" w:cs="Times New Roman"/>
        </w:rPr>
        <w:t>corrosivity</w:t>
      </w:r>
      <w:proofErr w:type="spellEnd"/>
      <w:r w:rsidRPr="00152ABA">
        <w:rPr>
          <w:rFonts w:ascii="Times New Roman" w:hAnsi="Times New Roman" w:cs="Times New Roman"/>
        </w:rPr>
        <w:t xml:space="preserve">, acutely toxic, explosive, and reactive. BP deposition with hydride precursors is no exception to this. Both </w:t>
      </w:r>
      <w:proofErr w:type="spellStart"/>
      <w:r w:rsidRPr="00152ABA">
        <w:rPr>
          <w:rFonts w:ascii="Times New Roman" w:hAnsi="Times New Roman" w:cs="Times New Roman"/>
        </w:rPr>
        <w:t>diborane</w:t>
      </w:r>
      <w:proofErr w:type="spellEnd"/>
      <w:r w:rsidRPr="00152ABA">
        <w:rPr>
          <w:rFonts w:ascii="Times New Roman" w:hAnsi="Times New Roman" w:cs="Times New Roman"/>
        </w:rPr>
        <w:t xml:space="preserve"> and phosphine present significant chemical and health hazards to the user and CVD reactor design must include engineered solution to mitigate these hazards. Material safety data sheets for both </w:t>
      </w:r>
      <w:proofErr w:type="spellStart"/>
      <w:r w:rsidRPr="00152ABA">
        <w:rPr>
          <w:rFonts w:ascii="Times New Roman" w:hAnsi="Times New Roman" w:cs="Times New Roman"/>
        </w:rPr>
        <w:t>diborane</w:t>
      </w:r>
      <w:proofErr w:type="spellEnd"/>
      <w:r w:rsidRPr="00152ABA">
        <w:rPr>
          <w:rFonts w:ascii="Times New Roman" w:hAnsi="Times New Roman" w:cs="Times New Roman"/>
        </w:rPr>
        <w:t xml:space="preserve"> and phosphine can be found in appendix B.  Some of the passive safety considerations built into this reactor design have been previously mentioned. Material compatibility of components was the first safety aspect considered. This applies from both a safety and purity perspective in that if a material in compatibility is present, it will lead to a reaction that ultimately introduces contaminants into the system. The CVD system was designed and constructed of all metal components where ever possible. Metal components, namely 300 series stainless tell are inert with the concentrations of </w:t>
      </w:r>
      <w:proofErr w:type="spellStart"/>
      <w:r w:rsidRPr="00152ABA">
        <w:rPr>
          <w:rFonts w:ascii="Times New Roman" w:hAnsi="Times New Roman" w:cs="Times New Roman"/>
        </w:rPr>
        <w:t>diborane</w:t>
      </w:r>
      <w:proofErr w:type="spellEnd"/>
      <w:r w:rsidRPr="00152ABA">
        <w:rPr>
          <w:rFonts w:ascii="Times New Roman" w:hAnsi="Times New Roman" w:cs="Times New Roman"/>
        </w:rPr>
        <w:t xml:space="preserve"> and phosphine used in </w:t>
      </w:r>
      <w:proofErr w:type="spellStart"/>
      <w:r w:rsidRPr="00152ABA">
        <w:rPr>
          <w:rFonts w:ascii="Times New Roman" w:hAnsi="Times New Roman" w:cs="Times New Roman"/>
        </w:rPr>
        <w:t>thee</w:t>
      </w:r>
      <w:proofErr w:type="spellEnd"/>
      <w:r w:rsidRPr="00152ABA">
        <w:rPr>
          <w:rFonts w:ascii="Times New Roman" w:hAnsi="Times New Roman" w:cs="Times New Roman"/>
        </w:rPr>
        <w:t xml:space="preserve"> experiments. Where metal was not an option due to a performance issue, high purity compatible polymers were selected to minimize a reaction.</w:t>
      </w: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keepNext/>
        <w:rPr>
          <w:rFonts w:ascii="Times New Roman" w:hAnsi="Times New Roman" w:cs="Times New Roman"/>
        </w:rPr>
      </w:pPr>
      <w:r w:rsidRPr="00152ABA">
        <w:rPr>
          <w:rFonts w:ascii="Times New Roman" w:hAnsi="Times New Roman" w:cs="Times New Roman"/>
          <w:noProof/>
        </w:rPr>
        <w:drawing>
          <wp:inline distT="0" distB="0" distL="0" distR="0" wp14:anchorId="1AECC9D9" wp14:editId="09085B95">
            <wp:extent cx="5943600" cy="396240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08-08 14.48.40.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rsidR="008E77E8" w:rsidRPr="00152ABA" w:rsidRDefault="008E77E8" w:rsidP="008E77E8">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24</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Photo showing </w:t>
      </w:r>
      <w:proofErr w:type="spellStart"/>
      <w:r w:rsidRPr="00152ABA">
        <w:rPr>
          <w:rFonts w:ascii="Times New Roman" w:hAnsi="Times New Roman" w:cs="Times New Roman"/>
        </w:rPr>
        <w:t>Raytek</w:t>
      </w:r>
      <w:proofErr w:type="spellEnd"/>
      <w:r w:rsidRPr="00152ABA">
        <w:rPr>
          <w:rFonts w:ascii="Times New Roman" w:hAnsi="Times New Roman" w:cs="Times New Roman"/>
        </w:rPr>
        <w:t xml:space="preserve"> IR pyrometer</w:t>
      </w: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t xml:space="preserve">Similar rigor was applied to designing systems to safely abatement any free gas and to properly handle system effluent. The CVD reactor was designed to fit inside of a large fume hood. The hood with reactor inside for scale is shown in figure X. When experiments are conducted, the hood is set to emergency flow mode. This keeps the concentration of any gas that may leak from the reactor an absolute minimum. In order to safely store the </w:t>
      </w:r>
      <w:proofErr w:type="spellStart"/>
      <w:r w:rsidRPr="00152ABA">
        <w:rPr>
          <w:rFonts w:ascii="Times New Roman" w:hAnsi="Times New Roman" w:cs="Times New Roman"/>
        </w:rPr>
        <w:t>diborane</w:t>
      </w:r>
      <w:proofErr w:type="spellEnd"/>
      <w:r w:rsidRPr="00152ABA">
        <w:rPr>
          <w:rFonts w:ascii="Times New Roman" w:hAnsi="Times New Roman" w:cs="Times New Roman"/>
        </w:rPr>
        <w:t xml:space="preserve"> and phosphine cylinders, a gas cylinder cabinet was procured to provide a local constant ventilation of the cabinet surrounding the cylinders. The cabinet shown in figure X is all metal and provides cylinders straps to stores the cylinder. Mounting racks are also provided to support the gas supply panels for each gas.  Equally important is the process exhaust. During pyrolysis, it is expected as the majority of precursor will be sufficiently disassociated and or reacted to inert species. However, in the unlikely event of a scenario of gas flowing through the system unreacted, a scrubber was placed to capture any unreacted precursor. The scrubber consists of a gas tight right cylinder tank filled with a 50% solution of potassium permanganate (KMnO</w:t>
      </w:r>
      <w:r w:rsidRPr="00152ABA">
        <w:rPr>
          <w:rFonts w:ascii="Times New Roman" w:hAnsi="Times New Roman" w:cs="Times New Roman"/>
          <w:vertAlign w:val="subscript"/>
        </w:rPr>
        <w:t>4</w:t>
      </w:r>
      <w:r w:rsidRPr="00152ABA">
        <w:rPr>
          <w:rFonts w:ascii="Times New Roman" w:hAnsi="Times New Roman" w:cs="Times New Roman"/>
        </w:rPr>
        <w:t xml:space="preserve">). Being a strong oxidizer, the KMnO4 oxidizes the </w:t>
      </w:r>
      <w:proofErr w:type="spellStart"/>
      <w:r w:rsidRPr="00152ABA">
        <w:rPr>
          <w:rFonts w:ascii="Times New Roman" w:hAnsi="Times New Roman" w:cs="Times New Roman"/>
        </w:rPr>
        <w:t>diborane</w:t>
      </w:r>
      <w:proofErr w:type="spellEnd"/>
      <w:r w:rsidRPr="00152ABA">
        <w:rPr>
          <w:rFonts w:ascii="Times New Roman" w:hAnsi="Times New Roman" w:cs="Times New Roman"/>
        </w:rPr>
        <w:t xml:space="preserve"> and phosphine into borates and phosphates respectively. A photo of the scrubber is shown in figure X although less toxic that </w:t>
      </w:r>
      <w:proofErr w:type="spellStart"/>
      <w:r w:rsidRPr="00152ABA">
        <w:rPr>
          <w:rFonts w:ascii="Times New Roman" w:hAnsi="Times New Roman" w:cs="Times New Roman"/>
        </w:rPr>
        <w:t>diborane</w:t>
      </w:r>
      <w:proofErr w:type="spellEnd"/>
      <w:r w:rsidRPr="00152ABA">
        <w:rPr>
          <w:rFonts w:ascii="Times New Roman" w:hAnsi="Times New Roman" w:cs="Times New Roman"/>
        </w:rPr>
        <w:t xml:space="preserve"> and phosphine, hydrogen makes up the balance of the gas constituents in the system. Hydrogen will not react with and must be addressed another way. The most common way to neutralize combustible gases is to burn them in a controlled atmosphere. An example would be a </w:t>
      </w:r>
      <w:proofErr w:type="spellStart"/>
      <w:r w:rsidRPr="00152ABA">
        <w:rPr>
          <w:rFonts w:ascii="Times New Roman" w:hAnsi="Times New Roman" w:cs="Times New Roman"/>
        </w:rPr>
        <w:t>burnbox</w:t>
      </w:r>
      <w:proofErr w:type="spellEnd"/>
      <w:r w:rsidRPr="00152ABA">
        <w:rPr>
          <w:rFonts w:ascii="Times New Roman" w:hAnsi="Times New Roman" w:cs="Times New Roman"/>
        </w:rPr>
        <w:t xml:space="preserve">. Unfortunately, the total hydrogen flow through the reactor was too high for a </w:t>
      </w:r>
      <w:proofErr w:type="spellStart"/>
      <w:r w:rsidRPr="00152ABA">
        <w:rPr>
          <w:rFonts w:ascii="Times New Roman" w:hAnsi="Times New Roman" w:cs="Times New Roman"/>
        </w:rPr>
        <w:t>burnbox</w:t>
      </w:r>
      <w:proofErr w:type="spellEnd"/>
      <w:r w:rsidRPr="00152ABA">
        <w:rPr>
          <w:rFonts w:ascii="Times New Roman" w:hAnsi="Times New Roman" w:cs="Times New Roman"/>
        </w:rPr>
        <w:t xml:space="preserve"> scalable to the laboratory.</w:t>
      </w: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keepNext/>
        <w:jc w:val="center"/>
        <w:rPr>
          <w:rFonts w:ascii="Times New Roman" w:hAnsi="Times New Roman" w:cs="Times New Roman"/>
        </w:rPr>
      </w:pPr>
      <w:r w:rsidRPr="00152ABA">
        <w:rPr>
          <w:rFonts w:ascii="Times New Roman" w:hAnsi="Times New Roman" w:cs="Times New Roman"/>
          <w:noProof/>
        </w:rPr>
        <w:drawing>
          <wp:inline distT="0" distB="0" distL="0" distR="0" wp14:anchorId="20AE1D20" wp14:editId="52A01EBA">
            <wp:extent cx="5438775" cy="3943350"/>
            <wp:effectExtent l="0" t="0" r="9525"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3865.JPG"/>
                    <pic:cNvPicPr/>
                  </pic:nvPicPr>
                  <pic:blipFill rotWithShape="1">
                    <a:blip r:embed="rId67" cstate="print">
                      <a:extLst>
                        <a:ext uri="{28A0092B-C50C-407E-A947-70E740481C1C}">
                          <a14:useLocalDpi xmlns:a14="http://schemas.microsoft.com/office/drawing/2010/main" val="0"/>
                        </a:ext>
                      </a:extLst>
                    </a:blip>
                    <a:srcRect r="8390"/>
                    <a:stretch/>
                  </pic:blipFill>
                  <pic:spPr bwMode="auto">
                    <a:xfrm>
                      <a:off x="0" y="0"/>
                      <a:ext cx="5444906" cy="3947795"/>
                    </a:xfrm>
                    <a:prstGeom prst="rect">
                      <a:avLst/>
                    </a:prstGeom>
                    <a:ln>
                      <a:noFill/>
                    </a:ln>
                    <a:extLst>
                      <a:ext uri="{53640926-AAD7-44D8-BBD7-CCE9431645EC}">
                        <a14:shadowObscured xmlns:a14="http://schemas.microsoft.com/office/drawing/2010/main"/>
                      </a:ext>
                    </a:extLst>
                  </pic:spPr>
                </pic:pic>
              </a:graphicData>
            </a:graphic>
          </wp:inline>
        </w:drawing>
      </w:r>
    </w:p>
    <w:p w:rsidR="008E77E8" w:rsidRPr="00152ABA" w:rsidRDefault="008E77E8" w:rsidP="008E77E8">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25</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Photograph of reactor in fume hood with sash closed</w:t>
      </w: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keepNext/>
        <w:jc w:val="center"/>
        <w:rPr>
          <w:rFonts w:ascii="Times New Roman" w:hAnsi="Times New Roman" w:cs="Times New Roman"/>
        </w:rPr>
      </w:pPr>
      <w:r w:rsidRPr="00152ABA">
        <w:rPr>
          <w:rFonts w:ascii="Times New Roman" w:hAnsi="Times New Roman" w:cs="Times New Roman"/>
          <w:noProof/>
        </w:rPr>
        <w:drawing>
          <wp:inline distT="0" distB="0" distL="0" distR="0" wp14:anchorId="63C7B80F" wp14:editId="7FED0644">
            <wp:extent cx="5029835" cy="6517005"/>
            <wp:effectExtent l="0" t="0" r="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029835" cy="6517005"/>
                    </a:xfrm>
                    <a:prstGeom prst="rect">
                      <a:avLst/>
                    </a:prstGeom>
                    <a:noFill/>
                  </pic:spPr>
                </pic:pic>
              </a:graphicData>
            </a:graphic>
          </wp:inline>
        </w:drawing>
      </w:r>
    </w:p>
    <w:p w:rsidR="008E77E8" w:rsidRPr="00152ABA" w:rsidRDefault="008E77E8" w:rsidP="008E77E8">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26</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Photos of Hazardous gas cabinet Exterior (top) and Interior (bottom)</w:t>
      </w:r>
    </w:p>
    <w:p w:rsidR="008E77E8" w:rsidRPr="00152ABA" w:rsidRDefault="008E77E8" w:rsidP="008E77E8">
      <w:pPr>
        <w:rPr>
          <w:rFonts w:ascii="Times New Roman" w:hAnsi="Times New Roman" w:cs="Times New Roman"/>
        </w:rPr>
      </w:pPr>
    </w:p>
    <w:p w:rsidR="008E77E8" w:rsidRPr="00152ABA" w:rsidRDefault="008E77E8" w:rsidP="008E77E8">
      <w:pPr>
        <w:keepNext/>
        <w:jc w:val="center"/>
        <w:rPr>
          <w:rFonts w:ascii="Times New Roman" w:hAnsi="Times New Roman" w:cs="Times New Roman"/>
        </w:rPr>
      </w:pPr>
      <w:r w:rsidRPr="00152ABA">
        <w:rPr>
          <w:rFonts w:ascii="Times New Roman" w:hAnsi="Times New Roman" w:cs="Times New Roman"/>
          <w:noProof/>
        </w:rPr>
        <w:lastRenderedPageBreak/>
        <w:drawing>
          <wp:inline distT="0" distB="0" distL="0" distR="0" wp14:anchorId="43165158" wp14:editId="4A3B735C">
            <wp:extent cx="4237355" cy="6379661"/>
            <wp:effectExtent l="0" t="0" r="0" b="254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3851 (2).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4237355" cy="6379661"/>
                    </a:xfrm>
                    <a:prstGeom prst="rect">
                      <a:avLst/>
                    </a:prstGeom>
                  </pic:spPr>
                </pic:pic>
              </a:graphicData>
            </a:graphic>
          </wp:inline>
        </w:drawing>
      </w:r>
    </w:p>
    <w:p w:rsidR="008E77E8" w:rsidRPr="00152ABA" w:rsidRDefault="008E77E8" w:rsidP="008E77E8">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27</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Photograph of potassium permanganate scrubber Showing Inlet and exhaust lines</w:t>
      </w: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152ABA" w:rsidRDefault="00152ABA" w:rsidP="008E77E8">
      <w:pPr>
        <w:spacing w:line="480" w:lineRule="auto"/>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lastRenderedPageBreak/>
        <w:t xml:space="preserve">In lieu of burning the hydrogen, the hydrogen effluent is diluted with nitrogen in a ratio of 10:1. The nitrogen is supplied via 240 L liquid nitrogen Dewar. A </w:t>
      </w:r>
      <w:proofErr w:type="spellStart"/>
      <w:r w:rsidRPr="00152ABA">
        <w:rPr>
          <w:rFonts w:ascii="Times New Roman" w:hAnsi="Times New Roman" w:cs="Times New Roman"/>
        </w:rPr>
        <w:t>flowmeter</w:t>
      </w:r>
      <w:proofErr w:type="spellEnd"/>
      <w:r w:rsidRPr="00152ABA">
        <w:rPr>
          <w:rFonts w:ascii="Times New Roman" w:hAnsi="Times New Roman" w:cs="Times New Roman"/>
        </w:rPr>
        <w:t xml:space="preserve"> is attached to the gas service port on the Dewar which connects to the scrubber exhaust line. Hydrogen abatement is also required for the primary scroll pump. Light gases tend to entrain in scroll pumps and need to be purged to ensure an explosive mixture is not created. In order to provide an Argon purge to the primary scroll pump, a gas ballast adapter was acquired which allows the introduction of up to 3 SLM/min of argon inside the scrolls. This prevents any hydrogen from accumulating as well as eliminating an explosive mixture from building inside the pump. </w:t>
      </w: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t xml:space="preserve">An additional layer life safety is provided in the form of active detection of the hydride gases. A phosphine gas sensor is present in the vicinity where an amount of phosphine may accumulate if the system failed to function properly. The sensor is </w:t>
      </w:r>
      <w:proofErr w:type="gramStart"/>
      <w:r w:rsidRPr="00152ABA">
        <w:rPr>
          <w:rFonts w:ascii="Times New Roman" w:hAnsi="Times New Roman" w:cs="Times New Roman"/>
        </w:rPr>
        <w:t>a hydride sensor will</w:t>
      </w:r>
      <w:proofErr w:type="gramEnd"/>
      <w:r w:rsidRPr="00152ABA">
        <w:rPr>
          <w:rFonts w:ascii="Times New Roman" w:hAnsi="Times New Roman" w:cs="Times New Roman"/>
        </w:rPr>
        <w:t xml:space="preserve"> also detector the presence of </w:t>
      </w:r>
      <w:proofErr w:type="spellStart"/>
      <w:r w:rsidRPr="00152ABA">
        <w:rPr>
          <w:rFonts w:ascii="Times New Roman" w:hAnsi="Times New Roman" w:cs="Times New Roman"/>
        </w:rPr>
        <w:t>diborane</w:t>
      </w:r>
      <w:proofErr w:type="spellEnd"/>
      <w:r w:rsidRPr="00152ABA">
        <w:rPr>
          <w:rFonts w:ascii="Times New Roman" w:hAnsi="Times New Roman" w:cs="Times New Roman"/>
        </w:rPr>
        <w:t xml:space="preserve">. However, it is not calibrated or </w:t>
      </w:r>
      <w:proofErr w:type="spellStart"/>
      <w:r w:rsidRPr="00152ABA">
        <w:rPr>
          <w:rFonts w:ascii="Times New Roman" w:hAnsi="Times New Roman" w:cs="Times New Roman"/>
        </w:rPr>
        <w:t>diborane</w:t>
      </w:r>
      <w:proofErr w:type="spellEnd"/>
      <w:r w:rsidRPr="00152ABA">
        <w:rPr>
          <w:rFonts w:ascii="Times New Roman" w:hAnsi="Times New Roman" w:cs="Times New Roman"/>
        </w:rPr>
        <w:t xml:space="preserve"> and the response range for </w:t>
      </w:r>
      <w:proofErr w:type="spellStart"/>
      <w:r w:rsidRPr="00152ABA">
        <w:rPr>
          <w:rFonts w:ascii="Times New Roman" w:hAnsi="Times New Roman" w:cs="Times New Roman"/>
        </w:rPr>
        <w:t>diborane</w:t>
      </w:r>
      <w:proofErr w:type="spellEnd"/>
      <w:r w:rsidRPr="00152ABA">
        <w:rPr>
          <w:rFonts w:ascii="Times New Roman" w:hAnsi="Times New Roman" w:cs="Times New Roman"/>
        </w:rPr>
        <w:t xml:space="preserve"> </w:t>
      </w:r>
      <w:proofErr w:type="gramStart"/>
      <w:r w:rsidRPr="00152ABA">
        <w:rPr>
          <w:rFonts w:ascii="Times New Roman" w:hAnsi="Times New Roman" w:cs="Times New Roman"/>
        </w:rPr>
        <w:t>is</w:t>
      </w:r>
      <w:proofErr w:type="gramEnd"/>
      <w:r w:rsidRPr="00152ABA">
        <w:rPr>
          <w:rFonts w:ascii="Times New Roman" w:hAnsi="Times New Roman" w:cs="Times New Roman"/>
        </w:rPr>
        <w:t xml:space="preserve"> not predicted thus no credit for safety is taken for </w:t>
      </w:r>
      <w:proofErr w:type="spellStart"/>
      <w:r w:rsidRPr="00152ABA">
        <w:rPr>
          <w:rFonts w:ascii="Times New Roman" w:hAnsi="Times New Roman" w:cs="Times New Roman"/>
        </w:rPr>
        <w:t>diborane</w:t>
      </w:r>
      <w:proofErr w:type="spellEnd"/>
      <w:r w:rsidRPr="00152ABA">
        <w:rPr>
          <w:rFonts w:ascii="Times New Roman" w:hAnsi="Times New Roman" w:cs="Times New Roman"/>
        </w:rPr>
        <w:t xml:space="preserve"> crosstalk. The sensor inserts into </w:t>
      </w:r>
      <w:proofErr w:type="gramStart"/>
      <w:r w:rsidRPr="00152ABA">
        <w:rPr>
          <w:rFonts w:ascii="Times New Roman" w:hAnsi="Times New Roman" w:cs="Times New Roman"/>
        </w:rPr>
        <w:t>the is</w:t>
      </w:r>
      <w:proofErr w:type="gramEnd"/>
      <w:r w:rsidRPr="00152ABA">
        <w:rPr>
          <w:rFonts w:ascii="Times New Roman" w:hAnsi="Times New Roman" w:cs="Times New Roman"/>
        </w:rPr>
        <w:t xml:space="preserve"> the </w:t>
      </w:r>
      <w:proofErr w:type="spellStart"/>
      <w:r w:rsidRPr="00152ABA">
        <w:rPr>
          <w:rFonts w:ascii="Times New Roman" w:hAnsi="Times New Roman" w:cs="Times New Roman"/>
        </w:rPr>
        <w:t>Drager</w:t>
      </w:r>
      <w:proofErr w:type="spellEnd"/>
      <w:r w:rsidRPr="00152ABA">
        <w:rPr>
          <w:rFonts w:ascii="Times New Roman" w:hAnsi="Times New Roman" w:cs="Times New Roman"/>
        </w:rPr>
        <w:t xml:space="preserve"> </w:t>
      </w:r>
      <w:r w:rsidRPr="00152ABA">
        <w:rPr>
          <w:rFonts w:ascii="Times New Roman" w:hAnsi="Times New Roman" w:cs="Times New Roman"/>
          <w:noProof/>
        </w:rPr>
        <w:t xml:space="preserve">Polytron 7000 detector (figure X). This detectors capable of continous gas monitoring and is calibrated with dual alarm  set points of 1 ppm and 10 ppm. The sensor is connected to the Drager  SC04135 remote alarm station.  The remote alarm station shown in figure X  has an audio alarm and a red and amber strobe. The strobes are wired to the action levels set points from the  Polytron 7000. The amber strobe activates at the 1ppm threshhold. The audible alarm and red strobe activate at the 10 ppm threshsold.  In order to ensure proper responcse to alarms, an industriol hygiene plan was developed that outlines the personnel action required upon the acticvation of the alarm set points. </w:t>
      </w: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keepNext/>
        <w:jc w:val="center"/>
        <w:rPr>
          <w:rFonts w:ascii="Times New Roman" w:hAnsi="Times New Roman" w:cs="Times New Roman"/>
        </w:rPr>
      </w:pPr>
      <w:r w:rsidRPr="00152ABA">
        <w:rPr>
          <w:rFonts w:ascii="Times New Roman" w:hAnsi="Times New Roman" w:cs="Times New Roman"/>
          <w:noProof/>
        </w:rPr>
        <w:lastRenderedPageBreak/>
        <w:drawing>
          <wp:inline distT="0" distB="0" distL="0" distR="0" wp14:anchorId="65C57AD1" wp14:editId="6405A16E">
            <wp:extent cx="6443663" cy="4295775"/>
            <wp:effectExtent l="6985" t="0" r="2540" b="2540"/>
            <wp:docPr id="25" name="Picture 25" descr="C:\Users\1pz\AppData\Local\Microsoft\Windows\Temporary Internet Files\Content.Outlook\TJL3EGLU\IMG_0921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pz\AppData\Local\Microsoft\Windows\Temporary Internet Files\Content.Outlook\TJL3EGLU\IMG_09211 (2).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rot="5400000">
                      <a:off x="0" y="0"/>
                      <a:ext cx="6443663" cy="4295775"/>
                    </a:xfrm>
                    <a:prstGeom prst="rect">
                      <a:avLst/>
                    </a:prstGeom>
                    <a:noFill/>
                    <a:ln>
                      <a:noFill/>
                    </a:ln>
                  </pic:spPr>
                </pic:pic>
              </a:graphicData>
            </a:graphic>
          </wp:inline>
        </w:drawing>
      </w:r>
    </w:p>
    <w:p w:rsidR="008E77E8" w:rsidRPr="00152ABA" w:rsidRDefault="008E77E8" w:rsidP="008E77E8">
      <w:pPr>
        <w:pStyle w:val="Caption"/>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28</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Photograph of 240 L liquid nitrogen Dewar used to supply </w:t>
      </w:r>
      <w:proofErr w:type="spellStart"/>
      <w:r w:rsidRPr="00152ABA">
        <w:rPr>
          <w:rFonts w:ascii="Times New Roman" w:hAnsi="Times New Roman" w:cs="Times New Roman"/>
        </w:rPr>
        <w:t>dliuent</w:t>
      </w:r>
      <w:proofErr w:type="spellEnd"/>
      <w:r w:rsidRPr="00152ABA">
        <w:rPr>
          <w:rFonts w:ascii="Times New Roman" w:hAnsi="Times New Roman" w:cs="Times New Roman"/>
        </w:rPr>
        <w:t xml:space="preserve"> gas. Shown with attached regulator and </w:t>
      </w:r>
      <w:proofErr w:type="spellStart"/>
      <w:r w:rsidRPr="00152ABA">
        <w:rPr>
          <w:rFonts w:ascii="Times New Roman" w:hAnsi="Times New Roman" w:cs="Times New Roman"/>
        </w:rPr>
        <w:t>flowmeter</w:t>
      </w:r>
      <w:proofErr w:type="spellEnd"/>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jc w:val="center"/>
        <w:rPr>
          <w:rFonts w:ascii="Times New Roman" w:hAnsi="Times New Roman" w:cs="Times New Roman"/>
        </w:rPr>
      </w:pPr>
      <w:r w:rsidRPr="00152ABA">
        <w:rPr>
          <w:rFonts w:ascii="Times New Roman" w:hAnsi="Times New Roman" w:cs="Times New Roman"/>
          <w:noProof/>
        </w:rPr>
        <w:lastRenderedPageBreak/>
        <w:drawing>
          <wp:inline distT="0" distB="0" distL="0" distR="0" wp14:anchorId="470EDC51" wp14:editId="2026E3B9">
            <wp:extent cx="6388628" cy="4676775"/>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6398206" cy="4683787"/>
                    </a:xfrm>
                    <a:prstGeom prst="rect">
                      <a:avLst/>
                    </a:prstGeom>
                    <a:noFill/>
                  </pic:spPr>
                </pic:pic>
              </a:graphicData>
            </a:graphic>
          </wp:inline>
        </w:drawing>
      </w:r>
    </w:p>
    <w:p w:rsidR="008E77E8" w:rsidRPr="00152ABA" w:rsidRDefault="008E77E8" w:rsidP="008E77E8">
      <w:pPr>
        <w:rPr>
          <w:rFonts w:ascii="Times New Roman" w:hAnsi="Times New Roman" w:cs="Times New Roman"/>
        </w:rPr>
      </w:pPr>
    </w:p>
    <w:p w:rsidR="008E77E8" w:rsidRPr="00152ABA" w:rsidRDefault="008E77E8" w:rsidP="008E77E8">
      <w:pPr>
        <w:keepNext/>
        <w:jc w:val="center"/>
        <w:rPr>
          <w:rFonts w:ascii="Times New Roman" w:hAnsi="Times New Roman" w:cs="Times New Roman"/>
        </w:rPr>
      </w:pPr>
    </w:p>
    <w:p w:rsidR="008E77E8" w:rsidRPr="00152ABA" w:rsidRDefault="008E77E8" w:rsidP="008E77E8">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29</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Figure showing components of the active gas detector system. The arrows denote signal flow</w:t>
      </w: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spacing w:line="480" w:lineRule="auto"/>
        <w:rPr>
          <w:rFonts w:ascii="Times New Roman" w:hAnsi="Times New Roman" w:cs="Times New Roman"/>
        </w:rPr>
      </w:pPr>
      <w:r w:rsidRPr="00152ABA">
        <w:rPr>
          <w:rFonts w:ascii="Times New Roman" w:hAnsi="Times New Roman" w:cs="Times New Roman"/>
        </w:rPr>
        <w:lastRenderedPageBreak/>
        <w:t>A systematic approach centered on simplicity was used to address the numerous areas required for custom CVD reactor design. Topics including fluid flow, purity, process automation, material compatibility and safety were individually approached in a series of efforts to develop a functioning system. Overall, experiments have proven that the reactor design presented here is successful.  As knowledge of BP deposition fosters, so will CVD reactor design.</w:t>
      </w:r>
    </w:p>
    <w:p w:rsidR="00690734" w:rsidRPr="00152ABA" w:rsidRDefault="00690734" w:rsidP="00152ABA"/>
    <w:p w:rsidR="00690734" w:rsidRPr="00152ABA" w:rsidRDefault="00690734" w:rsidP="00152ABA"/>
    <w:p w:rsidR="00690734" w:rsidRPr="00152ABA" w:rsidRDefault="00690734" w:rsidP="00152ABA"/>
    <w:p w:rsidR="00690734" w:rsidRPr="00152ABA" w:rsidRDefault="00690734" w:rsidP="00152ABA"/>
    <w:p w:rsidR="00690734" w:rsidRPr="00152ABA" w:rsidRDefault="00690734" w:rsidP="00152ABA"/>
    <w:p w:rsidR="00690734" w:rsidRPr="00152ABA" w:rsidRDefault="00690734" w:rsidP="00152ABA"/>
    <w:p w:rsidR="00690734" w:rsidRPr="00152ABA" w:rsidRDefault="00690734" w:rsidP="00152ABA"/>
    <w:p w:rsidR="00690734" w:rsidRPr="00152ABA" w:rsidRDefault="00690734" w:rsidP="00152ABA"/>
    <w:p w:rsidR="00690734" w:rsidRPr="00152ABA" w:rsidRDefault="00690734" w:rsidP="00152ABA"/>
    <w:p w:rsidR="00690734" w:rsidRPr="00152ABA" w:rsidRDefault="00690734" w:rsidP="00152ABA"/>
    <w:p w:rsidR="00690734" w:rsidRPr="00152ABA" w:rsidRDefault="00690734" w:rsidP="00152ABA"/>
    <w:p w:rsidR="00690734" w:rsidRPr="00152ABA" w:rsidRDefault="00690734" w:rsidP="00152ABA"/>
    <w:p w:rsidR="00690734" w:rsidRPr="00152ABA" w:rsidRDefault="00690734" w:rsidP="00152ABA"/>
    <w:p w:rsidR="00690734" w:rsidRPr="00152ABA" w:rsidRDefault="00690734" w:rsidP="00152ABA"/>
    <w:p w:rsidR="00690734" w:rsidRPr="00152ABA" w:rsidRDefault="00690734" w:rsidP="00152ABA"/>
    <w:p w:rsidR="00690734" w:rsidRPr="00152ABA" w:rsidRDefault="00690734" w:rsidP="00152ABA"/>
    <w:p w:rsidR="00690734" w:rsidRPr="00152ABA" w:rsidRDefault="00690734" w:rsidP="00690734">
      <w:pPr>
        <w:spacing w:line="480" w:lineRule="auto"/>
        <w:rPr>
          <w:rFonts w:ascii="Times New Roman" w:hAnsi="Times New Roman" w:cs="Times New Roman"/>
        </w:rPr>
      </w:pPr>
    </w:p>
    <w:p w:rsidR="00152ABA" w:rsidRDefault="00152ABA" w:rsidP="00690734">
      <w:pPr>
        <w:spacing w:line="480" w:lineRule="auto"/>
        <w:rPr>
          <w:rFonts w:ascii="Times New Roman" w:hAnsi="Times New Roman" w:cs="Times New Roman"/>
        </w:rPr>
      </w:pPr>
    </w:p>
    <w:p w:rsidR="00152ABA" w:rsidRDefault="00152ABA" w:rsidP="00690734">
      <w:pPr>
        <w:spacing w:line="480" w:lineRule="auto"/>
        <w:rPr>
          <w:rFonts w:ascii="Times New Roman" w:hAnsi="Times New Roman" w:cs="Times New Roman"/>
        </w:rPr>
      </w:pPr>
    </w:p>
    <w:p w:rsidR="00152ABA" w:rsidRPr="00152ABA" w:rsidRDefault="00152ABA" w:rsidP="00152ABA">
      <w:pPr>
        <w:pBdr>
          <w:bottom w:val="single" w:sz="8" w:space="4" w:color="4F81BD" w:themeColor="accent1"/>
        </w:pBdr>
        <w:spacing w:after="300" w:line="240" w:lineRule="auto"/>
        <w:contextualSpacing/>
        <w:rPr>
          <w:rFonts w:ascii="Times New Roman" w:eastAsiaTheme="majorEastAsia" w:hAnsi="Times New Roman" w:cs="Times New Roman"/>
          <w:color w:val="17365D" w:themeColor="text2" w:themeShade="BF"/>
          <w:spacing w:val="5"/>
          <w:kern w:val="28"/>
          <w:sz w:val="52"/>
          <w:szCs w:val="52"/>
        </w:rPr>
      </w:pPr>
      <w:r w:rsidRPr="00152ABA">
        <w:rPr>
          <w:rFonts w:ascii="Times New Roman" w:eastAsiaTheme="majorEastAsia" w:hAnsi="Times New Roman" w:cs="Times New Roman"/>
          <w:color w:val="17365D" w:themeColor="text2" w:themeShade="BF"/>
          <w:spacing w:val="5"/>
          <w:kern w:val="28"/>
          <w:sz w:val="52"/>
          <w:szCs w:val="52"/>
        </w:rPr>
        <w:lastRenderedPageBreak/>
        <w:t>3.0 Deposition on Si Substrates</w:t>
      </w:r>
    </w:p>
    <w:p w:rsidR="00152ABA" w:rsidRDefault="00152ABA"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r w:rsidRPr="00152ABA">
        <w:rPr>
          <w:rFonts w:ascii="Times New Roman" w:hAnsi="Times New Roman" w:cs="Times New Roman"/>
        </w:rPr>
        <w:t xml:space="preserve">At the conclusion of the construction phase of the CVD reactor, experiments were conducted to verify successful operation of the rector and establish confidence in the reactors ability to consistently perform.  A series of functionality tests were performed, intended to confirm the operation of the reactor systems and verify the functionality of the graphical user interface. </w:t>
      </w:r>
      <w:proofErr w:type="gramStart"/>
      <w:r w:rsidRPr="00152ABA">
        <w:rPr>
          <w:rFonts w:ascii="Times New Roman" w:hAnsi="Times New Roman" w:cs="Times New Roman"/>
        </w:rPr>
        <w:t>Once these tests proved successful.</w:t>
      </w:r>
      <w:proofErr w:type="gramEnd"/>
      <w:r w:rsidRPr="00152ABA">
        <w:rPr>
          <w:rFonts w:ascii="Times New Roman" w:hAnsi="Times New Roman" w:cs="Times New Roman"/>
        </w:rPr>
        <w:t xml:space="preserve">  A design of experiments was conducted to examine the reactors ability to grow boron phosphide. In order to establish confidence in the reactor, initial growth experiments were performed on Si substrates. As previously described, the bulk of the prior BP work present in the literature has been conducted on Si. Therefore a direct comparison of deposition could be performed.</w:t>
      </w:r>
    </w:p>
    <w:p w:rsidR="00B13D04" w:rsidRPr="00B13D04" w:rsidRDefault="00B13D04" w:rsidP="00B13D04">
      <w:pPr>
        <w:pStyle w:val="Heading1"/>
        <w:rPr>
          <w:color w:val="auto"/>
        </w:rPr>
      </w:pPr>
      <w:r w:rsidRPr="00B13D04">
        <w:rPr>
          <w:color w:val="auto"/>
        </w:rPr>
        <w:t>3.1 Parametric Study</w:t>
      </w:r>
    </w:p>
    <w:p w:rsidR="00B13D04" w:rsidRDefault="00B13D0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r w:rsidRPr="00152ABA">
        <w:rPr>
          <w:rFonts w:ascii="Times New Roman" w:hAnsi="Times New Roman" w:cs="Times New Roman"/>
        </w:rPr>
        <w:t xml:space="preserve">Experiment one was intended to verify the operation of the reactor by emulating </w:t>
      </w:r>
      <w:proofErr w:type="spellStart"/>
      <w:r w:rsidRPr="00152ABA">
        <w:rPr>
          <w:rFonts w:ascii="Times New Roman" w:hAnsi="Times New Roman" w:cs="Times New Roman"/>
        </w:rPr>
        <w:t>Kumashiro’s</w:t>
      </w:r>
      <w:proofErr w:type="spellEnd"/>
      <w:r w:rsidRPr="00152ABA">
        <w:rPr>
          <w:rFonts w:ascii="Times New Roman" w:hAnsi="Times New Roman" w:cs="Times New Roman"/>
        </w:rPr>
        <w:t xml:space="preserve"> previously published parameter setting from his work on Si. The flow rates of the 1% </w:t>
      </w:r>
      <w:proofErr w:type="spellStart"/>
      <w:r w:rsidRPr="00152ABA">
        <w:rPr>
          <w:rFonts w:ascii="Times New Roman" w:hAnsi="Times New Roman" w:cs="Times New Roman"/>
        </w:rPr>
        <w:t>diborane</w:t>
      </w:r>
      <w:proofErr w:type="spellEnd"/>
      <w:r w:rsidRPr="00152ABA">
        <w:rPr>
          <w:rFonts w:ascii="Times New Roman" w:hAnsi="Times New Roman" w:cs="Times New Roman"/>
        </w:rPr>
        <w:t xml:space="preserve"> and 5% phosphine and the hydrogen gas were 20 </w:t>
      </w:r>
      <w:proofErr w:type="spellStart"/>
      <w:r w:rsidRPr="00152ABA">
        <w:rPr>
          <w:rFonts w:ascii="Times New Roman" w:hAnsi="Times New Roman" w:cs="Times New Roman"/>
        </w:rPr>
        <w:t>sccm</w:t>
      </w:r>
      <w:proofErr w:type="spellEnd"/>
      <w:r w:rsidRPr="00152ABA">
        <w:rPr>
          <w:rFonts w:ascii="Times New Roman" w:hAnsi="Times New Roman" w:cs="Times New Roman"/>
        </w:rPr>
        <w:t xml:space="preserve">, 300 </w:t>
      </w:r>
      <w:proofErr w:type="spellStart"/>
      <w:r w:rsidRPr="00152ABA">
        <w:rPr>
          <w:rFonts w:ascii="Times New Roman" w:hAnsi="Times New Roman" w:cs="Times New Roman"/>
        </w:rPr>
        <w:t>sccm</w:t>
      </w:r>
      <w:proofErr w:type="spellEnd"/>
      <w:r w:rsidRPr="00152ABA">
        <w:rPr>
          <w:rFonts w:ascii="Times New Roman" w:hAnsi="Times New Roman" w:cs="Times New Roman"/>
        </w:rPr>
        <w:t xml:space="preserve"> and 2500 </w:t>
      </w:r>
      <w:proofErr w:type="spellStart"/>
      <w:r w:rsidRPr="00152ABA">
        <w:rPr>
          <w:rFonts w:ascii="Times New Roman" w:hAnsi="Times New Roman" w:cs="Times New Roman"/>
        </w:rPr>
        <w:t>sccm</w:t>
      </w:r>
      <w:proofErr w:type="spellEnd"/>
      <w:r w:rsidRPr="00152ABA">
        <w:rPr>
          <w:rFonts w:ascii="Times New Roman" w:hAnsi="Times New Roman" w:cs="Times New Roman"/>
        </w:rPr>
        <w:t xml:space="preserve"> respectively. A system pressure of 630 </w:t>
      </w:r>
      <w:proofErr w:type="spellStart"/>
      <w:r w:rsidRPr="00152ABA">
        <w:rPr>
          <w:rFonts w:ascii="Times New Roman" w:hAnsi="Times New Roman" w:cs="Times New Roman"/>
        </w:rPr>
        <w:t>torr</w:t>
      </w:r>
      <w:proofErr w:type="spellEnd"/>
      <w:r w:rsidRPr="00152ABA">
        <w:rPr>
          <w:rFonts w:ascii="Times New Roman" w:hAnsi="Times New Roman" w:cs="Times New Roman"/>
        </w:rPr>
        <w:t xml:space="preserve"> was used for the initial experiment as well as all subsequent experiments. Initial substrate temperature used in this experiment was 786° C.  Experiment duration was 90 minutes. The resultant sample can be seen in figure 1. The first sample was 0.75” X 0.75’’. The photograph in figure 1 shows non uniform coloration, indicating partial coverage of the substrate or a substantial thickness gradient. Follow on optical microscopy images of sample 1 shown in figure 2-5 are inconclusive. A continuous film is observed in the images, but the breadth of field is narrow. SEM images of sample 1 are more informative.  Surface SEM images (figures 6-7) depict a rough texture to the film with islands of density dispersed throughout. Cross sectional SEM of sample 1 (figures 8-9) show a thickness a measured thickness </w:t>
      </w:r>
      <w:r w:rsidRPr="00152ABA">
        <w:rPr>
          <w:rFonts w:ascii="Times New Roman" w:hAnsi="Times New Roman" w:cs="Times New Roman"/>
        </w:rPr>
        <w:lastRenderedPageBreak/>
        <w:t>gradient of 650 nm. Cross section was taken on two axes of sample Raman spectroscopy was performed on sample 1 for comparison to the published literature values.</w:t>
      </w:r>
    </w:p>
    <w:p w:rsidR="00690734" w:rsidRPr="00152ABA" w:rsidRDefault="00690734" w:rsidP="00690734">
      <w:pPr>
        <w:spacing w:line="480" w:lineRule="auto"/>
        <w:rPr>
          <w:rFonts w:ascii="Times New Roman" w:hAnsi="Times New Roman" w:cs="Times New Roman"/>
        </w:rPr>
      </w:pPr>
      <w:r w:rsidRPr="00152ABA">
        <w:rPr>
          <w:rFonts w:ascii="Times New Roman" w:hAnsi="Times New Roman" w:cs="Times New Roman"/>
        </w:rPr>
        <w:t xml:space="preserve">Sample one serves as the baseline of the experimental design. The presence of a thin film is confirmed. The resultant film morphology was varying with a thickness gradient. The shown Raman spectra </w:t>
      </w: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keepNext/>
        <w:spacing w:line="480" w:lineRule="auto"/>
        <w:jc w:val="center"/>
        <w:rPr>
          <w:rFonts w:ascii="Times New Roman" w:hAnsi="Times New Roman" w:cs="Times New Roman"/>
        </w:rPr>
      </w:pPr>
      <w:r w:rsidRPr="00152ABA">
        <w:rPr>
          <w:rFonts w:ascii="Times New Roman" w:hAnsi="Times New Roman" w:cs="Times New Roman"/>
          <w:noProof/>
        </w:rPr>
        <w:lastRenderedPageBreak/>
        <w:drawing>
          <wp:inline distT="0" distB="0" distL="0" distR="0" wp14:anchorId="0EFAF0F3" wp14:editId="4BFA4B5B">
            <wp:extent cx="4876800" cy="4648200"/>
            <wp:effectExtent l="0" t="0" r="0" b="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cstate="email">
                      <a:extLst>
                        <a:ext uri="{28A0092B-C50C-407E-A947-70E740481C1C}">
                          <a14:useLocalDpi xmlns:a14="http://schemas.microsoft.com/office/drawing/2010/main"/>
                        </a:ext>
                      </a:extLst>
                    </a:blip>
                    <a:stretch>
                      <a:fillRect/>
                    </a:stretch>
                  </pic:blipFill>
                  <pic:spPr>
                    <a:xfrm>
                      <a:off x="0" y="0"/>
                      <a:ext cx="4876800" cy="4648200"/>
                    </a:xfrm>
                    <a:prstGeom prst="rect">
                      <a:avLst/>
                    </a:prstGeom>
                  </pic:spPr>
                </pic:pic>
              </a:graphicData>
            </a:graphic>
          </wp:inline>
        </w:drawing>
      </w:r>
    </w:p>
    <w:p w:rsidR="00690734" w:rsidRPr="00152ABA" w:rsidRDefault="00690734" w:rsidP="00690734">
      <w:pPr>
        <w:pStyle w:val="Caption"/>
        <w:spacing w:line="480" w:lineRule="auto"/>
        <w:jc w:val="center"/>
        <w:rPr>
          <w:rFonts w:ascii="Times New Roman" w:hAnsi="Times New Roman" w:cs="Times New Roman"/>
        </w:rPr>
      </w:pPr>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1</w:t>
      </w:r>
      <w:r w:rsidR="00D279CF" w:rsidRPr="00152ABA">
        <w:rPr>
          <w:rFonts w:ascii="Times New Roman" w:hAnsi="Times New Roman" w:cs="Times New Roman"/>
          <w:noProof/>
        </w:rPr>
        <w:fldChar w:fldCharType="end"/>
      </w:r>
      <w:r w:rsidRPr="00152ABA">
        <w:rPr>
          <w:rFonts w:ascii="Times New Roman" w:hAnsi="Times New Roman" w:cs="Times New Roman"/>
        </w:rPr>
        <w:t>.Photograph of Sample 1 immediately following deposition. Note the non-uniform deposition evidenced by the varying coloration in the film</w:t>
      </w:r>
    </w:p>
    <w:p w:rsidR="00690734" w:rsidRPr="00152ABA" w:rsidRDefault="00690734" w:rsidP="00690734">
      <w:pPr>
        <w:pStyle w:val="Caption"/>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keepNext/>
        <w:spacing w:line="480" w:lineRule="auto"/>
        <w:jc w:val="center"/>
        <w:rPr>
          <w:rFonts w:ascii="Times New Roman" w:hAnsi="Times New Roman" w:cs="Times New Roman"/>
        </w:rPr>
      </w:pPr>
      <w:r w:rsidRPr="00152ABA">
        <w:rPr>
          <w:rFonts w:ascii="Times New Roman" w:hAnsi="Times New Roman" w:cs="Times New Roman"/>
          <w:noProof/>
        </w:rPr>
        <w:lastRenderedPageBreak/>
        <w:drawing>
          <wp:inline distT="0" distB="0" distL="0" distR="0" wp14:anchorId="5C29BAEC" wp14:editId="47F4D9E8">
            <wp:extent cx="5943600" cy="4457700"/>
            <wp:effectExtent l="0" t="0" r="0" b="0"/>
            <wp:docPr id="390" name="Picture 390" descr="F:\SAMPLES\Sample 1 5262011\optical microscope Y12\100x_2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SAMPLES\Sample 1 5262011\optical microscope Y12\100x_2D.jpg"/>
                    <pic:cNvPicPr>
                      <a:picLocks noChangeAspect="1" noChangeArrowheads="1"/>
                    </pic:cNvPicPr>
                  </pic:nvPicPr>
                  <pic:blipFill>
                    <a:blip r:embed="rId73" cstate="email">
                      <a:extLst>
                        <a:ext uri="{28A0092B-C50C-407E-A947-70E740481C1C}">
                          <a14:useLocalDpi xmlns:a14="http://schemas.microsoft.com/office/drawing/2010/main"/>
                        </a:ext>
                      </a:extLst>
                    </a:blip>
                    <a:srcRect/>
                    <a:stretch>
                      <a:fillRect/>
                    </a:stretch>
                  </pic:blipFill>
                  <pic:spPr bwMode="auto">
                    <a:xfrm>
                      <a:off x="0" y="0"/>
                      <a:ext cx="5943600" cy="4457700"/>
                    </a:xfrm>
                    <a:prstGeom prst="rect">
                      <a:avLst/>
                    </a:prstGeom>
                    <a:noFill/>
                    <a:ln>
                      <a:noFill/>
                    </a:ln>
                  </pic:spPr>
                </pic:pic>
              </a:graphicData>
            </a:graphic>
          </wp:inline>
        </w:drawing>
      </w:r>
    </w:p>
    <w:p w:rsidR="00690734" w:rsidRPr="00152ABA" w:rsidRDefault="00690734" w:rsidP="00690734">
      <w:pPr>
        <w:pStyle w:val="Caption"/>
        <w:spacing w:line="480" w:lineRule="auto"/>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2</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w:t>
      </w:r>
      <w:proofErr w:type="gramStart"/>
      <w:r w:rsidRPr="00152ABA">
        <w:rPr>
          <w:rFonts w:ascii="Times New Roman" w:hAnsi="Times New Roman" w:cs="Times New Roman"/>
        </w:rPr>
        <w:t>Optical microscope image of thin film surface.</w:t>
      </w:r>
      <w:proofErr w:type="gramEnd"/>
      <w:r w:rsidRPr="00152ABA">
        <w:rPr>
          <w:rFonts w:ascii="Times New Roman" w:hAnsi="Times New Roman" w:cs="Times New Roman"/>
        </w:rPr>
        <w:t xml:space="preserve"> 100X magnification</w:t>
      </w: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keepNext/>
        <w:spacing w:line="480" w:lineRule="auto"/>
        <w:jc w:val="center"/>
        <w:rPr>
          <w:rFonts w:ascii="Times New Roman" w:hAnsi="Times New Roman" w:cs="Times New Roman"/>
        </w:rPr>
      </w:pPr>
      <w:r w:rsidRPr="00152ABA">
        <w:rPr>
          <w:rFonts w:ascii="Times New Roman" w:hAnsi="Times New Roman" w:cs="Times New Roman"/>
          <w:noProof/>
        </w:rPr>
        <w:lastRenderedPageBreak/>
        <w:drawing>
          <wp:inline distT="0" distB="0" distL="0" distR="0" wp14:anchorId="175881E2" wp14:editId="397B8475">
            <wp:extent cx="5943600" cy="4457700"/>
            <wp:effectExtent l="0" t="0" r="0" b="0"/>
            <wp:docPr id="391" name="Picture 391" descr="F:\SAMPLES\Sample 1 5262011\optical microscope Y12\500x_2d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SAMPLES\Sample 1 5262011\optical microscope Y12\500x_2d_1.jpg"/>
                    <pic:cNvPicPr>
                      <a:picLocks noChangeAspect="1" noChangeArrowheads="1"/>
                    </pic:cNvPicPr>
                  </pic:nvPicPr>
                  <pic:blipFill>
                    <a:blip r:embed="rId74" cstate="email">
                      <a:extLst>
                        <a:ext uri="{28A0092B-C50C-407E-A947-70E740481C1C}">
                          <a14:useLocalDpi xmlns:a14="http://schemas.microsoft.com/office/drawing/2010/main"/>
                        </a:ext>
                      </a:extLst>
                    </a:blip>
                    <a:srcRect/>
                    <a:stretch>
                      <a:fillRect/>
                    </a:stretch>
                  </pic:blipFill>
                  <pic:spPr bwMode="auto">
                    <a:xfrm>
                      <a:off x="0" y="0"/>
                      <a:ext cx="5943600" cy="4457700"/>
                    </a:xfrm>
                    <a:prstGeom prst="rect">
                      <a:avLst/>
                    </a:prstGeom>
                    <a:noFill/>
                    <a:ln>
                      <a:noFill/>
                    </a:ln>
                  </pic:spPr>
                </pic:pic>
              </a:graphicData>
            </a:graphic>
          </wp:inline>
        </w:drawing>
      </w:r>
    </w:p>
    <w:p w:rsidR="00690734" w:rsidRPr="00152ABA" w:rsidRDefault="00690734" w:rsidP="00690734">
      <w:pPr>
        <w:pStyle w:val="Caption"/>
        <w:spacing w:line="480" w:lineRule="auto"/>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3</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Subsequent image from figure 2 of BP thin film surface at 500X magnification</w:t>
      </w: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keepNext/>
        <w:spacing w:line="480" w:lineRule="auto"/>
        <w:jc w:val="center"/>
        <w:rPr>
          <w:rFonts w:ascii="Times New Roman" w:hAnsi="Times New Roman" w:cs="Times New Roman"/>
        </w:rPr>
      </w:pPr>
      <w:r w:rsidRPr="00152ABA">
        <w:rPr>
          <w:rFonts w:ascii="Times New Roman" w:hAnsi="Times New Roman" w:cs="Times New Roman"/>
          <w:noProof/>
        </w:rPr>
        <w:lastRenderedPageBreak/>
        <w:drawing>
          <wp:inline distT="0" distB="0" distL="0" distR="0" wp14:anchorId="52954FAC" wp14:editId="451E6B27">
            <wp:extent cx="5943600" cy="4457700"/>
            <wp:effectExtent l="0" t="0" r="0" b="0"/>
            <wp:docPr id="392" name="Picture 392" descr="F:\SAMPLES\Sample 1 5262011\optical microscope Y12\100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SAMPLES\Sample 1 5262011\optical microscope Y12\1000x.jpg"/>
                    <pic:cNvPicPr>
                      <a:picLocks noChangeAspect="1" noChangeArrowheads="1"/>
                    </pic:cNvPicPr>
                  </pic:nvPicPr>
                  <pic:blipFill>
                    <a:blip r:embed="rId75" cstate="email">
                      <a:extLst>
                        <a:ext uri="{28A0092B-C50C-407E-A947-70E740481C1C}">
                          <a14:useLocalDpi xmlns:a14="http://schemas.microsoft.com/office/drawing/2010/main"/>
                        </a:ext>
                      </a:extLst>
                    </a:blip>
                    <a:srcRect/>
                    <a:stretch>
                      <a:fillRect/>
                    </a:stretch>
                  </pic:blipFill>
                  <pic:spPr bwMode="auto">
                    <a:xfrm>
                      <a:off x="0" y="0"/>
                      <a:ext cx="5943600" cy="4457700"/>
                    </a:xfrm>
                    <a:prstGeom prst="rect">
                      <a:avLst/>
                    </a:prstGeom>
                    <a:noFill/>
                    <a:ln>
                      <a:noFill/>
                    </a:ln>
                  </pic:spPr>
                </pic:pic>
              </a:graphicData>
            </a:graphic>
          </wp:inline>
        </w:drawing>
      </w:r>
    </w:p>
    <w:p w:rsidR="00690734" w:rsidRPr="00152ABA" w:rsidRDefault="00690734" w:rsidP="00690734">
      <w:pPr>
        <w:pStyle w:val="Caption"/>
        <w:spacing w:line="480" w:lineRule="auto"/>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4</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Image </w:t>
      </w:r>
      <w:proofErr w:type="gramStart"/>
      <w:r w:rsidRPr="00152ABA">
        <w:rPr>
          <w:rFonts w:ascii="Times New Roman" w:hAnsi="Times New Roman" w:cs="Times New Roman"/>
        </w:rPr>
        <w:t>of  the</w:t>
      </w:r>
      <w:proofErr w:type="gramEnd"/>
      <w:r w:rsidRPr="00152ABA">
        <w:rPr>
          <w:rFonts w:ascii="Times New Roman" w:hAnsi="Times New Roman" w:cs="Times New Roman"/>
        </w:rPr>
        <w:t xml:space="preserve"> surface of sample 1. 1000X magnification</w:t>
      </w: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keepNext/>
        <w:spacing w:line="480" w:lineRule="auto"/>
        <w:jc w:val="center"/>
        <w:rPr>
          <w:rFonts w:ascii="Times New Roman" w:hAnsi="Times New Roman" w:cs="Times New Roman"/>
        </w:rPr>
      </w:pPr>
      <w:r w:rsidRPr="00152ABA">
        <w:rPr>
          <w:rFonts w:ascii="Times New Roman" w:hAnsi="Times New Roman" w:cs="Times New Roman"/>
          <w:noProof/>
        </w:rPr>
        <w:lastRenderedPageBreak/>
        <w:drawing>
          <wp:inline distT="0" distB="0" distL="0" distR="0" wp14:anchorId="3B017FB3" wp14:editId="438CC946">
            <wp:extent cx="5943600" cy="4457700"/>
            <wp:effectExtent l="0" t="0" r="0" b="0"/>
            <wp:docPr id="393" name="Picture 393" descr="F:\SAMPLES\Sample 1 5262011\optical microscope Y12\3000x_3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SAMPLES\Sample 1 5262011\optical microscope Y12\3000x_3D.jpg"/>
                    <pic:cNvPicPr>
                      <a:picLocks noChangeAspect="1" noChangeArrowheads="1"/>
                    </pic:cNvPicPr>
                  </pic:nvPicPr>
                  <pic:blipFill>
                    <a:blip r:embed="rId76" cstate="email">
                      <a:extLst>
                        <a:ext uri="{28A0092B-C50C-407E-A947-70E740481C1C}">
                          <a14:useLocalDpi xmlns:a14="http://schemas.microsoft.com/office/drawing/2010/main"/>
                        </a:ext>
                      </a:extLst>
                    </a:blip>
                    <a:srcRect/>
                    <a:stretch>
                      <a:fillRect/>
                    </a:stretch>
                  </pic:blipFill>
                  <pic:spPr bwMode="auto">
                    <a:xfrm>
                      <a:off x="0" y="0"/>
                      <a:ext cx="5943600" cy="4457700"/>
                    </a:xfrm>
                    <a:prstGeom prst="rect">
                      <a:avLst/>
                    </a:prstGeom>
                    <a:noFill/>
                    <a:ln>
                      <a:noFill/>
                    </a:ln>
                  </pic:spPr>
                </pic:pic>
              </a:graphicData>
            </a:graphic>
          </wp:inline>
        </w:drawing>
      </w:r>
    </w:p>
    <w:p w:rsidR="00690734" w:rsidRPr="00152ABA" w:rsidRDefault="00690734" w:rsidP="00690734">
      <w:pPr>
        <w:pStyle w:val="Caption"/>
        <w:spacing w:line="480" w:lineRule="auto"/>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5</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Optical microscope image of sample 1 surface at 300X magnification</w:t>
      </w: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keepNext/>
        <w:spacing w:line="480" w:lineRule="auto"/>
        <w:jc w:val="center"/>
        <w:rPr>
          <w:rFonts w:ascii="Times New Roman" w:hAnsi="Times New Roman" w:cs="Times New Roman"/>
        </w:rPr>
      </w:pPr>
      <w:r w:rsidRPr="00152ABA">
        <w:rPr>
          <w:rFonts w:ascii="Times New Roman" w:hAnsi="Times New Roman" w:cs="Times New Roman"/>
          <w:noProof/>
        </w:rPr>
        <w:drawing>
          <wp:inline distT="0" distB="0" distL="0" distR="0" wp14:anchorId="0B1254B4" wp14:editId="594841CD">
            <wp:extent cx="5943600" cy="4457700"/>
            <wp:effectExtent l="0" t="0" r="0" b="0"/>
            <wp:docPr id="394" name="Picture 394" descr="F:\SAMPLES\Sample 1 5262011\SEM images\Surface 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SAMPLES\Sample 1 5262011\SEM images\Surface 5.bmp"/>
                    <pic:cNvPicPr>
                      <a:picLocks noChangeAspect="1" noChangeArrowheads="1"/>
                    </pic:cNvPicPr>
                  </pic:nvPicPr>
                  <pic:blipFill>
                    <a:blip r:embed="rId77" cstate="email">
                      <a:extLst>
                        <a:ext uri="{28A0092B-C50C-407E-A947-70E740481C1C}">
                          <a14:useLocalDpi xmlns:a14="http://schemas.microsoft.com/office/drawing/2010/main"/>
                        </a:ext>
                      </a:extLst>
                    </a:blip>
                    <a:srcRect/>
                    <a:stretch>
                      <a:fillRect/>
                    </a:stretch>
                  </pic:blipFill>
                  <pic:spPr bwMode="auto">
                    <a:xfrm>
                      <a:off x="0" y="0"/>
                      <a:ext cx="5943600" cy="4457700"/>
                    </a:xfrm>
                    <a:prstGeom prst="rect">
                      <a:avLst/>
                    </a:prstGeom>
                    <a:noFill/>
                    <a:ln>
                      <a:noFill/>
                    </a:ln>
                  </pic:spPr>
                </pic:pic>
              </a:graphicData>
            </a:graphic>
          </wp:inline>
        </w:drawing>
      </w:r>
    </w:p>
    <w:p w:rsidR="00690734" w:rsidRPr="00152ABA" w:rsidRDefault="00690734" w:rsidP="00690734">
      <w:pPr>
        <w:pStyle w:val="Caption"/>
        <w:spacing w:line="480" w:lineRule="auto"/>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6</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w:t>
      </w:r>
      <w:proofErr w:type="gramStart"/>
      <w:r w:rsidRPr="00152ABA">
        <w:rPr>
          <w:rFonts w:ascii="Times New Roman" w:hAnsi="Times New Roman" w:cs="Times New Roman"/>
        </w:rPr>
        <w:t xml:space="preserve">SEM image of </w:t>
      </w:r>
      <w:proofErr w:type="spellStart"/>
      <w:r w:rsidRPr="00152ABA">
        <w:rPr>
          <w:rFonts w:ascii="Times New Roman" w:hAnsi="Times New Roman" w:cs="Times New Roman"/>
        </w:rPr>
        <w:t>surace</w:t>
      </w:r>
      <w:proofErr w:type="spellEnd"/>
      <w:r w:rsidRPr="00152ABA">
        <w:rPr>
          <w:rFonts w:ascii="Times New Roman" w:hAnsi="Times New Roman" w:cs="Times New Roman"/>
        </w:rPr>
        <w:t xml:space="preserve"> of sample 1.</w:t>
      </w:r>
      <w:proofErr w:type="gramEnd"/>
      <w:r w:rsidRPr="00152ABA">
        <w:rPr>
          <w:rFonts w:ascii="Times New Roman" w:hAnsi="Times New Roman" w:cs="Times New Roman"/>
        </w:rPr>
        <w:t xml:space="preserve"> Showing BP group clusters</w:t>
      </w: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keepNext/>
        <w:spacing w:line="480" w:lineRule="auto"/>
        <w:jc w:val="center"/>
        <w:rPr>
          <w:rFonts w:ascii="Times New Roman" w:hAnsi="Times New Roman" w:cs="Times New Roman"/>
        </w:rPr>
      </w:pPr>
      <w:r w:rsidRPr="00152ABA">
        <w:rPr>
          <w:rFonts w:ascii="Times New Roman" w:hAnsi="Times New Roman" w:cs="Times New Roman"/>
          <w:noProof/>
        </w:rPr>
        <w:lastRenderedPageBreak/>
        <w:drawing>
          <wp:inline distT="0" distB="0" distL="0" distR="0" wp14:anchorId="44112918" wp14:editId="61624C77">
            <wp:extent cx="5943600" cy="4457700"/>
            <wp:effectExtent l="0" t="0" r="0" b="0"/>
            <wp:docPr id="395" name="Picture 395" descr="F:\SAMPLES\Sample 1 5262011\SEM images\edge 4-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SAMPLES\Sample 1 5262011\SEM images\edge 4-1.bmp"/>
                    <pic:cNvPicPr>
                      <a:picLocks noChangeAspect="1" noChangeArrowheads="1"/>
                    </pic:cNvPicPr>
                  </pic:nvPicPr>
                  <pic:blipFill>
                    <a:blip r:embed="rId78" cstate="email">
                      <a:extLst>
                        <a:ext uri="{28A0092B-C50C-407E-A947-70E740481C1C}">
                          <a14:useLocalDpi xmlns:a14="http://schemas.microsoft.com/office/drawing/2010/main"/>
                        </a:ext>
                      </a:extLst>
                    </a:blip>
                    <a:srcRect/>
                    <a:stretch>
                      <a:fillRect/>
                    </a:stretch>
                  </pic:blipFill>
                  <pic:spPr bwMode="auto">
                    <a:xfrm>
                      <a:off x="0" y="0"/>
                      <a:ext cx="5943600" cy="4457700"/>
                    </a:xfrm>
                    <a:prstGeom prst="rect">
                      <a:avLst/>
                    </a:prstGeom>
                    <a:noFill/>
                    <a:ln>
                      <a:noFill/>
                    </a:ln>
                  </pic:spPr>
                </pic:pic>
              </a:graphicData>
            </a:graphic>
          </wp:inline>
        </w:drawing>
      </w:r>
    </w:p>
    <w:p w:rsidR="00690734" w:rsidRPr="00152ABA" w:rsidRDefault="00690734" w:rsidP="00690734">
      <w:pPr>
        <w:pStyle w:val="Caption"/>
        <w:spacing w:line="480" w:lineRule="auto"/>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7</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SEM image of BP sample 1. Showing rough continuous film</w:t>
      </w: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sectPr w:rsidR="00690734" w:rsidRPr="00152ABA" w:rsidSect="00690734">
          <w:headerReference w:type="default" r:id="rId79"/>
          <w:footerReference w:type="default" r:id="rId80"/>
          <w:pgSz w:w="12240" w:h="15840"/>
          <w:pgMar w:top="1440" w:right="1440" w:bottom="1440" w:left="1440" w:header="720" w:footer="720" w:gutter="0"/>
          <w:cols w:space="720"/>
          <w:docGrid w:linePitch="360"/>
        </w:sect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keepNext/>
        <w:spacing w:line="480" w:lineRule="auto"/>
        <w:jc w:val="center"/>
        <w:rPr>
          <w:rFonts w:ascii="Times New Roman" w:hAnsi="Times New Roman" w:cs="Times New Roman"/>
        </w:rPr>
      </w:pPr>
      <w:r w:rsidRPr="00152ABA">
        <w:rPr>
          <w:rFonts w:ascii="Times New Roman" w:hAnsi="Times New Roman" w:cs="Times New Roman"/>
          <w:noProof/>
        </w:rPr>
        <mc:AlternateContent>
          <mc:Choice Requires="wps">
            <w:drawing>
              <wp:anchor distT="0" distB="0" distL="114300" distR="114300" simplePos="0" relativeHeight="251692032" behindDoc="0" locked="0" layoutInCell="1" allowOverlap="1" wp14:anchorId="131C6DC4" wp14:editId="44ABA755">
                <wp:simplePos x="0" y="0"/>
                <wp:positionH relativeFrom="column">
                  <wp:posOffset>8785860</wp:posOffset>
                </wp:positionH>
                <wp:positionV relativeFrom="paragraph">
                  <wp:posOffset>4321810</wp:posOffset>
                </wp:positionV>
                <wp:extent cx="213360" cy="205740"/>
                <wp:effectExtent l="0" t="0" r="15240" b="22860"/>
                <wp:wrapNone/>
                <wp:docPr id="349" name="Rectangle 349"/>
                <wp:cNvGraphicFramePr/>
                <a:graphic xmlns:a="http://schemas.openxmlformats.org/drawingml/2006/main">
                  <a:graphicData uri="http://schemas.microsoft.com/office/word/2010/wordprocessingShape">
                    <wps:wsp>
                      <wps:cNvSpPr/>
                      <wps:spPr>
                        <a:xfrm>
                          <a:off x="0" y="0"/>
                          <a:ext cx="213360" cy="20574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49" o:spid="_x0000_s1026" style="position:absolute;margin-left:691.8pt;margin-top:340.3pt;width:16.8pt;height:16.2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" filled="f" strokecolor="red" strokeweight="2pt"/>
            </w:pict>
          </mc:Fallback>
        </mc:AlternateContent>
      </w:r>
      <w:r w:rsidRPr="00152ABA">
        <w:rPr>
          <w:rFonts w:ascii="Times New Roman" w:hAnsi="Times New Roman" w:cs="Times New Roman"/>
          <w:noProof/>
        </w:rPr>
        <mc:AlternateContent>
          <mc:Choice Requires="wps">
            <w:drawing>
              <wp:anchor distT="0" distB="0" distL="114300" distR="114300" simplePos="0" relativeHeight="251689984" behindDoc="0" locked="0" layoutInCell="1" allowOverlap="1" wp14:anchorId="083F4B63" wp14:editId="7F3BD0D4">
                <wp:simplePos x="0" y="0"/>
                <wp:positionH relativeFrom="column">
                  <wp:posOffset>8001000</wp:posOffset>
                </wp:positionH>
                <wp:positionV relativeFrom="paragraph">
                  <wp:posOffset>3925570</wp:posOffset>
                </wp:positionV>
                <wp:extent cx="213360" cy="205740"/>
                <wp:effectExtent l="0" t="0" r="15240" b="22860"/>
                <wp:wrapNone/>
                <wp:docPr id="350" name="Rectangle 350"/>
                <wp:cNvGraphicFramePr/>
                <a:graphic xmlns:a="http://schemas.openxmlformats.org/drawingml/2006/main">
                  <a:graphicData uri="http://schemas.microsoft.com/office/word/2010/wordprocessingShape">
                    <wps:wsp>
                      <wps:cNvSpPr/>
                      <wps:spPr>
                        <a:xfrm>
                          <a:off x="0" y="0"/>
                          <a:ext cx="213360" cy="20574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50" o:spid="_x0000_s1026" style="position:absolute;margin-left:630pt;margin-top:309.1pt;width:16.8pt;height:16.2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" filled="f" strokecolor="red" strokeweight="2pt"/>
            </w:pict>
          </mc:Fallback>
        </mc:AlternateContent>
      </w:r>
      <w:r w:rsidRPr="00152ABA">
        <w:rPr>
          <w:rFonts w:ascii="Times New Roman" w:hAnsi="Times New Roman" w:cs="Times New Roman"/>
          <w:noProof/>
        </w:rPr>
        <mc:AlternateContent>
          <mc:Choice Requires="wps">
            <w:drawing>
              <wp:anchor distT="0" distB="0" distL="114300" distR="114300" simplePos="0" relativeHeight="251687936" behindDoc="0" locked="0" layoutInCell="1" allowOverlap="1" wp14:anchorId="34C75A3D" wp14:editId="5EDDAE59">
                <wp:simplePos x="0" y="0"/>
                <wp:positionH relativeFrom="column">
                  <wp:posOffset>7970520</wp:posOffset>
                </wp:positionH>
                <wp:positionV relativeFrom="paragraph">
                  <wp:posOffset>4618990</wp:posOffset>
                </wp:positionV>
                <wp:extent cx="731520" cy="0"/>
                <wp:effectExtent l="38100" t="76200" r="0" b="114300"/>
                <wp:wrapNone/>
                <wp:docPr id="351" name="Straight Arrow Connector 351"/>
                <wp:cNvGraphicFramePr/>
                <a:graphic xmlns:a="http://schemas.openxmlformats.org/drawingml/2006/main">
                  <a:graphicData uri="http://schemas.microsoft.com/office/word/2010/wordprocessingShape">
                    <wps:wsp>
                      <wps:cNvCnPr/>
                      <wps:spPr>
                        <a:xfrm flipH="1">
                          <a:off x="0" y="0"/>
                          <a:ext cx="731520" cy="0"/>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51" o:spid="_x0000_s1026" type="#_x0000_t32" style="position:absolute;margin-left:627.6pt;margin-top:363.7pt;width:57.6pt;height:0;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" strokecolor="black [3213]" strokeweight="1.25pt">
                <v:stroke endarrow="open"/>
              </v:shape>
            </w:pict>
          </mc:Fallback>
        </mc:AlternateContent>
      </w:r>
      <w:r w:rsidRPr="00152ABA">
        <w:rPr>
          <w:rFonts w:ascii="Times New Roman" w:hAnsi="Times New Roman" w:cs="Times New Roman"/>
          <w:noProof/>
        </w:rPr>
        <mc:AlternateContent>
          <mc:Choice Requires="wps">
            <w:drawing>
              <wp:anchor distT="0" distB="0" distL="114300" distR="114300" simplePos="0" relativeHeight="251688960" behindDoc="0" locked="0" layoutInCell="1" allowOverlap="1" wp14:anchorId="79768484" wp14:editId="52C6A347">
                <wp:simplePos x="0" y="0"/>
                <wp:positionH relativeFrom="column">
                  <wp:posOffset>8637270</wp:posOffset>
                </wp:positionH>
                <wp:positionV relativeFrom="paragraph">
                  <wp:posOffset>4488180</wp:posOffset>
                </wp:positionV>
                <wp:extent cx="548640" cy="251460"/>
                <wp:effectExtent l="0" t="0" r="0" b="0"/>
                <wp:wrapNone/>
                <wp:docPr id="3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251460"/>
                        </a:xfrm>
                        <a:prstGeom prst="rect">
                          <a:avLst/>
                        </a:prstGeom>
                        <a:noFill/>
                        <a:ln w="9525">
                          <a:noFill/>
                          <a:miter lim="800000"/>
                          <a:headEnd/>
                          <a:tailEnd/>
                        </a:ln>
                      </wps:spPr>
                      <wps:txbx>
                        <w:txbxContent>
                          <w:p w:rsidR="00736441" w:rsidRPr="00CB145B" w:rsidRDefault="00736441">
                            <w:pPr>
                              <w:rPr>
                                <w:b/>
                              </w:rPr>
                            </w:pPr>
                            <w:r w:rsidRPr="00CB145B">
                              <w:rPr>
                                <w:b/>
                              </w:rPr>
                              <w:t>Flow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0" type="#_x0000_t202" style="position:absolute;left:0;text-align:left;margin-left:680.1pt;margin-top:353.4pt;width:43.2pt;height:19.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" filled="f" stroked="f">
                <v:textbox>
                  <w:txbxContent>
                    <w:p w:rsidR="00736441" w:rsidRPr="00CB145B" w:rsidRDefault="00736441">
                      <w:pPr>
                        <w:rPr>
                          <w:b/>
                        </w:rPr>
                      </w:pPr>
                      <w:r w:rsidRPr="00CB145B">
                        <w:rPr>
                          <w:b/>
                        </w:rPr>
                        <w:t>Flow</w:t>
                      </w:r>
                    </w:p>
                  </w:txbxContent>
                </v:textbox>
              </v:shape>
            </w:pict>
          </mc:Fallback>
        </mc:AlternateContent>
      </w:r>
      <w:r w:rsidRPr="00152ABA">
        <w:rPr>
          <w:rFonts w:ascii="Times New Roman" w:hAnsi="Times New Roman" w:cs="Times New Roman"/>
          <w:noProof/>
        </w:rPr>
        <mc:AlternateContent>
          <mc:Choice Requires="wps">
            <w:drawing>
              <wp:anchor distT="0" distB="0" distL="114300" distR="114300" simplePos="0" relativeHeight="251693056" behindDoc="0" locked="0" layoutInCell="1" allowOverlap="1" wp14:anchorId="2972C737" wp14:editId="33515C74">
                <wp:simplePos x="0" y="0"/>
                <wp:positionH relativeFrom="column">
                  <wp:posOffset>8084820</wp:posOffset>
                </wp:positionH>
                <wp:positionV relativeFrom="paragraph">
                  <wp:posOffset>3666490</wp:posOffset>
                </wp:positionV>
                <wp:extent cx="861060" cy="251460"/>
                <wp:effectExtent l="0" t="0" r="0" b="0"/>
                <wp:wrapNone/>
                <wp:docPr id="3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1060" cy="251460"/>
                        </a:xfrm>
                        <a:prstGeom prst="rect">
                          <a:avLst/>
                        </a:prstGeom>
                        <a:noFill/>
                        <a:ln w="9525">
                          <a:noFill/>
                          <a:miter lim="800000"/>
                          <a:headEnd/>
                          <a:tailEnd/>
                        </a:ln>
                      </wps:spPr>
                      <wps:txbx>
                        <w:txbxContent>
                          <w:p w:rsidR="00736441" w:rsidRPr="00CB145B" w:rsidRDefault="00736441" w:rsidP="00690734">
                            <w:pPr>
                              <w:jc w:val="center"/>
                              <w:rPr>
                                <w:b/>
                              </w:rPr>
                            </w:pPr>
                            <w:r>
                              <w:rPr>
                                <w:b/>
                              </w:rPr>
                              <w:t>Sample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1" type="#_x0000_t202" style="position:absolute;left:0;text-align:left;margin-left:636.6pt;margin-top:288.7pt;width:67.8pt;height:19.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" filled="f" stroked="f">
                <v:textbox>
                  <w:txbxContent>
                    <w:p w:rsidR="00736441" w:rsidRPr="00CB145B" w:rsidRDefault="00736441" w:rsidP="00690734">
                      <w:pPr>
                        <w:jc w:val="center"/>
                        <w:rPr>
                          <w:b/>
                        </w:rPr>
                      </w:pPr>
                      <w:r>
                        <w:rPr>
                          <w:b/>
                        </w:rPr>
                        <w:t>Sample</w:t>
                      </w:r>
                    </w:p>
                  </w:txbxContent>
                </v:textbox>
              </v:shape>
            </w:pict>
          </mc:Fallback>
        </mc:AlternateContent>
      </w:r>
      <w:r w:rsidRPr="00152ABA">
        <w:rPr>
          <w:rFonts w:ascii="Times New Roman" w:hAnsi="Times New Roman" w:cs="Times New Roman"/>
          <w:noProof/>
        </w:rPr>
        <mc:AlternateContent>
          <mc:Choice Requires="wps">
            <w:drawing>
              <wp:anchor distT="0" distB="0" distL="114300" distR="114300" simplePos="0" relativeHeight="251691008" behindDoc="0" locked="0" layoutInCell="1" allowOverlap="1" wp14:anchorId="53548EF4" wp14:editId="6DFD050C">
                <wp:simplePos x="0" y="0"/>
                <wp:positionH relativeFrom="column">
                  <wp:posOffset>8382000</wp:posOffset>
                </wp:positionH>
                <wp:positionV relativeFrom="paragraph">
                  <wp:posOffset>4055110</wp:posOffset>
                </wp:positionV>
                <wp:extent cx="213360" cy="205740"/>
                <wp:effectExtent l="0" t="0" r="15240" b="22860"/>
                <wp:wrapNone/>
                <wp:docPr id="354" name="Rectangle 354"/>
                <wp:cNvGraphicFramePr/>
                <a:graphic xmlns:a="http://schemas.openxmlformats.org/drawingml/2006/main">
                  <a:graphicData uri="http://schemas.microsoft.com/office/word/2010/wordprocessingShape">
                    <wps:wsp>
                      <wps:cNvSpPr/>
                      <wps:spPr>
                        <a:xfrm>
                          <a:off x="0" y="0"/>
                          <a:ext cx="213360" cy="20574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54" o:spid="_x0000_s1026" style="position:absolute;margin-left:660pt;margin-top:319.3pt;width:16.8pt;height:16.2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" filled="f" strokecolor="red" strokeweight="2pt"/>
            </w:pict>
          </mc:Fallback>
        </mc:AlternateContent>
      </w:r>
      <w:r w:rsidRPr="00152ABA">
        <w:rPr>
          <w:rFonts w:ascii="Times New Roman" w:hAnsi="Times New Roman" w:cs="Times New Roman"/>
          <w:noProof/>
        </w:rPr>
        <mc:AlternateContent>
          <mc:Choice Requires="wps">
            <w:drawing>
              <wp:anchor distT="0" distB="0" distL="114300" distR="114300" simplePos="0" relativeHeight="251686912" behindDoc="0" locked="0" layoutInCell="1" allowOverlap="1" wp14:anchorId="1EB79878" wp14:editId="0460F7DB">
                <wp:simplePos x="0" y="0"/>
                <wp:positionH relativeFrom="column">
                  <wp:posOffset>7970520</wp:posOffset>
                </wp:positionH>
                <wp:positionV relativeFrom="paragraph">
                  <wp:posOffset>3658870</wp:posOffset>
                </wp:positionV>
                <wp:extent cx="1043940" cy="883920"/>
                <wp:effectExtent l="0" t="0" r="22860" b="11430"/>
                <wp:wrapNone/>
                <wp:docPr id="355" name="Rectangle 355"/>
                <wp:cNvGraphicFramePr/>
                <a:graphic xmlns:a="http://schemas.openxmlformats.org/drawingml/2006/main">
                  <a:graphicData uri="http://schemas.microsoft.com/office/word/2010/wordprocessingShape">
                    <wps:wsp>
                      <wps:cNvSpPr/>
                      <wps:spPr>
                        <a:xfrm>
                          <a:off x="0" y="0"/>
                          <a:ext cx="1043940" cy="8839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55" o:spid="_x0000_s1026" style="position:absolute;margin-left:627.6pt;margin-top:288.1pt;width:82.2pt;height:69.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" filled="f" strokecolor="black [3213]" strokeweight="2pt"/>
            </w:pict>
          </mc:Fallback>
        </mc:AlternateContent>
      </w:r>
      <w:r w:rsidRPr="00152ABA">
        <w:rPr>
          <w:rFonts w:ascii="Times New Roman" w:hAnsi="Times New Roman" w:cs="Times New Roman"/>
          <w:noProof/>
        </w:rPr>
        <w:drawing>
          <wp:inline distT="0" distB="0" distL="0" distR="0" wp14:anchorId="1711523F" wp14:editId="0E8CEB85">
            <wp:extent cx="9056531" cy="4739640"/>
            <wp:effectExtent l="0" t="0" r="0" b="3810"/>
            <wp:docPr id="3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rotWithShape="1">
                    <a:blip r:embed="rId81" cstate="email">
                      <a:extLst>
                        <a:ext uri="{28A0092B-C50C-407E-A947-70E740481C1C}">
                          <a14:useLocalDpi xmlns:a14="http://schemas.microsoft.com/office/drawing/2010/main"/>
                        </a:ext>
                      </a:extLst>
                    </a:blip>
                    <a:srcRect t="30253"/>
                    <a:stretch/>
                  </pic:blipFill>
                  <pic:spPr bwMode="auto">
                    <a:xfrm>
                      <a:off x="0" y="0"/>
                      <a:ext cx="9059843" cy="4741373"/>
                    </a:xfrm>
                    <a:prstGeom prst="rect">
                      <a:avLst/>
                    </a:prstGeom>
                    <a:noFill/>
                    <a:ln>
                      <a:noFill/>
                    </a:ln>
                    <a:extLst/>
                  </pic:spPr>
                </pic:pic>
              </a:graphicData>
            </a:graphic>
          </wp:inline>
        </w:drawing>
      </w:r>
    </w:p>
    <w:p w:rsidR="00690734" w:rsidRPr="00152ABA" w:rsidRDefault="00690734" w:rsidP="00690734">
      <w:pPr>
        <w:pStyle w:val="Caption"/>
        <w:spacing w:line="480" w:lineRule="auto"/>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8</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Cross section SEM of BP sample 1. Red squares indicate approximate location of corresponding image</w:t>
      </w:r>
    </w:p>
    <w:p w:rsidR="00690734" w:rsidRPr="00152ABA" w:rsidRDefault="00690734" w:rsidP="00690734">
      <w:pPr>
        <w:spacing w:line="480" w:lineRule="auto"/>
        <w:jc w:val="center"/>
        <w:rPr>
          <w:rFonts w:ascii="Times New Roman" w:hAnsi="Times New Roman" w:cs="Times New Roman"/>
        </w:rPr>
        <w:sectPr w:rsidR="00690734" w:rsidRPr="00152ABA" w:rsidSect="00690734">
          <w:pgSz w:w="15840" w:h="12240" w:orient="landscape"/>
          <w:pgMar w:top="1440" w:right="1440" w:bottom="1440" w:left="1440" w:header="720" w:footer="720" w:gutter="0"/>
          <w:cols w:space="720"/>
          <w:docGrid w:linePitch="360"/>
        </w:sectPr>
      </w:pPr>
    </w:p>
    <w:p w:rsidR="00690734" w:rsidRPr="00152ABA" w:rsidRDefault="00690734" w:rsidP="00690734">
      <w:pPr>
        <w:keepNext/>
        <w:spacing w:line="480" w:lineRule="auto"/>
        <w:jc w:val="center"/>
        <w:rPr>
          <w:rFonts w:ascii="Times New Roman" w:hAnsi="Times New Roman" w:cs="Times New Roman"/>
        </w:rPr>
      </w:pPr>
      <w:r w:rsidRPr="00152ABA">
        <w:rPr>
          <w:rFonts w:ascii="Times New Roman" w:hAnsi="Times New Roman" w:cs="Times New Roman"/>
          <w:noProof/>
        </w:rPr>
        <w:lastRenderedPageBreak/>
        <mc:AlternateContent>
          <mc:Choice Requires="wps">
            <w:drawing>
              <wp:anchor distT="0" distB="0" distL="114300" distR="114300" simplePos="0" relativeHeight="251695104" behindDoc="0" locked="0" layoutInCell="1" allowOverlap="1" wp14:anchorId="4F33FC5F" wp14:editId="1865A50D">
                <wp:simplePos x="0" y="0"/>
                <wp:positionH relativeFrom="column">
                  <wp:posOffset>129540</wp:posOffset>
                </wp:positionH>
                <wp:positionV relativeFrom="paragraph">
                  <wp:posOffset>3276600</wp:posOffset>
                </wp:positionV>
                <wp:extent cx="861060" cy="251460"/>
                <wp:effectExtent l="0" t="0" r="0" b="0"/>
                <wp:wrapNone/>
                <wp:docPr id="3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1060" cy="251460"/>
                        </a:xfrm>
                        <a:prstGeom prst="rect">
                          <a:avLst/>
                        </a:prstGeom>
                        <a:noFill/>
                        <a:ln w="9525">
                          <a:noFill/>
                          <a:miter lim="800000"/>
                          <a:headEnd/>
                          <a:tailEnd/>
                        </a:ln>
                      </wps:spPr>
                      <wps:txbx>
                        <w:txbxContent>
                          <w:p w:rsidR="00736441" w:rsidRPr="00CB145B" w:rsidRDefault="00736441" w:rsidP="00690734">
                            <w:pPr>
                              <w:jc w:val="center"/>
                              <w:rPr>
                                <w:b/>
                              </w:rPr>
                            </w:pPr>
                            <w:r>
                              <w:rPr>
                                <w:b/>
                              </w:rPr>
                              <w:t>Sample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2" type="#_x0000_t202" style="position:absolute;left:0;text-align:left;margin-left:10.2pt;margin-top:258pt;width:67.8pt;height:19.8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" filled="f" stroked="f">
                <v:textbox>
                  <w:txbxContent>
                    <w:p w:rsidR="00736441" w:rsidRPr="00CB145B" w:rsidRDefault="00736441" w:rsidP="00690734">
                      <w:pPr>
                        <w:jc w:val="center"/>
                        <w:rPr>
                          <w:b/>
                        </w:rPr>
                      </w:pPr>
                      <w:r>
                        <w:rPr>
                          <w:b/>
                        </w:rPr>
                        <w:t>Sample</w:t>
                      </w:r>
                    </w:p>
                  </w:txbxContent>
                </v:textbox>
              </v:shape>
            </w:pict>
          </mc:Fallback>
        </mc:AlternateContent>
      </w:r>
      <w:r w:rsidRPr="00152ABA">
        <w:rPr>
          <w:rFonts w:ascii="Times New Roman" w:hAnsi="Times New Roman" w:cs="Times New Roman"/>
          <w:noProof/>
        </w:rPr>
        <mc:AlternateContent>
          <mc:Choice Requires="wps">
            <w:drawing>
              <wp:anchor distT="0" distB="0" distL="114300" distR="114300" simplePos="0" relativeHeight="251698176" behindDoc="0" locked="0" layoutInCell="1" allowOverlap="1" wp14:anchorId="0E79A3B7" wp14:editId="6B8A5B99">
                <wp:simplePos x="0" y="0"/>
                <wp:positionH relativeFrom="column">
                  <wp:posOffset>944880</wp:posOffset>
                </wp:positionH>
                <wp:positionV relativeFrom="paragraph">
                  <wp:posOffset>3863340</wp:posOffset>
                </wp:positionV>
                <wp:extent cx="213360" cy="205740"/>
                <wp:effectExtent l="0" t="0" r="15240" b="22860"/>
                <wp:wrapNone/>
                <wp:docPr id="357" name="Rectangle 357"/>
                <wp:cNvGraphicFramePr/>
                <a:graphic xmlns:a="http://schemas.openxmlformats.org/drawingml/2006/main">
                  <a:graphicData uri="http://schemas.microsoft.com/office/word/2010/wordprocessingShape">
                    <wps:wsp>
                      <wps:cNvSpPr/>
                      <wps:spPr>
                        <a:xfrm>
                          <a:off x="0" y="0"/>
                          <a:ext cx="213360" cy="20574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57" o:spid="_x0000_s1026" style="position:absolute;margin-left:74.4pt;margin-top:304.2pt;width:16.8pt;height:16.2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" filled="f" strokecolor="red" strokeweight="2pt"/>
            </w:pict>
          </mc:Fallback>
        </mc:AlternateContent>
      </w:r>
      <w:r w:rsidRPr="00152ABA">
        <w:rPr>
          <w:rFonts w:ascii="Times New Roman" w:hAnsi="Times New Roman" w:cs="Times New Roman"/>
          <w:noProof/>
        </w:rPr>
        <mc:AlternateContent>
          <mc:Choice Requires="wps">
            <w:drawing>
              <wp:anchor distT="0" distB="0" distL="114300" distR="114300" simplePos="0" relativeHeight="251699200" behindDoc="0" locked="0" layoutInCell="1" allowOverlap="1" wp14:anchorId="35E8FEA9" wp14:editId="467E5975">
                <wp:simplePos x="0" y="0"/>
                <wp:positionH relativeFrom="column">
                  <wp:posOffset>944880</wp:posOffset>
                </wp:positionH>
                <wp:positionV relativeFrom="paragraph">
                  <wp:posOffset>3230880</wp:posOffset>
                </wp:positionV>
                <wp:extent cx="213360" cy="205740"/>
                <wp:effectExtent l="0" t="0" r="15240" b="22860"/>
                <wp:wrapNone/>
                <wp:docPr id="358" name="Rectangle 358"/>
                <wp:cNvGraphicFramePr/>
                <a:graphic xmlns:a="http://schemas.openxmlformats.org/drawingml/2006/main">
                  <a:graphicData uri="http://schemas.microsoft.com/office/word/2010/wordprocessingShape">
                    <wps:wsp>
                      <wps:cNvSpPr/>
                      <wps:spPr>
                        <a:xfrm>
                          <a:off x="0" y="0"/>
                          <a:ext cx="213360" cy="20574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58" o:spid="_x0000_s1026" style="position:absolute;margin-left:74.4pt;margin-top:254.4pt;width:16.8pt;height:16.2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" filled="f" strokecolor="red" strokeweight="2pt"/>
            </w:pict>
          </mc:Fallback>
        </mc:AlternateContent>
      </w:r>
      <w:r w:rsidRPr="00152ABA">
        <w:rPr>
          <w:rFonts w:ascii="Times New Roman" w:hAnsi="Times New Roman" w:cs="Times New Roman"/>
          <w:noProof/>
        </w:rPr>
        <mc:AlternateContent>
          <mc:Choice Requires="wps">
            <w:drawing>
              <wp:anchor distT="0" distB="0" distL="114300" distR="114300" simplePos="0" relativeHeight="251696128" behindDoc="0" locked="0" layoutInCell="1" allowOverlap="1" wp14:anchorId="783AC2F4" wp14:editId="01560899">
                <wp:simplePos x="0" y="0"/>
                <wp:positionH relativeFrom="column">
                  <wp:posOffset>1325880</wp:posOffset>
                </wp:positionH>
                <wp:positionV relativeFrom="paragraph">
                  <wp:posOffset>3192780</wp:posOffset>
                </wp:positionV>
                <wp:extent cx="0" cy="632460"/>
                <wp:effectExtent l="95250" t="38100" r="57150" b="15240"/>
                <wp:wrapNone/>
                <wp:docPr id="359" name="Straight Arrow Connector 359"/>
                <wp:cNvGraphicFramePr/>
                <a:graphic xmlns:a="http://schemas.openxmlformats.org/drawingml/2006/main">
                  <a:graphicData uri="http://schemas.microsoft.com/office/word/2010/wordprocessingShape">
                    <wps:wsp>
                      <wps:cNvCnPr/>
                      <wps:spPr>
                        <a:xfrm flipV="1">
                          <a:off x="0" y="0"/>
                          <a:ext cx="0" cy="632460"/>
                        </a:xfrm>
                        <a:prstGeom prst="straightConnector1">
                          <a:avLst/>
                        </a:prstGeom>
                        <a:noFill/>
                        <a:ln w="1587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359" o:spid="_x0000_s1026" type="#_x0000_t32" style="position:absolute;margin-left:104.4pt;margin-top:251.4pt;width:0;height:49.8pt;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" strokecolor="windowText" strokeweight="1.25pt">
                <v:stroke endarrow="open"/>
              </v:shape>
            </w:pict>
          </mc:Fallback>
        </mc:AlternateContent>
      </w:r>
      <w:r w:rsidRPr="00152ABA">
        <w:rPr>
          <w:rFonts w:ascii="Times New Roman" w:hAnsi="Times New Roman" w:cs="Times New Roman"/>
          <w:noProof/>
        </w:rPr>
        <mc:AlternateContent>
          <mc:Choice Requires="wps">
            <w:drawing>
              <wp:anchor distT="0" distB="0" distL="114300" distR="114300" simplePos="0" relativeHeight="251697152" behindDoc="0" locked="0" layoutInCell="1" allowOverlap="1" wp14:anchorId="5C949618" wp14:editId="4B4EFF9F">
                <wp:simplePos x="0" y="0"/>
                <wp:positionH relativeFrom="column">
                  <wp:posOffset>1123950</wp:posOffset>
                </wp:positionH>
                <wp:positionV relativeFrom="paragraph">
                  <wp:posOffset>3823970</wp:posOffset>
                </wp:positionV>
                <wp:extent cx="548640" cy="251460"/>
                <wp:effectExtent l="0" t="0" r="0" b="0"/>
                <wp:wrapNone/>
                <wp:docPr id="3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251460"/>
                        </a:xfrm>
                        <a:prstGeom prst="rect">
                          <a:avLst/>
                        </a:prstGeom>
                        <a:noFill/>
                        <a:ln w="9525">
                          <a:noFill/>
                          <a:miter lim="800000"/>
                          <a:headEnd/>
                          <a:tailEnd/>
                        </a:ln>
                      </wps:spPr>
                      <wps:txbx>
                        <w:txbxContent>
                          <w:p w:rsidR="00736441" w:rsidRPr="00CB145B" w:rsidRDefault="00736441" w:rsidP="00690734">
                            <w:pPr>
                              <w:rPr>
                                <w:b/>
                              </w:rPr>
                            </w:pPr>
                            <w:r w:rsidRPr="00CB145B">
                              <w:rPr>
                                <w:b/>
                              </w:rPr>
                              <w:t>Flow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3" type="#_x0000_t202" style="position:absolute;left:0;text-align:left;margin-left:88.5pt;margin-top:301.1pt;width:43.2pt;height:19.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" filled="f" stroked="f">
                <v:textbox>
                  <w:txbxContent>
                    <w:p w:rsidR="00736441" w:rsidRPr="00CB145B" w:rsidRDefault="00736441" w:rsidP="00690734">
                      <w:pPr>
                        <w:rPr>
                          <w:b/>
                        </w:rPr>
                      </w:pPr>
                      <w:r w:rsidRPr="00CB145B">
                        <w:rPr>
                          <w:b/>
                        </w:rPr>
                        <w:t>Flow</w:t>
                      </w:r>
                    </w:p>
                  </w:txbxContent>
                </v:textbox>
              </v:shape>
            </w:pict>
          </mc:Fallback>
        </mc:AlternateContent>
      </w:r>
      <w:r w:rsidRPr="00152ABA">
        <w:rPr>
          <w:rFonts w:ascii="Times New Roman" w:hAnsi="Times New Roman" w:cs="Times New Roman"/>
          <w:noProof/>
        </w:rPr>
        <mc:AlternateContent>
          <mc:Choice Requires="wps">
            <w:drawing>
              <wp:anchor distT="0" distB="0" distL="114300" distR="114300" simplePos="0" relativeHeight="251700224" behindDoc="0" locked="0" layoutInCell="1" allowOverlap="1" wp14:anchorId="30B14118" wp14:editId="1B1AF064">
                <wp:simplePos x="0" y="0"/>
                <wp:positionH relativeFrom="column">
                  <wp:posOffset>746760</wp:posOffset>
                </wp:positionH>
                <wp:positionV relativeFrom="paragraph">
                  <wp:posOffset>3528060</wp:posOffset>
                </wp:positionV>
                <wp:extent cx="213360" cy="205740"/>
                <wp:effectExtent l="0" t="0" r="15240" b="22860"/>
                <wp:wrapNone/>
                <wp:docPr id="361" name="Rectangle 361"/>
                <wp:cNvGraphicFramePr/>
                <a:graphic xmlns:a="http://schemas.openxmlformats.org/drawingml/2006/main">
                  <a:graphicData uri="http://schemas.microsoft.com/office/word/2010/wordprocessingShape">
                    <wps:wsp>
                      <wps:cNvSpPr/>
                      <wps:spPr>
                        <a:xfrm>
                          <a:off x="0" y="0"/>
                          <a:ext cx="213360" cy="20574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61" o:spid="_x0000_s1026" style="position:absolute;margin-left:58.8pt;margin-top:277.8pt;width:16.8pt;height:16.2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" filled="f" strokecolor="red" strokeweight="2pt"/>
            </w:pict>
          </mc:Fallback>
        </mc:AlternateContent>
      </w:r>
      <w:r w:rsidRPr="00152ABA">
        <w:rPr>
          <w:rFonts w:ascii="Times New Roman" w:hAnsi="Times New Roman" w:cs="Times New Roman"/>
          <w:noProof/>
        </w:rPr>
        <mc:AlternateContent>
          <mc:Choice Requires="wps">
            <w:drawing>
              <wp:anchor distT="0" distB="0" distL="114300" distR="114300" simplePos="0" relativeHeight="251694080" behindDoc="0" locked="0" layoutInCell="1" allowOverlap="1" wp14:anchorId="7384E86B" wp14:editId="4CD544A3">
                <wp:simplePos x="0" y="0"/>
                <wp:positionH relativeFrom="column">
                  <wp:posOffset>129540</wp:posOffset>
                </wp:positionH>
                <wp:positionV relativeFrom="paragraph">
                  <wp:posOffset>3192780</wp:posOffset>
                </wp:positionV>
                <wp:extent cx="1043940" cy="883920"/>
                <wp:effectExtent l="0" t="0" r="22860" b="11430"/>
                <wp:wrapNone/>
                <wp:docPr id="362" name="Rectangle 362"/>
                <wp:cNvGraphicFramePr/>
                <a:graphic xmlns:a="http://schemas.openxmlformats.org/drawingml/2006/main">
                  <a:graphicData uri="http://schemas.microsoft.com/office/word/2010/wordprocessingShape">
                    <wps:wsp>
                      <wps:cNvSpPr/>
                      <wps:spPr>
                        <a:xfrm>
                          <a:off x="0" y="0"/>
                          <a:ext cx="1043940" cy="883920"/>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62" o:spid="_x0000_s1026" style="position:absolute;margin-left:10.2pt;margin-top:251.4pt;width:82.2pt;height:69.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" filled="f" strokecolor="windowText" strokeweight="2pt"/>
            </w:pict>
          </mc:Fallback>
        </mc:AlternateContent>
      </w:r>
      <w:r w:rsidRPr="00152ABA">
        <w:rPr>
          <w:rFonts w:ascii="Times New Roman" w:hAnsi="Times New Roman" w:cs="Times New Roman"/>
          <w:noProof/>
        </w:rPr>
        <w:drawing>
          <wp:inline distT="0" distB="0" distL="0" distR="0" wp14:anchorId="2CB6ED1E" wp14:editId="00B371D1">
            <wp:extent cx="8050253" cy="4183380"/>
            <wp:effectExtent l="0" t="0" r="8255" b="7620"/>
            <wp:docPr id="30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rotWithShape="1">
                    <a:blip r:embed="rId82" cstate="email">
                      <a:extLst>
                        <a:ext uri="{28A0092B-C50C-407E-A947-70E740481C1C}">
                          <a14:useLocalDpi xmlns:a14="http://schemas.microsoft.com/office/drawing/2010/main"/>
                        </a:ext>
                      </a:extLst>
                    </a:blip>
                    <a:srcRect t="31742"/>
                    <a:stretch/>
                  </pic:blipFill>
                  <pic:spPr bwMode="auto">
                    <a:xfrm>
                      <a:off x="0" y="0"/>
                      <a:ext cx="8055457" cy="4186084"/>
                    </a:xfrm>
                    <a:prstGeom prst="rect">
                      <a:avLst/>
                    </a:prstGeom>
                    <a:noFill/>
                    <a:ln>
                      <a:noFill/>
                    </a:ln>
                    <a:extLst/>
                  </pic:spPr>
                </pic:pic>
              </a:graphicData>
            </a:graphic>
          </wp:inline>
        </w:drawing>
      </w:r>
    </w:p>
    <w:p w:rsidR="00690734" w:rsidRPr="00152ABA" w:rsidRDefault="00690734" w:rsidP="00690734">
      <w:pPr>
        <w:pStyle w:val="Caption"/>
        <w:spacing w:line="480" w:lineRule="auto"/>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9</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Additional cross sectional SEM images of sample 1. Samples taken 90 </w:t>
      </w:r>
      <w:proofErr w:type="spellStart"/>
      <w:r w:rsidRPr="00152ABA">
        <w:rPr>
          <w:rFonts w:ascii="Times New Roman" w:hAnsi="Times New Roman" w:cs="Times New Roman"/>
        </w:rPr>
        <w:t>deg</w:t>
      </w:r>
      <w:proofErr w:type="spellEnd"/>
      <w:r w:rsidRPr="00152ABA">
        <w:rPr>
          <w:rFonts w:ascii="Times New Roman" w:hAnsi="Times New Roman" w:cs="Times New Roman"/>
        </w:rPr>
        <w:t xml:space="preserve"> off from </w:t>
      </w:r>
      <w:proofErr w:type="spellStart"/>
      <w:r w:rsidRPr="00152ABA">
        <w:rPr>
          <w:rFonts w:ascii="Times New Roman" w:hAnsi="Times New Roman" w:cs="Times New Roman"/>
        </w:rPr>
        <w:t>thos</w:t>
      </w:r>
      <w:proofErr w:type="spellEnd"/>
      <w:r w:rsidRPr="00152ABA">
        <w:rPr>
          <w:rFonts w:ascii="Times New Roman" w:hAnsi="Times New Roman" w:cs="Times New Roman"/>
        </w:rPr>
        <w:t xml:space="preserve"> shown in figure 8</w:t>
      </w: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sectPr w:rsidR="00690734" w:rsidRPr="00152ABA" w:rsidSect="00690734">
          <w:pgSz w:w="15840" w:h="12240" w:orient="landscape"/>
          <w:pgMar w:top="1440" w:right="1440" w:bottom="1440" w:left="1440" w:header="720" w:footer="720" w:gutter="0"/>
          <w:cols w:space="720"/>
          <w:docGrid w:linePitch="360"/>
        </w:sectPr>
      </w:pPr>
    </w:p>
    <w:p w:rsidR="00690734" w:rsidRPr="00152ABA" w:rsidRDefault="00690734" w:rsidP="00690734">
      <w:pPr>
        <w:spacing w:line="480" w:lineRule="auto"/>
        <w:rPr>
          <w:rFonts w:ascii="Times New Roman" w:hAnsi="Times New Roman" w:cs="Times New Roman"/>
        </w:rPr>
      </w:pPr>
      <w:proofErr w:type="gramStart"/>
      <w:r w:rsidRPr="00152ABA">
        <w:rPr>
          <w:rFonts w:ascii="Times New Roman" w:hAnsi="Times New Roman" w:cs="Times New Roman"/>
        </w:rPr>
        <w:lastRenderedPageBreak/>
        <w:t>demonstrated</w:t>
      </w:r>
      <w:proofErr w:type="gramEnd"/>
      <w:r w:rsidRPr="00152ABA">
        <w:rPr>
          <w:rFonts w:ascii="Times New Roman" w:hAnsi="Times New Roman" w:cs="Times New Roman"/>
        </w:rPr>
        <w:t xml:space="preserve"> a peak at 822 cm</w:t>
      </w:r>
      <w:r w:rsidRPr="00152ABA">
        <w:rPr>
          <w:rFonts w:ascii="Times New Roman" w:hAnsi="Times New Roman" w:cs="Times New Roman"/>
          <w:vertAlign w:val="superscript"/>
        </w:rPr>
        <w:t>-1</w:t>
      </w:r>
      <w:r w:rsidRPr="00152ABA">
        <w:rPr>
          <w:rFonts w:ascii="Times New Roman" w:hAnsi="Times New Roman" w:cs="Times New Roman"/>
        </w:rPr>
        <w:t>, where literature values for peaks natural abundance BP occur at 828 cm</w:t>
      </w:r>
      <w:r w:rsidRPr="00152ABA">
        <w:rPr>
          <w:rFonts w:ascii="Times New Roman" w:hAnsi="Times New Roman" w:cs="Times New Roman"/>
          <w:vertAlign w:val="superscript"/>
        </w:rPr>
        <w:t xml:space="preserve">-1. </w:t>
      </w:r>
      <w:r w:rsidRPr="00152ABA">
        <w:rPr>
          <w:rFonts w:ascii="Times New Roman" w:hAnsi="Times New Roman" w:cs="Times New Roman"/>
        </w:rPr>
        <w:t xml:space="preserve"> A total of 30 experiments were performed on Si substrates. Table 1 shows the experiment parameters used in each experiment.  Row one denotes the sequential order a sample was performed. Row 2, entitled </w:t>
      </w:r>
      <w:proofErr w:type="gramStart"/>
      <w:r w:rsidRPr="00152ABA">
        <w:rPr>
          <w:rFonts w:ascii="Times New Roman" w:hAnsi="Times New Roman" w:cs="Times New Roman"/>
        </w:rPr>
        <w:t>pressure ,</w:t>
      </w:r>
      <w:proofErr w:type="gramEnd"/>
      <w:r w:rsidRPr="00152ABA">
        <w:rPr>
          <w:rFonts w:ascii="Times New Roman" w:hAnsi="Times New Roman" w:cs="Times New Roman"/>
        </w:rPr>
        <w:t xml:space="preserve"> lists the system pressure setting in the CVD reactor throughout the deposition experiment. Temperature refers to the observed temperature of the graphite </w:t>
      </w:r>
      <w:proofErr w:type="spellStart"/>
      <w:r w:rsidRPr="00152ABA">
        <w:rPr>
          <w:rFonts w:ascii="Times New Roman" w:hAnsi="Times New Roman" w:cs="Times New Roman"/>
        </w:rPr>
        <w:t>susceptor</w:t>
      </w:r>
      <w:proofErr w:type="spellEnd"/>
      <w:r w:rsidRPr="00152ABA">
        <w:rPr>
          <w:rFonts w:ascii="Times New Roman" w:hAnsi="Times New Roman" w:cs="Times New Roman"/>
        </w:rPr>
        <w:t xml:space="preserve"> measured by either disappearing filament optical pyrometer </w:t>
      </w:r>
      <w:proofErr w:type="gramStart"/>
      <w:r w:rsidRPr="00152ABA">
        <w:rPr>
          <w:rFonts w:ascii="Times New Roman" w:hAnsi="Times New Roman" w:cs="Times New Roman"/>
        </w:rPr>
        <w:t>( fig</w:t>
      </w:r>
      <w:proofErr w:type="gramEnd"/>
      <w:r w:rsidRPr="00152ABA">
        <w:rPr>
          <w:rFonts w:ascii="Times New Roman" w:hAnsi="Times New Roman" w:cs="Times New Roman"/>
        </w:rPr>
        <w:t xml:space="preserve"> X) or IR  </w:t>
      </w:r>
      <w:proofErr w:type="spellStart"/>
      <w:r w:rsidRPr="00152ABA">
        <w:rPr>
          <w:rFonts w:ascii="Times New Roman" w:hAnsi="Times New Roman" w:cs="Times New Roman"/>
        </w:rPr>
        <w:t>pyrometry</w:t>
      </w:r>
      <w:proofErr w:type="spellEnd"/>
      <w:r w:rsidRPr="00152ABA">
        <w:rPr>
          <w:rFonts w:ascii="Times New Roman" w:hAnsi="Times New Roman" w:cs="Times New Roman"/>
        </w:rPr>
        <w:t xml:space="preserve"> (fig y). Row 4 entitled </w:t>
      </w:r>
      <w:proofErr w:type="gramStart"/>
      <w:r w:rsidRPr="00152ABA">
        <w:rPr>
          <w:rFonts w:ascii="Times New Roman" w:hAnsi="Times New Roman" w:cs="Times New Roman"/>
        </w:rPr>
        <w:t>H</w:t>
      </w:r>
      <w:r w:rsidRPr="00152ABA">
        <w:rPr>
          <w:rFonts w:ascii="Times New Roman" w:hAnsi="Times New Roman" w:cs="Times New Roman"/>
          <w:vertAlign w:val="subscript"/>
        </w:rPr>
        <w:t>2,</w:t>
      </w:r>
      <w:proofErr w:type="gramEnd"/>
      <w:r w:rsidRPr="00152ABA">
        <w:rPr>
          <w:rFonts w:ascii="Times New Roman" w:hAnsi="Times New Roman" w:cs="Times New Roman"/>
        </w:rPr>
        <w:t xml:space="preserve"> lists the flow settings on the mass flow controller for the balance of high purity hydrogen flowing in the reactor during an experiment.  The next two rows, PH</w:t>
      </w:r>
      <w:r w:rsidRPr="00152ABA">
        <w:rPr>
          <w:rFonts w:ascii="Times New Roman" w:hAnsi="Times New Roman" w:cs="Times New Roman"/>
          <w:vertAlign w:val="subscript"/>
        </w:rPr>
        <w:t>3</w:t>
      </w:r>
      <w:r w:rsidRPr="00152ABA">
        <w:rPr>
          <w:rFonts w:ascii="Times New Roman" w:hAnsi="Times New Roman" w:cs="Times New Roman"/>
        </w:rPr>
        <w:t xml:space="preserve"> and B</w:t>
      </w:r>
      <w:r w:rsidRPr="00152ABA">
        <w:rPr>
          <w:rFonts w:ascii="Times New Roman" w:hAnsi="Times New Roman" w:cs="Times New Roman"/>
          <w:vertAlign w:val="subscript"/>
        </w:rPr>
        <w:t>2</w:t>
      </w:r>
      <w:r w:rsidRPr="00152ABA">
        <w:rPr>
          <w:rFonts w:ascii="Times New Roman" w:hAnsi="Times New Roman" w:cs="Times New Roman"/>
        </w:rPr>
        <w:t>H</w:t>
      </w:r>
      <w:r w:rsidRPr="00152ABA">
        <w:rPr>
          <w:rFonts w:ascii="Times New Roman" w:hAnsi="Times New Roman" w:cs="Times New Roman"/>
          <w:vertAlign w:val="subscript"/>
        </w:rPr>
        <w:t>6</w:t>
      </w:r>
      <w:r w:rsidRPr="00152ABA">
        <w:rPr>
          <w:rFonts w:ascii="Times New Roman" w:hAnsi="Times New Roman" w:cs="Times New Roman"/>
        </w:rPr>
        <w:t xml:space="preserve"> respectively list the individual mass flow controller setting for the duration of an experiment. In interests of quality, there were not altered during an experiment.  The units for all flow settings are standard cubic centimeters per minute or </w:t>
      </w:r>
      <w:proofErr w:type="spellStart"/>
      <w:r w:rsidRPr="00152ABA">
        <w:rPr>
          <w:rFonts w:ascii="Times New Roman" w:hAnsi="Times New Roman" w:cs="Times New Roman"/>
        </w:rPr>
        <w:t>sccm</w:t>
      </w:r>
      <w:proofErr w:type="spellEnd"/>
      <w:r w:rsidRPr="00152ABA">
        <w:rPr>
          <w:rFonts w:ascii="Times New Roman" w:hAnsi="Times New Roman" w:cs="Times New Roman"/>
        </w:rPr>
        <w:t xml:space="preserve">. Time of </w:t>
      </w:r>
      <w:proofErr w:type="gramStart"/>
      <w:r w:rsidRPr="00152ABA">
        <w:rPr>
          <w:rFonts w:ascii="Times New Roman" w:hAnsi="Times New Roman" w:cs="Times New Roman"/>
        </w:rPr>
        <w:t>run ,</w:t>
      </w:r>
      <w:proofErr w:type="gramEnd"/>
      <w:r w:rsidRPr="00152ABA">
        <w:rPr>
          <w:rFonts w:ascii="Times New Roman" w:hAnsi="Times New Roman" w:cs="Times New Roman"/>
        </w:rPr>
        <w:t xml:space="preserve"> lists the duration of deposition taking place during reaction. This does not include time for substrate preparation or cool down. The substrate row denotes the substrate material used in the experiment, either Si or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Mass gain is determined by weighing the samples with a mass balance in a </w:t>
      </w:r>
      <w:proofErr w:type="gramStart"/>
      <w:r w:rsidRPr="00152ABA">
        <w:rPr>
          <w:rFonts w:ascii="Times New Roman" w:hAnsi="Times New Roman" w:cs="Times New Roman"/>
        </w:rPr>
        <w:t>series  of</w:t>
      </w:r>
      <w:proofErr w:type="gramEnd"/>
      <w:r w:rsidRPr="00152ABA">
        <w:rPr>
          <w:rFonts w:ascii="Times New Roman" w:hAnsi="Times New Roman" w:cs="Times New Roman"/>
        </w:rPr>
        <w:t xml:space="preserve"> three  sequential </w:t>
      </w:r>
      <w:proofErr w:type="spellStart"/>
      <w:r w:rsidRPr="00152ABA">
        <w:rPr>
          <w:rFonts w:ascii="Times New Roman" w:hAnsi="Times New Roman" w:cs="Times New Roman"/>
        </w:rPr>
        <w:t>weighings</w:t>
      </w:r>
      <w:proofErr w:type="spellEnd"/>
      <w:r w:rsidRPr="00152ABA">
        <w:rPr>
          <w:rFonts w:ascii="Times New Roman" w:hAnsi="Times New Roman" w:cs="Times New Roman"/>
        </w:rPr>
        <w:t>. The average of the three weights is calculated and reported on the table.  The next row, Predicted mass gain is a metric to provide an estimate of the expected film thickness upon the completion of the run. This value helps in reducing sample preparation time for</w:t>
      </w: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r w:rsidRPr="00152ABA">
        <w:rPr>
          <w:rFonts w:ascii="Times New Roman" w:hAnsi="Times New Roman" w:cs="Times New Roman"/>
          <w:noProof/>
        </w:rPr>
        <w:drawing>
          <wp:inline distT="0" distB="0" distL="0" distR="0" wp14:anchorId="7F221133" wp14:editId="58FACD29">
            <wp:extent cx="5943600" cy="3830280"/>
            <wp:effectExtent l="0" t="0" r="0" b="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3" cstate="email">
                      <a:extLst>
                        <a:ext uri="{28A0092B-C50C-407E-A947-70E740481C1C}">
                          <a14:useLocalDpi xmlns:a14="http://schemas.microsoft.com/office/drawing/2010/main"/>
                        </a:ext>
                      </a:extLst>
                    </a:blip>
                    <a:srcRect/>
                    <a:stretch>
                      <a:fillRect/>
                    </a:stretch>
                  </pic:blipFill>
                  <pic:spPr bwMode="auto">
                    <a:xfrm>
                      <a:off x="0" y="0"/>
                      <a:ext cx="5943600" cy="3830280"/>
                    </a:xfrm>
                    <a:prstGeom prst="rect">
                      <a:avLst/>
                    </a:prstGeom>
                    <a:noFill/>
                  </pic:spPr>
                </pic:pic>
              </a:graphicData>
            </a:graphic>
          </wp:inline>
        </w:drawing>
      </w:r>
    </w:p>
    <w:p w:rsidR="00690734" w:rsidRPr="00152ABA" w:rsidRDefault="00690734" w:rsidP="00690734">
      <w:pPr>
        <w:pStyle w:val="Caption"/>
        <w:spacing w:line="480" w:lineRule="auto"/>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10</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Graph of Raman spectrum on Sample 1. Note inlay of literature values. Published Raman spectrum peak is 828 cm-1. </w:t>
      </w:r>
      <w:proofErr w:type="gramStart"/>
      <w:r w:rsidRPr="00152ABA">
        <w:rPr>
          <w:rFonts w:ascii="Times New Roman" w:hAnsi="Times New Roman" w:cs="Times New Roman"/>
        </w:rPr>
        <w:t>measured</w:t>
      </w:r>
      <w:proofErr w:type="gramEnd"/>
      <w:r w:rsidRPr="00152ABA">
        <w:rPr>
          <w:rFonts w:ascii="Times New Roman" w:hAnsi="Times New Roman" w:cs="Times New Roman"/>
        </w:rPr>
        <w:t xml:space="preserve"> valued of sample 1 is 822 cm-1</w:t>
      </w: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sectPr w:rsidR="00690734" w:rsidRPr="00152ABA" w:rsidSect="00690734">
          <w:pgSz w:w="12240" w:h="15840"/>
          <w:pgMar w:top="1440" w:right="1440" w:bottom="1440" w:left="1440" w:header="720" w:footer="720" w:gutter="0"/>
          <w:cols w:space="720"/>
          <w:docGrid w:linePitch="360"/>
        </w:sectPr>
      </w:pPr>
    </w:p>
    <w:p w:rsidR="00690734" w:rsidRPr="00152ABA" w:rsidRDefault="00690734" w:rsidP="00690734">
      <w:pPr>
        <w:pStyle w:val="Caption"/>
        <w:keepNext/>
        <w:spacing w:line="480" w:lineRule="auto"/>
        <w:jc w:val="center"/>
        <w:rPr>
          <w:rFonts w:ascii="Times New Roman" w:hAnsi="Times New Roman" w:cs="Times New Roman"/>
        </w:rPr>
      </w:pPr>
      <w:proofErr w:type="gramStart"/>
      <w:r w:rsidRPr="00152ABA">
        <w:rPr>
          <w:rFonts w:ascii="Times New Roman" w:hAnsi="Times New Roman" w:cs="Times New Roman"/>
        </w:rPr>
        <w:lastRenderedPageBreak/>
        <w:t xml:space="preserve">Table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Table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1</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Layout of selected sample parameters for samples 1-20</w:t>
      </w:r>
    </w:p>
    <w:tbl>
      <w:tblPr>
        <w:tblW w:w="13920" w:type="dxa"/>
        <w:tblCellMar>
          <w:left w:w="0" w:type="dxa"/>
          <w:right w:w="0" w:type="dxa"/>
        </w:tblCellMar>
        <w:tblLook w:val="0600" w:firstRow="0" w:lastRow="0" w:firstColumn="0" w:lastColumn="0" w:noHBand="1" w:noVBand="1"/>
      </w:tblPr>
      <w:tblGrid>
        <w:gridCol w:w="953"/>
        <w:gridCol w:w="651"/>
        <w:gridCol w:w="657"/>
        <w:gridCol w:w="651"/>
        <w:gridCol w:w="657"/>
        <w:gridCol w:w="657"/>
        <w:gridCol w:w="657"/>
        <w:gridCol w:w="657"/>
        <w:gridCol w:w="596"/>
        <w:gridCol w:w="618"/>
        <w:gridCol w:w="657"/>
        <w:gridCol w:w="596"/>
        <w:gridCol w:w="657"/>
        <w:gridCol w:w="657"/>
        <w:gridCol w:w="657"/>
        <w:gridCol w:w="657"/>
        <w:gridCol w:w="657"/>
        <w:gridCol w:w="657"/>
        <w:gridCol w:w="657"/>
        <w:gridCol w:w="657"/>
        <w:gridCol w:w="657"/>
      </w:tblGrid>
      <w:tr w:rsidR="00690734" w:rsidRPr="00152ABA" w:rsidTr="00690734">
        <w:trPr>
          <w:trHeight w:val="789"/>
        </w:trPr>
        <w:tc>
          <w:tcPr>
            <w:tcW w:w="953"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b/>
                <w:sz w:val="36"/>
                <w:szCs w:val="36"/>
              </w:rPr>
            </w:pPr>
            <w:r w:rsidRPr="00152ABA">
              <w:rPr>
                <w:rFonts w:ascii="Times New Roman" w:eastAsia="Times New Roman" w:hAnsi="Times New Roman" w:cs="Times New Roman"/>
                <w:b/>
                <w:color w:val="000000" w:themeColor="dark1"/>
                <w:kern w:val="24"/>
                <w:sz w:val="16"/>
                <w:szCs w:val="16"/>
              </w:rPr>
              <w:t>Sample #</w:t>
            </w:r>
          </w:p>
        </w:tc>
        <w:tc>
          <w:tcPr>
            <w:tcW w:w="651"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2</w:t>
            </w:r>
          </w:p>
        </w:tc>
        <w:tc>
          <w:tcPr>
            <w:tcW w:w="651"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3</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4</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5</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6</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7</w:t>
            </w:r>
          </w:p>
        </w:tc>
        <w:tc>
          <w:tcPr>
            <w:tcW w:w="596"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8</w:t>
            </w:r>
          </w:p>
        </w:tc>
        <w:tc>
          <w:tcPr>
            <w:tcW w:w="618"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9</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10</w:t>
            </w:r>
          </w:p>
        </w:tc>
        <w:tc>
          <w:tcPr>
            <w:tcW w:w="596"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11</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12</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13</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14</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15</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16</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17</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18</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19</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20</w:t>
            </w:r>
          </w:p>
        </w:tc>
      </w:tr>
      <w:tr w:rsidR="00690734" w:rsidRPr="00152ABA" w:rsidTr="00690734">
        <w:trPr>
          <w:trHeight w:val="789"/>
        </w:trPr>
        <w:tc>
          <w:tcPr>
            <w:tcW w:w="953"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b/>
                <w:sz w:val="36"/>
                <w:szCs w:val="36"/>
              </w:rPr>
            </w:pPr>
            <w:r w:rsidRPr="00152ABA">
              <w:rPr>
                <w:rFonts w:ascii="Times New Roman" w:eastAsia="Times New Roman" w:hAnsi="Times New Roman" w:cs="Times New Roman"/>
                <w:b/>
                <w:color w:val="000000" w:themeColor="dark1"/>
                <w:kern w:val="24"/>
                <w:sz w:val="16"/>
                <w:szCs w:val="16"/>
              </w:rPr>
              <w:t>Pressure (</w:t>
            </w:r>
            <w:proofErr w:type="spellStart"/>
            <w:r w:rsidRPr="00152ABA">
              <w:rPr>
                <w:rFonts w:ascii="Times New Roman" w:eastAsia="Times New Roman" w:hAnsi="Times New Roman" w:cs="Times New Roman"/>
                <w:b/>
                <w:color w:val="000000" w:themeColor="dark1"/>
                <w:kern w:val="24"/>
                <w:sz w:val="16"/>
                <w:szCs w:val="16"/>
              </w:rPr>
              <w:t>torr</w:t>
            </w:r>
            <w:proofErr w:type="spellEnd"/>
            <w:r w:rsidRPr="00152ABA">
              <w:rPr>
                <w:rFonts w:ascii="Times New Roman" w:eastAsia="Times New Roman" w:hAnsi="Times New Roman" w:cs="Times New Roman"/>
                <w:b/>
                <w:color w:val="000000" w:themeColor="dark1"/>
                <w:kern w:val="24"/>
                <w:sz w:val="16"/>
                <w:szCs w:val="16"/>
              </w:rPr>
              <w:t>)</w:t>
            </w:r>
          </w:p>
        </w:tc>
        <w:tc>
          <w:tcPr>
            <w:tcW w:w="651"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630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630</w:t>
            </w:r>
          </w:p>
        </w:tc>
        <w:tc>
          <w:tcPr>
            <w:tcW w:w="651"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630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650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650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650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630</w:t>
            </w:r>
          </w:p>
        </w:tc>
        <w:tc>
          <w:tcPr>
            <w:tcW w:w="596"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630</w:t>
            </w:r>
          </w:p>
        </w:tc>
        <w:tc>
          <w:tcPr>
            <w:tcW w:w="618"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630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630</w:t>
            </w:r>
          </w:p>
        </w:tc>
        <w:tc>
          <w:tcPr>
            <w:tcW w:w="596"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630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630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630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630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630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630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315</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315</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630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150</w:t>
            </w:r>
          </w:p>
        </w:tc>
      </w:tr>
      <w:tr w:rsidR="00690734" w:rsidRPr="00152ABA" w:rsidTr="00690734">
        <w:trPr>
          <w:trHeight w:val="789"/>
        </w:trPr>
        <w:tc>
          <w:tcPr>
            <w:tcW w:w="953"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b/>
                <w:sz w:val="36"/>
                <w:szCs w:val="36"/>
              </w:rPr>
            </w:pPr>
            <w:r w:rsidRPr="00152ABA">
              <w:rPr>
                <w:rFonts w:ascii="Times New Roman" w:eastAsia="Times New Roman" w:hAnsi="Times New Roman" w:cs="Times New Roman"/>
                <w:b/>
                <w:color w:val="000000" w:themeColor="dark1"/>
                <w:kern w:val="24"/>
                <w:sz w:val="16"/>
                <w:szCs w:val="16"/>
              </w:rPr>
              <w:t>Temp (°C)</w:t>
            </w:r>
          </w:p>
        </w:tc>
        <w:tc>
          <w:tcPr>
            <w:tcW w:w="651"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810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&gt;743</w:t>
            </w:r>
          </w:p>
        </w:tc>
        <w:tc>
          <w:tcPr>
            <w:tcW w:w="651"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798</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840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800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915</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816</w:t>
            </w:r>
          </w:p>
        </w:tc>
        <w:tc>
          <w:tcPr>
            <w:tcW w:w="596"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830</w:t>
            </w:r>
          </w:p>
        </w:tc>
        <w:tc>
          <w:tcPr>
            <w:tcW w:w="618"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815</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815</w:t>
            </w:r>
          </w:p>
        </w:tc>
        <w:tc>
          <w:tcPr>
            <w:tcW w:w="596"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820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800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806</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825</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854</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845</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803</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811</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813</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800</w:t>
            </w:r>
          </w:p>
        </w:tc>
      </w:tr>
      <w:tr w:rsidR="00690734" w:rsidRPr="00152ABA" w:rsidTr="00690734">
        <w:trPr>
          <w:trHeight w:val="864"/>
        </w:trPr>
        <w:tc>
          <w:tcPr>
            <w:tcW w:w="953"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b/>
                <w:sz w:val="36"/>
                <w:szCs w:val="36"/>
              </w:rPr>
            </w:pPr>
            <w:r w:rsidRPr="00152ABA">
              <w:rPr>
                <w:rFonts w:ascii="Times New Roman" w:eastAsia="Times New Roman" w:hAnsi="Times New Roman" w:cs="Times New Roman"/>
                <w:b/>
                <w:color w:val="000000" w:themeColor="dark1"/>
                <w:kern w:val="24"/>
                <w:sz w:val="16"/>
                <w:szCs w:val="16"/>
              </w:rPr>
              <w:t>H</w:t>
            </w:r>
            <w:r w:rsidRPr="00152ABA">
              <w:rPr>
                <w:rFonts w:ascii="Times New Roman" w:eastAsia="Times New Roman" w:hAnsi="Times New Roman" w:cs="Times New Roman"/>
                <w:b/>
                <w:color w:val="000000" w:themeColor="dark1"/>
                <w:kern w:val="24"/>
                <w:position w:val="-4"/>
                <w:sz w:val="16"/>
                <w:szCs w:val="16"/>
                <w:vertAlign w:val="subscript"/>
              </w:rPr>
              <w:t xml:space="preserve">2 </w:t>
            </w:r>
            <w:r w:rsidRPr="00152ABA">
              <w:rPr>
                <w:rFonts w:ascii="Times New Roman" w:eastAsia="Times New Roman" w:hAnsi="Times New Roman" w:cs="Times New Roman"/>
                <w:b/>
                <w:color w:val="000000" w:themeColor="dark1"/>
                <w:kern w:val="24"/>
                <w:sz w:val="16"/>
                <w:szCs w:val="16"/>
              </w:rPr>
              <w:t>(</w:t>
            </w:r>
            <w:proofErr w:type="spellStart"/>
            <w:r w:rsidRPr="00152ABA">
              <w:rPr>
                <w:rFonts w:ascii="Times New Roman" w:eastAsia="Times New Roman" w:hAnsi="Times New Roman" w:cs="Times New Roman"/>
                <w:b/>
                <w:color w:val="000000" w:themeColor="dark1"/>
                <w:kern w:val="24"/>
                <w:sz w:val="16"/>
                <w:szCs w:val="16"/>
              </w:rPr>
              <w:t>sccm</w:t>
            </w:r>
            <w:proofErr w:type="spellEnd"/>
            <w:r w:rsidRPr="00152ABA">
              <w:rPr>
                <w:rFonts w:ascii="Times New Roman" w:eastAsia="Times New Roman" w:hAnsi="Times New Roman" w:cs="Times New Roman"/>
                <w:b/>
                <w:color w:val="000000" w:themeColor="dark1"/>
                <w:kern w:val="24"/>
                <w:sz w:val="16"/>
                <w:szCs w:val="16"/>
              </w:rPr>
              <w:t>)</w:t>
            </w:r>
          </w:p>
        </w:tc>
        <w:tc>
          <w:tcPr>
            <w:tcW w:w="651"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2500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2500</w:t>
            </w:r>
          </w:p>
        </w:tc>
        <w:tc>
          <w:tcPr>
            <w:tcW w:w="651"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1250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1250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2500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2500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2500</w:t>
            </w:r>
          </w:p>
        </w:tc>
        <w:tc>
          <w:tcPr>
            <w:tcW w:w="596"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2500</w:t>
            </w:r>
          </w:p>
        </w:tc>
        <w:tc>
          <w:tcPr>
            <w:tcW w:w="618"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2500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2500</w:t>
            </w:r>
          </w:p>
        </w:tc>
        <w:tc>
          <w:tcPr>
            <w:tcW w:w="596"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2500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2500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2500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2500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2500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2500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2500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1250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2500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1000</w:t>
            </w:r>
          </w:p>
        </w:tc>
      </w:tr>
      <w:tr w:rsidR="00690734" w:rsidRPr="00152ABA" w:rsidTr="00690734">
        <w:trPr>
          <w:trHeight w:val="864"/>
        </w:trPr>
        <w:tc>
          <w:tcPr>
            <w:tcW w:w="953"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b/>
                <w:sz w:val="36"/>
                <w:szCs w:val="36"/>
              </w:rPr>
            </w:pPr>
            <w:r w:rsidRPr="00152ABA">
              <w:rPr>
                <w:rFonts w:ascii="Times New Roman" w:eastAsia="Times New Roman" w:hAnsi="Times New Roman" w:cs="Times New Roman"/>
                <w:b/>
                <w:color w:val="000000" w:themeColor="dark1"/>
                <w:kern w:val="24"/>
                <w:sz w:val="16"/>
                <w:szCs w:val="16"/>
              </w:rPr>
              <w:t>PH</w:t>
            </w:r>
            <w:r w:rsidRPr="00152ABA">
              <w:rPr>
                <w:rFonts w:ascii="Times New Roman" w:eastAsia="Times New Roman" w:hAnsi="Times New Roman" w:cs="Times New Roman"/>
                <w:b/>
                <w:color w:val="000000" w:themeColor="dark1"/>
                <w:kern w:val="24"/>
                <w:position w:val="-4"/>
                <w:sz w:val="16"/>
                <w:szCs w:val="16"/>
                <w:vertAlign w:val="subscript"/>
              </w:rPr>
              <w:t xml:space="preserve">3 </w:t>
            </w:r>
            <w:r w:rsidRPr="00152ABA">
              <w:rPr>
                <w:rFonts w:ascii="Times New Roman" w:eastAsia="Times New Roman" w:hAnsi="Times New Roman" w:cs="Times New Roman"/>
                <w:b/>
                <w:color w:val="000000" w:themeColor="dark1"/>
                <w:kern w:val="24"/>
                <w:sz w:val="16"/>
                <w:szCs w:val="16"/>
              </w:rPr>
              <w:t>(</w:t>
            </w:r>
            <w:proofErr w:type="spellStart"/>
            <w:r w:rsidRPr="00152ABA">
              <w:rPr>
                <w:rFonts w:ascii="Times New Roman" w:eastAsia="Times New Roman" w:hAnsi="Times New Roman" w:cs="Times New Roman"/>
                <w:b/>
                <w:color w:val="000000" w:themeColor="dark1"/>
                <w:kern w:val="24"/>
                <w:sz w:val="16"/>
                <w:szCs w:val="16"/>
              </w:rPr>
              <w:t>sccm</w:t>
            </w:r>
            <w:proofErr w:type="spellEnd"/>
            <w:r w:rsidRPr="00152ABA">
              <w:rPr>
                <w:rFonts w:ascii="Times New Roman" w:eastAsia="Times New Roman" w:hAnsi="Times New Roman" w:cs="Times New Roman"/>
                <w:b/>
                <w:color w:val="000000" w:themeColor="dark1"/>
                <w:kern w:val="24"/>
                <w:sz w:val="16"/>
                <w:szCs w:val="16"/>
              </w:rPr>
              <w:t>)</w:t>
            </w:r>
          </w:p>
        </w:tc>
        <w:tc>
          <w:tcPr>
            <w:tcW w:w="651"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300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300</w:t>
            </w:r>
          </w:p>
        </w:tc>
        <w:tc>
          <w:tcPr>
            <w:tcW w:w="651"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150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150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300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300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300</w:t>
            </w:r>
          </w:p>
        </w:tc>
        <w:tc>
          <w:tcPr>
            <w:tcW w:w="596"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300</w:t>
            </w:r>
          </w:p>
        </w:tc>
        <w:tc>
          <w:tcPr>
            <w:tcW w:w="618"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300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300</w:t>
            </w:r>
          </w:p>
        </w:tc>
        <w:tc>
          <w:tcPr>
            <w:tcW w:w="596"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300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300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300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300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300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300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300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150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300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100</w:t>
            </w:r>
          </w:p>
        </w:tc>
      </w:tr>
      <w:tr w:rsidR="00690734" w:rsidRPr="00152ABA" w:rsidTr="00690734">
        <w:trPr>
          <w:trHeight w:val="864"/>
        </w:trPr>
        <w:tc>
          <w:tcPr>
            <w:tcW w:w="953"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b/>
                <w:sz w:val="36"/>
                <w:szCs w:val="36"/>
              </w:rPr>
            </w:pPr>
            <w:r w:rsidRPr="00152ABA">
              <w:rPr>
                <w:rFonts w:ascii="Times New Roman" w:eastAsia="Times New Roman" w:hAnsi="Times New Roman" w:cs="Times New Roman"/>
                <w:b/>
                <w:color w:val="000000" w:themeColor="dark1"/>
                <w:kern w:val="24"/>
                <w:sz w:val="16"/>
                <w:szCs w:val="16"/>
              </w:rPr>
              <w:t>B</w:t>
            </w:r>
            <w:r w:rsidRPr="00152ABA">
              <w:rPr>
                <w:rFonts w:ascii="Times New Roman" w:eastAsia="Times New Roman" w:hAnsi="Times New Roman" w:cs="Times New Roman"/>
                <w:b/>
                <w:color w:val="000000" w:themeColor="dark1"/>
                <w:kern w:val="24"/>
                <w:position w:val="-4"/>
                <w:sz w:val="16"/>
                <w:szCs w:val="16"/>
                <w:vertAlign w:val="subscript"/>
              </w:rPr>
              <w:t>2</w:t>
            </w:r>
            <w:r w:rsidRPr="00152ABA">
              <w:rPr>
                <w:rFonts w:ascii="Times New Roman" w:eastAsia="Times New Roman" w:hAnsi="Times New Roman" w:cs="Times New Roman"/>
                <w:b/>
                <w:color w:val="000000" w:themeColor="dark1"/>
                <w:kern w:val="24"/>
                <w:sz w:val="16"/>
                <w:szCs w:val="16"/>
              </w:rPr>
              <w:t>H</w:t>
            </w:r>
            <w:r w:rsidRPr="00152ABA">
              <w:rPr>
                <w:rFonts w:ascii="Times New Roman" w:eastAsia="Times New Roman" w:hAnsi="Times New Roman" w:cs="Times New Roman"/>
                <w:b/>
                <w:color w:val="000000" w:themeColor="dark1"/>
                <w:kern w:val="24"/>
                <w:position w:val="-4"/>
                <w:sz w:val="16"/>
                <w:szCs w:val="16"/>
                <w:vertAlign w:val="subscript"/>
              </w:rPr>
              <w:t xml:space="preserve">6 </w:t>
            </w:r>
            <w:r w:rsidRPr="00152ABA">
              <w:rPr>
                <w:rFonts w:ascii="Times New Roman" w:eastAsia="Times New Roman" w:hAnsi="Times New Roman" w:cs="Times New Roman"/>
                <w:b/>
                <w:color w:val="000000" w:themeColor="dark1"/>
                <w:kern w:val="24"/>
                <w:sz w:val="16"/>
                <w:szCs w:val="16"/>
              </w:rPr>
              <w:t>(</w:t>
            </w:r>
            <w:proofErr w:type="spellStart"/>
            <w:r w:rsidRPr="00152ABA">
              <w:rPr>
                <w:rFonts w:ascii="Times New Roman" w:eastAsia="Times New Roman" w:hAnsi="Times New Roman" w:cs="Times New Roman"/>
                <w:b/>
                <w:color w:val="000000" w:themeColor="dark1"/>
                <w:kern w:val="24"/>
                <w:sz w:val="16"/>
                <w:szCs w:val="16"/>
              </w:rPr>
              <w:t>sccm</w:t>
            </w:r>
            <w:proofErr w:type="spellEnd"/>
            <w:r w:rsidRPr="00152ABA">
              <w:rPr>
                <w:rFonts w:ascii="Times New Roman" w:eastAsia="Times New Roman" w:hAnsi="Times New Roman" w:cs="Times New Roman"/>
                <w:b/>
                <w:color w:val="000000" w:themeColor="dark1"/>
                <w:kern w:val="24"/>
                <w:sz w:val="16"/>
                <w:szCs w:val="16"/>
              </w:rPr>
              <w:t>)</w:t>
            </w:r>
          </w:p>
        </w:tc>
        <w:tc>
          <w:tcPr>
            <w:tcW w:w="651"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20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30</w:t>
            </w:r>
          </w:p>
        </w:tc>
        <w:tc>
          <w:tcPr>
            <w:tcW w:w="651"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30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15</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30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30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30</w:t>
            </w:r>
          </w:p>
        </w:tc>
        <w:tc>
          <w:tcPr>
            <w:tcW w:w="596"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30</w:t>
            </w:r>
          </w:p>
        </w:tc>
        <w:tc>
          <w:tcPr>
            <w:tcW w:w="618"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30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30</w:t>
            </w:r>
          </w:p>
        </w:tc>
        <w:tc>
          <w:tcPr>
            <w:tcW w:w="596"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50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60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60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30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30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30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30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15</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30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10</w:t>
            </w:r>
          </w:p>
        </w:tc>
      </w:tr>
      <w:tr w:rsidR="00690734" w:rsidRPr="00152ABA" w:rsidTr="00690734">
        <w:trPr>
          <w:trHeight w:val="1184"/>
        </w:trPr>
        <w:tc>
          <w:tcPr>
            <w:tcW w:w="953"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b/>
                <w:sz w:val="36"/>
                <w:szCs w:val="36"/>
              </w:rPr>
            </w:pPr>
            <w:r w:rsidRPr="00152ABA">
              <w:rPr>
                <w:rFonts w:ascii="Times New Roman" w:eastAsia="Times New Roman" w:hAnsi="Times New Roman" w:cs="Times New Roman"/>
                <w:b/>
                <w:color w:val="000000" w:themeColor="dark1"/>
                <w:kern w:val="24"/>
                <w:sz w:val="16"/>
                <w:szCs w:val="16"/>
              </w:rPr>
              <w:t>Time of run (</w:t>
            </w:r>
            <w:proofErr w:type="spellStart"/>
            <w:r w:rsidRPr="00152ABA">
              <w:rPr>
                <w:rFonts w:ascii="Times New Roman" w:eastAsia="Times New Roman" w:hAnsi="Times New Roman" w:cs="Times New Roman"/>
                <w:b/>
                <w:color w:val="000000" w:themeColor="dark1"/>
                <w:kern w:val="24"/>
                <w:sz w:val="16"/>
                <w:szCs w:val="16"/>
              </w:rPr>
              <w:t>hrs</w:t>
            </w:r>
            <w:proofErr w:type="spellEnd"/>
            <w:r w:rsidRPr="00152ABA">
              <w:rPr>
                <w:rFonts w:ascii="Times New Roman" w:eastAsia="Times New Roman" w:hAnsi="Times New Roman" w:cs="Times New Roman"/>
                <w:b/>
                <w:color w:val="000000" w:themeColor="dark1"/>
                <w:kern w:val="24"/>
                <w:sz w:val="16"/>
                <w:szCs w:val="16"/>
              </w:rPr>
              <w:t>)</w:t>
            </w:r>
          </w:p>
        </w:tc>
        <w:tc>
          <w:tcPr>
            <w:tcW w:w="651"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1.5</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2</w:t>
            </w:r>
          </w:p>
        </w:tc>
        <w:tc>
          <w:tcPr>
            <w:tcW w:w="651"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0.5</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2.25</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2.25</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2</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2</w:t>
            </w:r>
          </w:p>
        </w:tc>
        <w:tc>
          <w:tcPr>
            <w:tcW w:w="596"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2</w:t>
            </w:r>
          </w:p>
        </w:tc>
        <w:tc>
          <w:tcPr>
            <w:tcW w:w="618"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2</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2</w:t>
            </w:r>
          </w:p>
        </w:tc>
        <w:tc>
          <w:tcPr>
            <w:tcW w:w="596"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2</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2</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2</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2</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0.5</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0.5</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0.5</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0.5</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0.5</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0.5</w:t>
            </w:r>
          </w:p>
        </w:tc>
      </w:tr>
      <w:tr w:rsidR="00690734" w:rsidRPr="00152ABA" w:rsidTr="00690734">
        <w:trPr>
          <w:trHeight w:val="398"/>
        </w:trPr>
        <w:tc>
          <w:tcPr>
            <w:tcW w:w="953"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b/>
                <w:sz w:val="36"/>
                <w:szCs w:val="36"/>
              </w:rPr>
            </w:pPr>
            <w:r w:rsidRPr="00152ABA">
              <w:rPr>
                <w:rFonts w:ascii="Times New Roman" w:eastAsia="Times New Roman" w:hAnsi="Times New Roman" w:cs="Times New Roman"/>
                <w:b/>
                <w:color w:val="000000" w:themeColor="dark1"/>
                <w:kern w:val="24"/>
                <w:sz w:val="16"/>
                <w:szCs w:val="16"/>
              </w:rPr>
              <w:t>Substrate</w:t>
            </w:r>
          </w:p>
        </w:tc>
        <w:tc>
          <w:tcPr>
            <w:tcW w:w="651"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Si</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Si</w:t>
            </w:r>
          </w:p>
        </w:tc>
        <w:tc>
          <w:tcPr>
            <w:tcW w:w="651"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Si</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Si</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Si</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Si</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Si</w:t>
            </w:r>
          </w:p>
        </w:tc>
        <w:tc>
          <w:tcPr>
            <w:tcW w:w="596"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Si</w:t>
            </w:r>
          </w:p>
        </w:tc>
        <w:tc>
          <w:tcPr>
            <w:tcW w:w="618"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Si</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Si</w:t>
            </w:r>
          </w:p>
        </w:tc>
        <w:tc>
          <w:tcPr>
            <w:tcW w:w="596"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Si</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Si</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Si</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Si</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Si</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Si</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Si</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Si</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Si</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Si</w:t>
            </w:r>
          </w:p>
        </w:tc>
      </w:tr>
      <w:tr w:rsidR="00690734" w:rsidRPr="00152ABA" w:rsidTr="00690734">
        <w:trPr>
          <w:trHeight w:val="398"/>
        </w:trPr>
        <w:tc>
          <w:tcPr>
            <w:tcW w:w="953"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b/>
                <w:sz w:val="36"/>
                <w:szCs w:val="36"/>
              </w:rPr>
            </w:pPr>
            <w:r w:rsidRPr="00152ABA">
              <w:rPr>
                <w:rFonts w:ascii="Times New Roman" w:eastAsia="Times New Roman" w:hAnsi="Times New Roman" w:cs="Times New Roman"/>
                <w:b/>
                <w:color w:val="000000" w:themeColor="dark1"/>
                <w:kern w:val="24"/>
                <w:sz w:val="16"/>
                <w:szCs w:val="16"/>
              </w:rPr>
              <w:t>Mass Gain</w:t>
            </w:r>
          </w:p>
        </w:tc>
        <w:tc>
          <w:tcPr>
            <w:tcW w:w="651"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14.40</w:t>
            </w:r>
          </w:p>
        </w:tc>
        <w:tc>
          <w:tcPr>
            <w:tcW w:w="651"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0.00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1.40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5.00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0.40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8.60</w:t>
            </w:r>
          </w:p>
        </w:tc>
        <w:tc>
          <w:tcPr>
            <w:tcW w:w="596"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5.20</w:t>
            </w:r>
          </w:p>
        </w:tc>
        <w:tc>
          <w:tcPr>
            <w:tcW w:w="618"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9.00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2.94</w:t>
            </w:r>
          </w:p>
        </w:tc>
        <w:tc>
          <w:tcPr>
            <w:tcW w:w="596"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13.37</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17.06</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20.51</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11.52</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3.48</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3.02</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5.06</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1.90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3.20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0.90</w:t>
            </w:r>
          </w:p>
        </w:tc>
      </w:tr>
      <w:tr w:rsidR="00690734" w:rsidRPr="00152ABA" w:rsidTr="00690734">
        <w:trPr>
          <w:trHeight w:val="1184"/>
        </w:trPr>
        <w:tc>
          <w:tcPr>
            <w:tcW w:w="953"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b/>
                <w:sz w:val="36"/>
                <w:szCs w:val="36"/>
              </w:rPr>
            </w:pPr>
            <w:r w:rsidRPr="00152ABA">
              <w:rPr>
                <w:rFonts w:ascii="Times New Roman" w:eastAsia="Times New Roman" w:hAnsi="Times New Roman" w:cs="Times New Roman"/>
                <w:b/>
                <w:color w:val="000000" w:themeColor="dark1"/>
                <w:kern w:val="24"/>
                <w:sz w:val="16"/>
                <w:szCs w:val="16"/>
              </w:rPr>
              <w:t>Predicted Film Thickness</w:t>
            </w:r>
          </w:p>
        </w:tc>
        <w:tc>
          <w:tcPr>
            <w:tcW w:w="651"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N/A</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11.8227</w:t>
            </w:r>
          </w:p>
        </w:tc>
        <w:tc>
          <w:tcPr>
            <w:tcW w:w="651"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1.14943</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4.10509</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0.32841</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7.06076</w:t>
            </w:r>
          </w:p>
        </w:tc>
        <w:tc>
          <w:tcPr>
            <w:tcW w:w="596"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4.2693</w:t>
            </w:r>
          </w:p>
        </w:tc>
        <w:tc>
          <w:tcPr>
            <w:tcW w:w="618"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7.38916</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2.41379</w:t>
            </w:r>
          </w:p>
        </w:tc>
        <w:tc>
          <w:tcPr>
            <w:tcW w:w="596"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10.977</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14.0066</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16.8391</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9.45813</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2.85714</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2.47947</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4.15435</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1.55993</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2.62726</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0.73892</w:t>
            </w:r>
          </w:p>
        </w:tc>
      </w:tr>
      <w:tr w:rsidR="00690734" w:rsidRPr="00152ABA" w:rsidTr="00690734">
        <w:trPr>
          <w:trHeight w:val="398"/>
        </w:trPr>
        <w:tc>
          <w:tcPr>
            <w:tcW w:w="953"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b/>
                <w:sz w:val="36"/>
                <w:szCs w:val="36"/>
              </w:rPr>
            </w:pPr>
            <w:r w:rsidRPr="00152ABA">
              <w:rPr>
                <w:rFonts w:ascii="Times New Roman" w:eastAsia="Times New Roman" w:hAnsi="Times New Roman" w:cs="Times New Roman"/>
                <w:b/>
                <w:color w:val="000000" w:themeColor="dark1"/>
                <w:kern w:val="24"/>
                <w:sz w:val="16"/>
                <w:szCs w:val="16"/>
              </w:rPr>
              <w:lastRenderedPageBreak/>
              <w:t>PH3/B2H6</w:t>
            </w:r>
          </w:p>
        </w:tc>
        <w:tc>
          <w:tcPr>
            <w:tcW w:w="651"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15</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10</w:t>
            </w:r>
          </w:p>
        </w:tc>
        <w:tc>
          <w:tcPr>
            <w:tcW w:w="651"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5</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10</w:t>
            </w:r>
          </w:p>
        </w:tc>
        <w:tc>
          <w:tcPr>
            <w:tcW w:w="596"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10</w:t>
            </w:r>
          </w:p>
        </w:tc>
        <w:tc>
          <w:tcPr>
            <w:tcW w:w="618"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10</w:t>
            </w:r>
          </w:p>
        </w:tc>
        <w:tc>
          <w:tcPr>
            <w:tcW w:w="596"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6</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5</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5</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10</w:t>
            </w:r>
          </w:p>
        </w:tc>
        <w:tc>
          <w:tcPr>
            <w:tcW w:w="657" w:type="dxa"/>
            <w:tcBorders>
              <w:top w:val="single" w:sz="8" w:space="0" w:color="FFFFFF"/>
              <w:left w:val="single" w:sz="8" w:space="0" w:color="FFFFFF"/>
              <w:bottom w:val="single" w:sz="8" w:space="0" w:color="FFFFFF"/>
              <w:right w:val="single" w:sz="8" w:space="0" w:color="FFFFFF"/>
            </w:tcBorders>
            <w:shd w:val="clear" w:color="auto" w:fill="E9EDF4"/>
            <w:tcMar>
              <w:top w:w="10" w:type="dxa"/>
              <w:left w:w="10" w:type="dxa"/>
              <w:bottom w:w="0" w:type="dxa"/>
              <w:right w:w="10"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16"/>
                <w:szCs w:val="16"/>
              </w:rPr>
              <w:t>10</w:t>
            </w:r>
          </w:p>
        </w:tc>
      </w:tr>
    </w:tbl>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sectPr w:rsidR="00690734" w:rsidRPr="00152ABA" w:rsidSect="00690734">
          <w:pgSz w:w="15840" w:h="12240" w:orient="landscape"/>
          <w:pgMar w:top="1440" w:right="1440" w:bottom="1440" w:left="1440" w:header="720" w:footer="720" w:gutter="0"/>
          <w:cols w:space="720"/>
          <w:docGrid w:linePitch="360"/>
        </w:sectPr>
      </w:pPr>
    </w:p>
    <w:p w:rsidR="00690734" w:rsidRPr="00152ABA" w:rsidRDefault="00690734" w:rsidP="00690734">
      <w:pPr>
        <w:spacing w:line="480" w:lineRule="auto"/>
        <w:rPr>
          <w:rFonts w:ascii="Times New Roman" w:hAnsi="Times New Roman" w:cs="Times New Roman"/>
        </w:rPr>
      </w:pPr>
      <w:proofErr w:type="gramStart"/>
      <w:r w:rsidRPr="00152ABA">
        <w:rPr>
          <w:rFonts w:ascii="Times New Roman" w:hAnsi="Times New Roman" w:cs="Times New Roman"/>
        </w:rPr>
        <w:lastRenderedPageBreak/>
        <w:t>electron</w:t>
      </w:r>
      <w:proofErr w:type="gramEnd"/>
      <w:r w:rsidRPr="00152ABA">
        <w:rPr>
          <w:rFonts w:ascii="Times New Roman" w:hAnsi="Times New Roman" w:cs="Times New Roman"/>
        </w:rPr>
        <w:t xml:space="preserve"> microscopy investigations. The predicted film thickness is calculated from the following formula:</w:t>
      </w:r>
    </w:p>
    <w:p w:rsidR="00690734" w:rsidRPr="00152ABA" w:rsidRDefault="00690734" w:rsidP="00690734">
      <w:pPr>
        <w:spacing w:line="480" w:lineRule="auto"/>
        <w:jc w:val="center"/>
        <w:rPr>
          <w:rFonts w:ascii="Times New Roman" w:hAnsi="Times New Roman" w:cs="Times New Roman"/>
        </w:rPr>
      </w:pPr>
      <w:r w:rsidRPr="00152ABA">
        <w:rPr>
          <w:rFonts w:ascii="Times New Roman" w:hAnsi="Times New Roman" w:cs="Times New Roman"/>
          <w:b/>
          <w:bCs/>
        </w:rPr>
        <w:t>Predicted film thickness (</w:t>
      </w:r>
      <w:proofErr w:type="spellStart"/>
      <w:r w:rsidRPr="00152ABA">
        <w:rPr>
          <w:rFonts w:ascii="Times New Roman" w:hAnsi="Times New Roman" w:cs="Times New Roman"/>
          <w:b/>
          <w:bCs/>
        </w:rPr>
        <w:t>μm</w:t>
      </w:r>
      <w:proofErr w:type="spellEnd"/>
      <w:r w:rsidRPr="00152ABA">
        <w:rPr>
          <w:rFonts w:ascii="Times New Roman" w:hAnsi="Times New Roman" w:cs="Times New Roman"/>
          <w:b/>
          <w:bCs/>
        </w:rPr>
        <w:t>) = mass of wafer (g) / [wafer area (cm</w:t>
      </w:r>
      <w:r w:rsidRPr="00152ABA">
        <w:rPr>
          <w:rFonts w:ascii="Times New Roman" w:hAnsi="Times New Roman" w:cs="Times New Roman"/>
          <w:b/>
          <w:bCs/>
          <w:vertAlign w:val="superscript"/>
        </w:rPr>
        <w:t>2</w:t>
      </w:r>
      <w:r w:rsidRPr="00152ABA">
        <w:rPr>
          <w:rFonts w:ascii="Times New Roman" w:hAnsi="Times New Roman" w:cs="Times New Roman"/>
          <w:b/>
          <w:bCs/>
        </w:rPr>
        <w:t>)] x [density of BP (g/cm</w:t>
      </w:r>
      <w:r w:rsidRPr="00152ABA">
        <w:rPr>
          <w:rFonts w:ascii="Times New Roman" w:hAnsi="Times New Roman" w:cs="Times New Roman"/>
          <w:b/>
          <w:bCs/>
          <w:vertAlign w:val="superscript"/>
        </w:rPr>
        <w:t>3</w:t>
      </w:r>
      <w:r w:rsidRPr="00152ABA">
        <w:rPr>
          <w:rFonts w:ascii="Times New Roman" w:hAnsi="Times New Roman" w:cs="Times New Roman"/>
          <w:b/>
          <w:bCs/>
        </w:rPr>
        <w:t>)]</w:t>
      </w:r>
    </w:p>
    <w:p w:rsidR="00690734" w:rsidRPr="00152ABA" w:rsidRDefault="00690734" w:rsidP="00690734">
      <w:pPr>
        <w:spacing w:line="480" w:lineRule="auto"/>
        <w:rPr>
          <w:rFonts w:ascii="Times New Roman" w:hAnsi="Times New Roman" w:cs="Times New Roman"/>
        </w:rPr>
      </w:pPr>
      <w:r w:rsidRPr="00152ABA">
        <w:rPr>
          <w:rFonts w:ascii="Times New Roman" w:hAnsi="Times New Roman" w:cs="Times New Roman"/>
        </w:rPr>
        <w:t>The last row on the table is labeled PH</w:t>
      </w:r>
      <w:r w:rsidRPr="00152ABA">
        <w:rPr>
          <w:rFonts w:ascii="Times New Roman" w:hAnsi="Times New Roman" w:cs="Times New Roman"/>
          <w:vertAlign w:val="subscript"/>
        </w:rPr>
        <w:t>3</w:t>
      </w:r>
      <w:r w:rsidRPr="00152ABA">
        <w:rPr>
          <w:rFonts w:ascii="Times New Roman" w:hAnsi="Times New Roman" w:cs="Times New Roman"/>
        </w:rPr>
        <w:t>/B</w:t>
      </w:r>
      <w:r w:rsidRPr="00152ABA">
        <w:rPr>
          <w:rFonts w:ascii="Times New Roman" w:hAnsi="Times New Roman" w:cs="Times New Roman"/>
          <w:vertAlign w:val="subscript"/>
        </w:rPr>
        <w:t>2</w:t>
      </w:r>
      <w:r w:rsidRPr="00152ABA">
        <w:rPr>
          <w:rFonts w:ascii="Times New Roman" w:hAnsi="Times New Roman" w:cs="Times New Roman"/>
        </w:rPr>
        <w:t>H</w:t>
      </w:r>
      <w:r w:rsidRPr="00152ABA">
        <w:rPr>
          <w:rFonts w:ascii="Times New Roman" w:hAnsi="Times New Roman" w:cs="Times New Roman"/>
          <w:vertAlign w:val="subscript"/>
        </w:rPr>
        <w:t>6</w:t>
      </w:r>
      <w:r w:rsidRPr="00152ABA">
        <w:rPr>
          <w:rFonts w:ascii="Times New Roman" w:hAnsi="Times New Roman" w:cs="Times New Roman"/>
        </w:rPr>
        <w:t>. This row lists the ratio of the BP precursors. This is calculated by dividing the respective flow rates reported in the PH</w:t>
      </w:r>
      <w:r w:rsidRPr="00152ABA">
        <w:rPr>
          <w:rFonts w:ascii="Times New Roman" w:hAnsi="Times New Roman" w:cs="Times New Roman"/>
          <w:vertAlign w:val="subscript"/>
        </w:rPr>
        <w:t>3</w:t>
      </w:r>
      <w:r w:rsidRPr="00152ABA">
        <w:rPr>
          <w:rFonts w:ascii="Times New Roman" w:hAnsi="Times New Roman" w:cs="Times New Roman"/>
        </w:rPr>
        <w:t xml:space="preserve"> and B</w:t>
      </w:r>
      <w:r w:rsidRPr="00152ABA">
        <w:rPr>
          <w:rFonts w:ascii="Times New Roman" w:hAnsi="Times New Roman" w:cs="Times New Roman"/>
          <w:vertAlign w:val="subscript"/>
        </w:rPr>
        <w:t>2</w:t>
      </w:r>
      <w:r w:rsidRPr="00152ABA">
        <w:rPr>
          <w:rFonts w:ascii="Times New Roman" w:hAnsi="Times New Roman" w:cs="Times New Roman"/>
        </w:rPr>
        <w:t>H</w:t>
      </w:r>
      <w:r w:rsidRPr="00152ABA">
        <w:rPr>
          <w:rFonts w:ascii="Times New Roman" w:hAnsi="Times New Roman" w:cs="Times New Roman"/>
          <w:vertAlign w:val="subscript"/>
        </w:rPr>
        <w:t>6</w:t>
      </w:r>
      <w:r w:rsidRPr="00152ABA">
        <w:rPr>
          <w:rFonts w:ascii="Times New Roman" w:hAnsi="Times New Roman" w:cs="Times New Roman"/>
        </w:rPr>
        <w:t xml:space="preserve"> rows of the table.  The flow rate ratio metric is a convenient way to report the relationship between the gas flow rates and the resultant film.</w:t>
      </w:r>
    </w:p>
    <w:p w:rsidR="00690734" w:rsidRPr="00152ABA" w:rsidRDefault="00690734" w:rsidP="00690734">
      <w:pPr>
        <w:spacing w:line="480" w:lineRule="auto"/>
        <w:rPr>
          <w:rFonts w:ascii="Times New Roman" w:hAnsi="Times New Roman" w:cs="Times New Roman"/>
        </w:rPr>
      </w:pPr>
      <w:r w:rsidRPr="00152ABA">
        <w:rPr>
          <w:rFonts w:ascii="Times New Roman" w:hAnsi="Times New Roman" w:cs="Times New Roman"/>
        </w:rPr>
        <w:t>Samples are independent and each represents an attempt to gain knowledge about the reactor and process. Although BP thin films were grown and characterized in, samples 2- 20, these samples were  primarily focused on understanding the behavior of the CVD reactor and establishing confidence and reliability metrics for future experiments.  Upon the achievement of those goals, samples 21-27 were conducted and constitute a focused effort to extract the optimum conditions for BP morphology on Si substrate. Therefore, these seven experiments will be the focus of this discussion on deposition of BP on Si substrates.</w:t>
      </w:r>
    </w:p>
    <w:p w:rsidR="00690734" w:rsidRPr="00152ABA" w:rsidRDefault="00690734" w:rsidP="00690734">
      <w:pPr>
        <w:spacing w:line="480" w:lineRule="auto"/>
        <w:rPr>
          <w:rFonts w:ascii="Times New Roman" w:hAnsi="Times New Roman" w:cs="Times New Roman"/>
          <w:b/>
          <w:sz w:val="24"/>
        </w:rPr>
      </w:pPr>
      <w:r w:rsidRPr="00152ABA">
        <w:rPr>
          <w:rFonts w:ascii="Times New Roman" w:hAnsi="Times New Roman" w:cs="Times New Roman"/>
          <w:b/>
          <w:sz w:val="24"/>
        </w:rPr>
        <w:t>Sample 21</w:t>
      </w:r>
    </w:p>
    <w:p w:rsidR="00690734" w:rsidRPr="00152ABA" w:rsidRDefault="00690734" w:rsidP="00690734">
      <w:pPr>
        <w:spacing w:line="480" w:lineRule="auto"/>
        <w:rPr>
          <w:rFonts w:ascii="Times New Roman" w:hAnsi="Times New Roman" w:cs="Times New Roman"/>
        </w:rPr>
        <w:sectPr w:rsidR="00690734" w:rsidRPr="00152ABA" w:rsidSect="00690734">
          <w:pgSz w:w="12240" w:h="15840"/>
          <w:pgMar w:top="1440" w:right="1440" w:bottom="1440" w:left="1440" w:header="720" w:footer="720" w:gutter="0"/>
          <w:cols w:space="720"/>
          <w:docGrid w:linePitch="360"/>
        </w:sectPr>
      </w:pPr>
      <w:r w:rsidRPr="00152ABA">
        <w:rPr>
          <w:rFonts w:ascii="Times New Roman" w:hAnsi="Times New Roman" w:cs="Times New Roman"/>
        </w:rPr>
        <w:t xml:space="preserve">Sample 21 is the first sample in the series of experiments to elucidate the optimum morphology of BP on Si substrates using the as built reactor. Refer to table 2 for a complete list of parameter data in organized fashion. Experimental run conditions were as follows. The System pressure was 630 </w:t>
      </w:r>
      <w:proofErr w:type="spellStart"/>
      <w:r w:rsidRPr="00152ABA">
        <w:rPr>
          <w:rFonts w:ascii="Times New Roman" w:hAnsi="Times New Roman" w:cs="Times New Roman"/>
        </w:rPr>
        <w:t>torr</w:t>
      </w:r>
      <w:proofErr w:type="spellEnd"/>
      <w:r w:rsidRPr="00152ABA">
        <w:rPr>
          <w:rFonts w:ascii="Times New Roman" w:hAnsi="Times New Roman" w:cs="Times New Roman"/>
        </w:rPr>
        <w:t xml:space="preserve">, temperature of the </w:t>
      </w:r>
      <w:proofErr w:type="spellStart"/>
      <w:r w:rsidRPr="00152ABA">
        <w:rPr>
          <w:rFonts w:ascii="Times New Roman" w:hAnsi="Times New Roman" w:cs="Times New Roman"/>
        </w:rPr>
        <w:t>susceptor</w:t>
      </w:r>
      <w:proofErr w:type="spellEnd"/>
      <w:r w:rsidRPr="00152ABA">
        <w:rPr>
          <w:rFonts w:ascii="Times New Roman" w:hAnsi="Times New Roman" w:cs="Times New Roman"/>
        </w:rPr>
        <w:t xml:space="preserve"> was measured at 800 C, hydrogen flow rate was set to 2500 </w:t>
      </w:r>
      <w:proofErr w:type="spellStart"/>
      <w:r w:rsidRPr="00152ABA">
        <w:rPr>
          <w:rFonts w:ascii="Times New Roman" w:hAnsi="Times New Roman" w:cs="Times New Roman"/>
        </w:rPr>
        <w:t>sccm</w:t>
      </w:r>
      <w:proofErr w:type="spellEnd"/>
      <w:r w:rsidRPr="00152ABA">
        <w:rPr>
          <w:rFonts w:ascii="Times New Roman" w:hAnsi="Times New Roman" w:cs="Times New Roman"/>
        </w:rPr>
        <w:t xml:space="preserve">, phosphine flow rate was 10sccm, </w:t>
      </w:r>
      <w:proofErr w:type="spellStart"/>
      <w:r w:rsidRPr="00152ABA">
        <w:rPr>
          <w:rFonts w:ascii="Times New Roman" w:hAnsi="Times New Roman" w:cs="Times New Roman"/>
        </w:rPr>
        <w:t>diborane</w:t>
      </w:r>
      <w:proofErr w:type="spellEnd"/>
      <w:r w:rsidRPr="00152ABA">
        <w:rPr>
          <w:rFonts w:ascii="Times New Roman" w:hAnsi="Times New Roman" w:cs="Times New Roman"/>
        </w:rPr>
        <w:t xml:space="preserve"> flow was set at 10 </w:t>
      </w:r>
      <w:proofErr w:type="spellStart"/>
      <w:r w:rsidRPr="00152ABA">
        <w:rPr>
          <w:rFonts w:ascii="Times New Roman" w:hAnsi="Times New Roman" w:cs="Times New Roman"/>
        </w:rPr>
        <w:t>sccm</w:t>
      </w:r>
      <w:proofErr w:type="spellEnd"/>
      <w:r w:rsidRPr="00152ABA">
        <w:rPr>
          <w:rFonts w:ascii="Times New Roman" w:hAnsi="Times New Roman" w:cs="Times New Roman"/>
        </w:rPr>
        <w:t xml:space="preserve"> and the run time was 0.5 hours. An important note in strategy manifests hers in that run time is significantly reduced because the focus of the experiments changed. Experiments designed to elucidate reactor function were conducted at the </w:t>
      </w: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pStyle w:val="Caption"/>
        <w:keepNext/>
        <w:spacing w:line="480" w:lineRule="auto"/>
        <w:jc w:val="center"/>
        <w:rPr>
          <w:rFonts w:ascii="Times New Roman" w:hAnsi="Times New Roman" w:cs="Times New Roman"/>
        </w:rPr>
      </w:pPr>
      <w:proofErr w:type="gramStart"/>
      <w:r w:rsidRPr="00152ABA">
        <w:rPr>
          <w:rFonts w:ascii="Times New Roman" w:hAnsi="Times New Roman" w:cs="Times New Roman"/>
        </w:rPr>
        <w:t xml:space="preserve">Table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Table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2</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Table of experimental parameter settings for samples 21-27</w:t>
      </w:r>
    </w:p>
    <w:tbl>
      <w:tblPr>
        <w:tblW w:w="13041" w:type="dxa"/>
        <w:tblCellMar>
          <w:left w:w="0" w:type="dxa"/>
          <w:right w:w="0" w:type="dxa"/>
        </w:tblCellMar>
        <w:tblLook w:val="0600" w:firstRow="0" w:lastRow="0" w:firstColumn="0" w:lastColumn="0" w:noHBand="1" w:noVBand="1"/>
      </w:tblPr>
      <w:tblGrid>
        <w:gridCol w:w="3047"/>
        <w:gridCol w:w="1524"/>
        <w:gridCol w:w="1361"/>
        <w:gridCol w:w="1280"/>
        <w:gridCol w:w="1442"/>
        <w:gridCol w:w="1442"/>
        <w:gridCol w:w="1442"/>
        <w:gridCol w:w="1503"/>
      </w:tblGrid>
      <w:tr w:rsidR="00690734" w:rsidRPr="00152ABA" w:rsidTr="00690734">
        <w:trPr>
          <w:trHeight w:val="551"/>
        </w:trPr>
        <w:tc>
          <w:tcPr>
            <w:tcW w:w="3047"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b/>
                <w:sz w:val="36"/>
                <w:szCs w:val="36"/>
              </w:rPr>
            </w:pPr>
            <w:r w:rsidRPr="00152ABA">
              <w:rPr>
                <w:rFonts w:ascii="Times New Roman" w:eastAsia="Times New Roman" w:hAnsi="Times New Roman" w:cs="Times New Roman"/>
                <w:b/>
                <w:color w:val="000000" w:themeColor="dark1"/>
                <w:kern w:val="24"/>
                <w:sz w:val="24"/>
                <w:szCs w:val="24"/>
              </w:rPr>
              <w:t>Sample #</w:t>
            </w:r>
          </w:p>
        </w:tc>
        <w:tc>
          <w:tcPr>
            <w:tcW w:w="1524"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21</w:t>
            </w:r>
          </w:p>
        </w:tc>
        <w:tc>
          <w:tcPr>
            <w:tcW w:w="1361"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22</w:t>
            </w:r>
          </w:p>
        </w:tc>
        <w:tc>
          <w:tcPr>
            <w:tcW w:w="1280"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23</w:t>
            </w:r>
          </w:p>
        </w:tc>
        <w:tc>
          <w:tcPr>
            <w:tcW w:w="14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24</w:t>
            </w:r>
          </w:p>
        </w:tc>
        <w:tc>
          <w:tcPr>
            <w:tcW w:w="14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25</w:t>
            </w:r>
          </w:p>
        </w:tc>
        <w:tc>
          <w:tcPr>
            <w:tcW w:w="14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26</w:t>
            </w:r>
          </w:p>
        </w:tc>
        <w:tc>
          <w:tcPr>
            <w:tcW w:w="1503"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27</w:t>
            </w:r>
          </w:p>
        </w:tc>
      </w:tr>
      <w:tr w:rsidR="00690734" w:rsidRPr="00152ABA" w:rsidTr="00690734">
        <w:trPr>
          <w:trHeight w:val="551"/>
        </w:trPr>
        <w:tc>
          <w:tcPr>
            <w:tcW w:w="3047"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b/>
                <w:sz w:val="36"/>
                <w:szCs w:val="36"/>
              </w:rPr>
            </w:pPr>
            <w:r w:rsidRPr="00152ABA">
              <w:rPr>
                <w:rFonts w:ascii="Times New Roman" w:eastAsia="Times New Roman" w:hAnsi="Times New Roman" w:cs="Times New Roman"/>
                <w:b/>
                <w:color w:val="000000" w:themeColor="dark1"/>
                <w:kern w:val="24"/>
                <w:sz w:val="24"/>
                <w:szCs w:val="24"/>
              </w:rPr>
              <w:t>Pressure (</w:t>
            </w:r>
            <w:proofErr w:type="spellStart"/>
            <w:r w:rsidRPr="00152ABA">
              <w:rPr>
                <w:rFonts w:ascii="Times New Roman" w:eastAsia="Times New Roman" w:hAnsi="Times New Roman" w:cs="Times New Roman"/>
                <w:b/>
                <w:color w:val="000000" w:themeColor="dark1"/>
                <w:kern w:val="24"/>
                <w:sz w:val="24"/>
                <w:szCs w:val="24"/>
              </w:rPr>
              <w:t>torr</w:t>
            </w:r>
            <w:proofErr w:type="spellEnd"/>
            <w:r w:rsidRPr="00152ABA">
              <w:rPr>
                <w:rFonts w:ascii="Times New Roman" w:eastAsia="Times New Roman" w:hAnsi="Times New Roman" w:cs="Times New Roman"/>
                <w:b/>
                <w:color w:val="000000" w:themeColor="dark1"/>
                <w:kern w:val="24"/>
                <w:sz w:val="24"/>
                <w:szCs w:val="24"/>
              </w:rPr>
              <w:t>)</w:t>
            </w:r>
          </w:p>
        </w:tc>
        <w:tc>
          <w:tcPr>
            <w:tcW w:w="1524"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630</w:t>
            </w:r>
          </w:p>
        </w:tc>
        <w:tc>
          <w:tcPr>
            <w:tcW w:w="1361"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630</w:t>
            </w:r>
          </w:p>
        </w:tc>
        <w:tc>
          <w:tcPr>
            <w:tcW w:w="1280"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630</w:t>
            </w:r>
          </w:p>
        </w:tc>
        <w:tc>
          <w:tcPr>
            <w:tcW w:w="14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630</w:t>
            </w:r>
          </w:p>
        </w:tc>
        <w:tc>
          <w:tcPr>
            <w:tcW w:w="14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630</w:t>
            </w:r>
          </w:p>
        </w:tc>
        <w:tc>
          <w:tcPr>
            <w:tcW w:w="14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630</w:t>
            </w:r>
          </w:p>
        </w:tc>
        <w:tc>
          <w:tcPr>
            <w:tcW w:w="1503"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630</w:t>
            </w:r>
          </w:p>
        </w:tc>
      </w:tr>
      <w:tr w:rsidR="00690734" w:rsidRPr="00152ABA" w:rsidTr="00690734">
        <w:trPr>
          <w:trHeight w:val="551"/>
        </w:trPr>
        <w:tc>
          <w:tcPr>
            <w:tcW w:w="3047"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b/>
                <w:sz w:val="36"/>
                <w:szCs w:val="36"/>
              </w:rPr>
            </w:pPr>
            <w:r w:rsidRPr="00152ABA">
              <w:rPr>
                <w:rFonts w:ascii="Times New Roman" w:eastAsia="Times New Roman" w:hAnsi="Times New Roman" w:cs="Times New Roman"/>
                <w:b/>
                <w:color w:val="000000" w:themeColor="dark1"/>
                <w:kern w:val="24"/>
                <w:sz w:val="24"/>
                <w:szCs w:val="24"/>
              </w:rPr>
              <w:t>Temp (°C)</w:t>
            </w:r>
          </w:p>
        </w:tc>
        <w:tc>
          <w:tcPr>
            <w:tcW w:w="1524"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800</w:t>
            </w:r>
          </w:p>
        </w:tc>
        <w:tc>
          <w:tcPr>
            <w:tcW w:w="1361"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803</w:t>
            </w:r>
          </w:p>
        </w:tc>
        <w:tc>
          <w:tcPr>
            <w:tcW w:w="1280"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805</w:t>
            </w:r>
          </w:p>
        </w:tc>
        <w:tc>
          <w:tcPr>
            <w:tcW w:w="14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805</w:t>
            </w:r>
          </w:p>
        </w:tc>
        <w:tc>
          <w:tcPr>
            <w:tcW w:w="14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798</w:t>
            </w:r>
          </w:p>
        </w:tc>
        <w:tc>
          <w:tcPr>
            <w:tcW w:w="14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811</w:t>
            </w:r>
          </w:p>
        </w:tc>
        <w:tc>
          <w:tcPr>
            <w:tcW w:w="1503"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855</w:t>
            </w:r>
          </w:p>
        </w:tc>
      </w:tr>
      <w:tr w:rsidR="00690734" w:rsidRPr="00152ABA" w:rsidTr="00690734">
        <w:trPr>
          <w:trHeight w:val="637"/>
        </w:trPr>
        <w:tc>
          <w:tcPr>
            <w:tcW w:w="3047"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b/>
                <w:sz w:val="36"/>
                <w:szCs w:val="36"/>
              </w:rPr>
            </w:pPr>
            <w:r w:rsidRPr="00152ABA">
              <w:rPr>
                <w:rFonts w:ascii="Times New Roman" w:eastAsia="Times New Roman" w:hAnsi="Times New Roman" w:cs="Times New Roman"/>
                <w:b/>
                <w:color w:val="000000" w:themeColor="dark1"/>
                <w:kern w:val="24"/>
                <w:sz w:val="24"/>
                <w:szCs w:val="24"/>
              </w:rPr>
              <w:t>H</w:t>
            </w:r>
            <w:r w:rsidRPr="00152ABA">
              <w:rPr>
                <w:rFonts w:ascii="Times New Roman" w:eastAsia="Times New Roman" w:hAnsi="Times New Roman" w:cs="Times New Roman"/>
                <w:b/>
                <w:color w:val="000000" w:themeColor="dark1"/>
                <w:kern w:val="24"/>
                <w:position w:val="-6"/>
                <w:sz w:val="24"/>
                <w:szCs w:val="24"/>
                <w:vertAlign w:val="subscript"/>
              </w:rPr>
              <w:t xml:space="preserve">2 </w:t>
            </w:r>
            <w:r w:rsidRPr="00152ABA">
              <w:rPr>
                <w:rFonts w:ascii="Times New Roman" w:eastAsia="Times New Roman" w:hAnsi="Times New Roman" w:cs="Times New Roman"/>
                <w:b/>
                <w:color w:val="000000" w:themeColor="dark1"/>
                <w:kern w:val="24"/>
                <w:sz w:val="24"/>
                <w:szCs w:val="24"/>
              </w:rPr>
              <w:t>(</w:t>
            </w:r>
            <w:proofErr w:type="spellStart"/>
            <w:r w:rsidRPr="00152ABA">
              <w:rPr>
                <w:rFonts w:ascii="Times New Roman" w:eastAsia="Times New Roman" w:hAnsi="Times New Roman" w:cs="Times New Roman"/>
                <w:b/>
                <w:color w:val="000000" w:themeColor="dark1"/>
                <w:kern w:val="24"/>
                <w:sz w:val="24"/>
                <w:szCs w:val="24"/>
              </w:rPr>
              <w:t>sccm</w:t>
            </w:r>
            <w:proofErr w:type="spellEnd"/>
            <w:r w:rsidRPr="00152ABA">
              <w:rPr>
                <w:rFonts w:ascii="Times New Roman" w:eastAsia="Times New Roman" w:hAnsi="Times New Roman" w:cs="Times New Roman"/>
                <w:b/>
                <w:color w:val="000000" w:themeColor="dark1"/>
                <w:kern w:val="24"/>
                <w:sz w:val="24"/>
                <w:szCs w:val="24"/>
              </w:rPr>
              <w:t>)</w:t>
            </w:r>
          </w:p>
        </w:tc>
        <w:tc>
          <w:tcPr>
            <w:tcW w:w="1524"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2500</w:t>
            </w:r>
          </w:p>
        </w:tc>
        <w:tc>
          <w:tcPr>
            <w:tcW w:w="1361"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2500</w:t>
            </w:r>
          </w:p>
        </w:tc>
        <w:tc>
          <w:tcPr>
            <w:tcW w:w="1280"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2500</w:t>
            </w:r>
          </w:p>
        </w:tc>
        <w:tc>
          <w:tcPr>
            <w:tcW w:w="14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2500</w:t>
            </w:r>
          </w:p>
        </w:tc>
        <w:tc>
          <w:tcPr>
            <w:tcW w:w="14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2500</w:t>
            </w:r>
          </w:p>
        </w:tc>
        <w:tc>
          <w:tcPr>
            <w:tcW w:w="14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2500</w:t>
            </w:r>
          </w:p>
        </w:tc>
        <w:tc>
          <w:tcPr>
            <w:tcW w:w="1503"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2500</w:t>
            </w:r>
          </w:p>
        </w:tc>
      </w:tr>
      <w:tr w:rsidR="00690734" w:rsidRPr="00152ABA" w:rsidTr="00690734">
        <w:trPr>
          <w:trHeight w:val="637"/>
        </w:trPr>
        <w:tc>
          <w:tcPr>
            <w:tcW w:w="3047"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b/>
                <w:sz w:val="36"/>
                <w:szCs w:val="36"/>
              </w:rPr>
            </w:pPr>
            <w:r w:rsidRPr="00152ABA">
              <w:rPr>
                <w:rFonts w:ascii="Times New Roman" w:eastAsia="Times New Roman" w:hAnsi="Times New Roman" w:cs="Times New Roman"/>
                <w:b/>
                <w:color w:val="000000" w:themeColor="dark1"/>
                <w:kern w:val="24"/>
                <w:sz w:val="24"/>
                <w:szCs w:val="24"/>
              </w:rPr>
              <w:t>PH</w:t>
            </w:r>
            <w:r w:rsidRPr="00152ABA">
              <w:rPr>
                <w:rFonts w:ascii="Times New Roman" w:eastAsia="Times New Roman" w:hAnsi="Times New Roman" w:cs="Times New Roman"/>
                <w:b/>
                <w:color w:val="000000" w:themeColor="dark1"/>
                <w:kern w:val="24"/>
                <w:position w:val="-6"/>
                <w:sz w:val="24"/>
                <w:szCs w:val="24"/>
                <w:vertAlign w:val="subscript"/>
              </w:rPr>
              <w:t xml:space="preserve">3 </w:t>
            </w:r>
            <w:r w:rsidRPr="00152ABA">
              <w:rPr>
                <w:rFonts w:ascii="Times New Roman" w:eastAsia="Times New Roman" w:hAnsi="Times New Roman" w:cs="Times New Roman"/>
                <w:b/>
                <w:color w:val="000000" w:themeColor="dark1"/>
                <w:kern w:val="24"/>
                <w:sz w:val="24"/>
                <w:szCs w:val="24"/>
              </w:rPr>
              <w:t>(</w:t>
            </w:r>
            <w:proofErr w:type="spellStart"/>
            <w:r w:rsidRPr="00152ABA">
              <w:rPr>
                <w:rFonts w:ascii="Times New Roman" w:eastAsia="Times New Roman" w:hAnsi="Times New Roman" w:cs="Times New Roman"/>
                <w:b/>
                <w:color w:val="000000" w:themeColor="dark1"/>
                <w:kern w:val="24"/>
                <w:sz w:val="24"/>
                <w:szCs w:val="24"/>
              </w:rPr>
              <w:t>sccm</w:t>
            </w:r>
            <w:proofErr w:type="spellEnd"/>
            <w:r w:rsidRPr="00152ABA">
              <w:rPr>
                <w:rFonts w:ascii="Times New Roman" w:eastAsia="Times New Roman" w:hAnsi="Times New Roman" w:cs="Times New Roman"/>
                <w:b/>
                <w:color w:val="000000" w:themeColor="dark1"/>
                <w:kern w:val="24"/>
                <w:sz w:val="24"/>
                <w:szCs w:val="24"/>
              </w:rPr>
              <w:t>)</w:t>
            </w:r>
          </w:p>
        </w:tc>
        <w:tc>
          <w:tcPr>
            <w:tcW w:w="1524"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100</w:t>
            </w:r>
          </w:p>
        </w:tc>
        <w:tc>
          <w:tcPr>
            <w:tcW w:w="1361"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300</w:t>
            </w:r>
          </w:p>
        </w:tc>
        <w:tc>
          <w:tcPr>
            <w:tcW w:w="1280"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100</w:t>
            </w:r>
          </w:p>
        </w:tc>
        <w:tc>
          <w:tcPr>
            <w:tcW w:w="14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300</w:t>
            </w:r>
          </w:p>
        </w:tc>
        <w:tc>
          <w:tcPr>
            <w:tcW w:w="14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300</w:t>
            </w:r>
          </w:p>
        </w:tc>
        <w:tc>
          <w:tcPr>
            <w:tcW w:w="14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150</w:t>
            </w:r>
          </w:p>
        </w:tc>
        <w:tc>
          <w:tcPr>
            <w:tcW w:w="1503"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300</w:t>
            </w:r>
          </w:p>
        </w:tc>
      </w:tr>
      <w:tr w:rsidR="00690734" w:rsidRPr="00152ABA" w:rsidTr="00690734">
        <w:trPr>
          <w:trHeight w:val="637"/>
        </w:trPr>
        <w:tc>
          <w:tcPr>
            <w:tcW w:w="3047"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b/>
                <w:sz w:val="36"/>
                <w:szCs w:val="36"/>
              </w:rPr>
            </w:pPr>
            <w:r w:rsidRPr="00152ABA">
              <w:rPr>
                <w:rFonts w:ascii="Times New Roman" w:eastAsia="Times New Roman" w:hAnsi="Times New Roman" w:cs="Times New Roman"/>
                <w:b/>
                <w:color w:val="000000" w:themeColor="dark1"/>
                <w:kern w:val="24"/>
                <w:sz w:val="24"/>
                <w:szCs w:val="24"/>
              </w:rPr>
              <w:t>B</w:t>
            </w:r>
            <w:r w:rsidRPr="00152ABA">
              <w:rPr>
                <w:rFonts w:ascii="Times New Roman" w:eastAsia="Times New Roman" w:hAnsi="Times New Roman" w:cs="Times New Roman"/>
                <w:b/>
                <w:color w:val="000000" w:themeColor="dark1"/>
                <w:kern w:val="24"/>
                <w:position w:val="-6"/>
                <w:sz w:val="24"/>
                <w:szCs w:val="24"/>
                <w:vertAlign w:val="subscript"/>
              </w:rPr>
              <w:t>2</w:t>
            </w:r>
            <w:r w:rsidRPr="00152ABA">
              <w:rPr>
                <w:rFonts w:ascii="Times New Roman" w:eastAsia="Times New Roman" w:hAnsi="Times New Roman" w:cs="Times New Roman"/>
                <w:b/>
                <w:color w:val="000000" w:themeColor="dark1"/>
                <w:kern w:val="24"/>
                <w:sz w:val="24"/>
                <w:szCs w:val="24"/>
              </w:rPr>
              <w:t>H</w:t>
            </w:r>
            <w:r w:rsidRPr="00152ABA">
              <w:rPr>
                <w:rFonts w:ascii="Times New Roman" w:eastAsia="Times New Roman" w:hAnsi="Times New Roman" w:cs="Times New Roman"/>
                <w:b/>
                <w:color w:val="000000" w:themeColor="dark1"/>
                <w:kern w:val="24"/>
                <w:position w:val="-6"/>
                <w:sz w:val="24"/>
                <w:szCs w:val="24"/>
                <w:vertAlign w:val="subscript"/>
              </w:rPr>
              <w:t xml:space="preserve">6 </w:t>
            </w:r>
            <w:r w:rsidRPr="00152ABA">
              <w:rPr>
                <w:rFonts w:ascii="Times New Roman" w:eastAsia="Times New Roman" w:hAnsi="Times New Roman" w:cs="Times New Roman"/>
                <w:b/>
                <w:color w:val="000000" w:themeColor="dark1"/>
                <w:kern w:val="24"/>
                <w:sz w:val="24"/>
                <w:szCs w:val="24"/>
              </w:rPr>
              <w:t>(</w:t>
            </w:r>
            <w:proofErr w:type="spellStart"/>
            <w:r w:rsidRPr="00152ABA">
              <w:rPr>
                <w:rFonts w:ascii="Times New Roman" w:eastAsia="Times New Roman" w:hAnsi="Times New Roman" w:cs="Times New Roman"/>
                <w:b/>
                <w:color w:val="000000" w:themeColor="dark1"/>
                <w:kern w:val="24"/>
                <w:sz w:val="24"/>
                <w:szCs w:val="24"/>
              </w:rPr>
              <w:t>sccm</w:t>
            </w:r>
            <w:proofErr w:type="spellEnd"/>
            <w:r w:rsidRPr="00152ABA">
              <w:rPr>
                <w:rFonts w:ascii="Times New Roman" w:eastAsia="Times New Roman" w:hAnsi="Times New Roman" w:cs="Times New Roman"/>
                <w:b/>
                <w:color w:val="000000" w:themeColor="dark1"/>
                <w:kern w:val="24"/>
                <w:sz w:val="24"/>
                <w:szCs w:val="24"/>
              </w:rPr>
              <w:t>)</w:t>
            </w:r>
          </w:p>
        </w:tc>
        <w:tc>
          <w:tcPr>
            <w:tcW w:w="1524"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10</w:t>
            </w:r>
          </w:p>
        </w:tc>
        <w:tc>
          <w:tcPr>
            <w:tcW w:w="1361"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30</w:t>
            </w:r>
          </w:p>
        </w:tc>
        <w:tc>
          <w:tcPr>
            <w:tcW w:w="1280"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10</w:t>
            </w:r>
          </w:p>
        </w:tc>
        <w:tc>
          <w:tcPr>
            <w:tcW w:w="14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30</w:t>
            </w:r>
          </w:p>
        </w:tc>
        <w:tc>
          <w:tcPr>
            <w:tcW w:w="14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10</w:t>
            </w:r>
          </w:p>
        </w:tc>
        <w:tc>
          <w:tcPr>
            <w:tcW w:w="14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30</w:t>
            </w:r>
          </w:p>
        </w:tc>
        <w:tc>
          <w:tcPr>
            <w:tcW w:w="1503"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30</w:t>
            </w:r>
          </w:p>
        </w:tc>
      </w:tr>
      <w:tr w:rsidR="00690734" w:rsidRPr="00152ABA" w:rsidTr="00690734">
        <w:trPr>
          <w:trHeight w:val="551"/>
        </w:trPr>
        <w:tc>
          <w:tcPr>
            <w:tcW w:w="3047"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b/>
                <w:sz w:val="36"/>
                <w:szCs w:val="36"/>
              </w:rPr>
            </w:pPr>
            <w:r w:rsidRPr="00152ABA">
              <w:rPr>
                <w:rFonts w:ascii="Times New Roman" w:eastAsia="Times New Roman" w:hAnsi="Times New Roman" w:cs="Times New Roman"/>
                <w:b/>
                <w:color w:val="000000" w:themeColor="dark1"/>
                <w:kern w:val="24"/>
                <w:sz w:val="24"/>
                <w:szCs w:val="24"/>
              </w:rPr>
              <w:t>Time of run (</w:t>
            </w:r>
            <w:proofErr w:type="spellStart"/>
            <w:r w:rsidRPr="00152ABA">
              <w:rPr>
                <w:rFonts w:ascii="Times New Roman" w:eastAsia="Times New Roman" w:hAnsi="Times New Roman" w:cs="Times New Roman"/>
                <w:b/>
                <w:color w:val="000000" w:themeColor="dark1"/>
                <w:kern w:val="24"/>
                <w:sz w:val="24"/>
                <w:szCs w:val="24"/>
              </w:rPr>
              <w:t>hrs</w:t>
            </w:r>
            <w:proofErr w:type="spellEnd"/>
            <w:r w:rsidRPr="00152ABA">
              <w:rPr>
                <w:rFonts w:ascii="Times New Roman" w:eastAsia="Times New Roman" w:hAnsi="Times New Roman" w:cs="Times New Roman"/>
                <w:b/>
                <w:color w:val="000000" w:themeColor="dark1"/>
                <w:kern w:val="24"/>
                <w:sz w:val="24"/>
                <w:szCs w:val="24"/>
              </w:rPr>
              <w:t>)</w:t>
            </w:r>
          </w:p>
        </w:tc>
        <w:tc>
          <w:tcPr>
            <w:tcW w:w="1524"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0.5</w:t>
            </w:r>
          </w:p>
        </w:tc>
        <w:tc>
          <w:tcPr>
            <w:tcW w:w="1361"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0.5</w:t>
            </w:r>
          </w:p>
        </w:tc>
        <w:tc>
          <w:tcPr>
            <w:tcW w:w="1280"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0.5</w:t>
            </w:r>
          </w:p>
        </w:tc>
        <w:tc>
          <w:tcPr>
            <w:tcW w:w="14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0.5</w:t>
            </w:r>
          </w:p>
        </w:tc>
        <w:tc>
          <w:tcPr>
            <w:tcW w:w="14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0.5</w:t>
            </w:r>
          </w:p>
        </w:tc>
        <w:tc>
          <w:tcPr>
            <w:tcW w:w="14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0.5</w:t>
            </w:r>
          </w:p>
        </w:tc>
        <w:tc>
          <w:tcPr>
            <w:tcW w:w="1503"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0.5</w:t>
            </w:r>
          </w:p>
        </w:tc>
      </w:tr>
      <w:tr w:rsidR="00690734" w:rsidRPr="00152ABA" w:rsidTr="00690734">
        <w:trPr>
          <w:trHeight w:val="891"/>
        </w:trPr>
        <w:tc>
          <w:tcPr>
            <w:tcW w:w="3047"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b/>
                <w:sz w:val="36"/>
                <w:szCs w:val="36"/>
              </w:rPr>
            </w:pPr>
            <w:r w:rsidRPr="00152ABA">
              <w:rPr>
                <w:rFonts w:ascii="Times New Roman" w:eastAsia="Times New Roman" w:hAnsi="Times New Roman" w:cs="Times New Roman"/>
                <w:b/>
                <w:color w:val="000000" w:themeColor="dark1"/>
                <w:kern w:val="24"/>
                <w:sz w:val="24"/>
                <w:szCs w:val="24"/>
              </w:rPr>
              <w:t xml:space="preserve">Substrate </w:t>
            </w:r>
            <w:proofErr w:type="spellStart"/>
            <w:r w:rsidRPr="00152ABA">
              <w:rPr>
                <w:rFonts w:ascii="Times New Roman" w:eastAsia="Times New Roman" w:hAnsi="Times New Roman" w:cs="Times New Roman"/>
                <w:b/>
                <w:color w:val="000000" w:themeColor="dark1"/>
                <w:kern w:val="24"/>
                <w:sz w:val="24"/>
                <w:szCs w:val="24"/>
              </w:rPr>
              <w:t>Matrerial</w:t>
            </w:r>
            <w:proofErr w:type="spellEnd"/>
          </w:p>
        </w:tc>
        <w:tc>
          <w:tcPr>
            <w:tcW w:w="1524"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Si</w:t>
            </w:r>
          </w:p>
        </w:tc>
        <w:tc>
          <w:tcPr>
            <w:tcW w:w="1361"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Si</w:t>
            </w:r>
          </w:p>
        </w:tc>
        <w:tc>
          <w:tcPr>
            <w:tcW w:w="1280"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Si</w:t>
            </w:r>
          </w:p>
        </w:tc>
        <w:tc>
          <w:tcPr>
            <w:tcW w:w="14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Si</w:t>
            </w:r>
          </w:p>
        </w:tc>
        <w:tc>
          <w:tcPr>
            <w:tcW w:w="14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Si</w:t>
            </w:r>
          </w:p>
        </w:tc>
        <w:tc>
          <w:tcPr>
            <w:tcW w:w="14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Si</w:t>
            </w:r>
          </w:p>
        </w:tc>
        <w:tc>
          <w:tcPr>
            <w:tcW w:w="1503"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Si</w:t>
            </w:r>
          </w:p>
        </w:tc>
      </w:tr>
      <w:tr w:rsidR="00690734" w:rsidRPr="00152ABA" w:rsidTr="00690734">
        <w:trPr>
          <w:trHeight w:val="848"/>
        </w:trPr>
        <w:tc>
          <w:tcPr>
            <w:tcW w:w="3047"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b/>
                <w:sz w:val="36"/>
                <w:szCs w:val="36"/>
              </w:rPr>
            </w:pPr>
            <w:r w:rsidRPr="00152ABA">
              <w:rPr>
                <w:rFonts w:ascii="Times New Roman" w:eastAsia="Times New Roman" w:hAnsi="Times New Roman" w:cs="Times New Roman"/>
                <w:b/>
                <w:color w:val="000000" w:themeColor="dark1"/>
                <w:kern w:val="24"/>
                <w:sz w:val="24"/>
                <w:szCs w:val="24"/>
              </w:rPr>
              <w:t>Mass Gain (mg)</w:t>
            </w:r>
          </w:p>
        </w:tc>
        <w:tc>
          <w:tcPr>
            <w:tcW w:w="1524"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1.24</w:t>
            </w:r>
          </w:p>
        </w:tc>
        <w:tc>
          <w:tcPr>
            <w:tcW w:w="1361"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3.31</w:t>
            </w:r>
          </w:p>
        </w:tc>
        <w:tc>
          <w:tcPr>
            <w:tcW w:w="1280"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1.17</w:t>
            </w:r>
          </w:p>
        </w:tc>
        <w:tc>
          <w:tcPr>
            <w:tcW w:w="14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3.25</w:t>
            </w:r>
          </w:p>
        </w:tc>
        <w:tc>
          <w:tcPr>
            <w:tcW w:w="14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1.03</w:t>
            </w:r>
          </w:p>
        </w:tc>
        <w:tc>
          <w:tcPr>
            <w:tcW w:w="14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3.24</w:t>
            </w:r>
          </w:p>
        </w:tc>
        <w:tc>
          <w:tcPr>
            <w:tcW w:w="1503"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sz w:val="24"/>
                <w:szCs w:val="24"/>
              </w:rPr>
              <w:t>3.09</w:t>
            </w:r>
          </w:p>
        </w:tc>
      </w:tr>
      <w:tr w:rsidR="00690734" w:rsidRPr="00152ABA" w:rsidTr="00690734">
        <w:trPr>
          <w:trHeight w:val="1102"/>
        </w:trPr>
        <w:tc>
          <w:tcPr>
            <w:tcW w:w="3047"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b/>
                <w:sz w:val="36"/>
                <w:szCs w:val="36"/>
              </w:rPr>
            </w:pPr>
            <w:r w:rsidRPr="00152ABA">
              <w:rPr>
                <w:rFonts w:ascii="Times New Roman" w:eastAsia="Times New Roman" w:hAnsi="Times New Roman" w:cs="Times New Roman"/>
                <w:b/>
                <w:color w:val="000000" w:themeColor="dark1"/>
                <w:kern w:val="24"/>
                <w:sz w:val="24"/>
                <w:szCs w:val="24"/>
              </w:rPr>
              <w:t>Predicted film thickness (µm)</w:t>
            </w:r>
          </w:p>
        </w:tc>
        <w:tc>
          <w:tcPr>
            <w:tcW w:w="1524"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rPr>
              <w:t>1.0180624</w:t>
            </w:r>
          </w:p>
        </w:tc>
        <w:tc>
          <w:tcPr>
            <w:tcW w:w="1361"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rPr>
              <w:t>2.71757</w:t>
            </w:r>
          </w:p>
        </w:tc>
        <w:tc>
          <w:tcPr>
            <w:tcW w:w="1280"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rPr>
              <w:t>0.960591</w:t>
            </w:r>
          </w:p>
        </w:tc>
        <w:tc>
          <w:tcPr>
            <w:tcW w:w="14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rPr>
              <w:t>2.6683087</w:t>
            </w:r>
          </w:p>
        </w:tc>
        <w:tc>
          <w:tcPr>
            <w:tcW w:w="14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rPr>
              <w:t>0.8456486</w:t>
            </w:r>
          </w:p>
        </w:tc>
        <w:tc>
          <w:tcPr>
            <w:tcW w:w="14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rPr>
              <w:t>2.6600985</w:t>
            </w:r>
          </w:p>
        </w:tc>
        <w:tc>
          <w:tcPr>
            <w:tcW w:w="1503"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rPr>
              <w:t>2.5369458</w:t>
            </w:r>
          </w:p>
        </w:tc>
      </w:tr>
      <w:tr w:rsidR="00690734" w:rsidRPr="00152ABA" w:rsidTr="00690734">
        <w:trPr>
          <w:trHeight w:val="551"/>
        </w:trPr>
        <w:tc>
          <w:tcPr>
            <w:tcW w:w="3047"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b/>
                <w:sz w:val="36"/>
                <w:szCs w:val="36"/>
              </w:rPr>
            </w:pPr>
            <w:r w:rsidRPr="00152ABA">
              <w:rPr>
                <w:rFonts w:ascii="Times New Roman" w:eastAsia="Times New Roman" w:hAnsi="Times New Roman" w:cs="Times New Roman"/>
                <w:b/>
                <w:color w:val="000000" w:themeColor="dark1"/>
                <w:kern w:val="24"/>
                <w:sz w:val="24"/>
                <w:szCs w:val="24"/>
              </w:rPr>
              <w:t>PH3/B2H6</w:t>
            </w:r>
          </w:p>
        </w:tc>
        <w:tc>
          <w:tcPr>
            <w:tcW w:w="1524"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rPr>
              <w:t>10</w:t>
            </w:r>
          </w:p>
        </w:tc>
        <w:tc>
          <w:tcPr>
            <w:tcW w:w="1361"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rPr>
              <w:t>10</w:t>
            </w:r>
          </w:p>
        </w:tc>
        <w:tc>
          <w:tcPr>
            <w:tcW w:w="1280"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rPr>
              <w:t>10</w:t>
            </w:r>
          </w:p>
        </w:tc>
        <w:tc>
          <w:tcPr>
            <w:tcW w:w="14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rPr>
              <w:t>10</w:t>
            </w:r>
          </w:p>
        </w:tc>
        <w:tc>
          <w:tcPr>
            <w:tcW w:w="14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rPr>
              <w:t>30</w:t>
            </w:r>
          </w:p>
        </w:tc>
        <w:tc>
          <w:tcPr>
            <w:tcW w:w="1442"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rPr>
              <w:t>5</w:t>
            </w:r>
          </w:p>
        </w:tc>
        <w:tc>
          <w:tcPr>
            <w:tcW w:w="1503" w:type="dxa"/>
            <w:tcBorders>
              <w:top w:val="single" w:sz="8" w:space="0" w:color="FFFFFF"/>
              <w:left w:val="single" w:sz="8" w:space="0" w:color="FFFFFF"/>
              <w:bottom w:val="single" w:sz="8" w:space="0" w:color="FFFFFF"/>
              <w:right w:val="single" w:sz="8" w:space="0" w:color="FFFFFF"/>
            </w:tcBorders>
            <w:shd w:val="clear" w:color="auto" w:fill="E9EDF4"/>
            <w:tcMar>
              <w:top w:w="12" w:type="dxa"/>
              <w:left w:w="12" w:type="dxa"/>
              <w:bottom w:w="0" w:type="dxa"/>
              <w:right w:w="12" w:type="dxa"/>
            </w:tcMar>
            <w:vAlign w:val="center"/>
            <w:hideMark/>
          </w:tcPr>
          <w:p w:rsidR="00690734" w:rsidRPr="00152ABA" w:rsidRDefault="00690734" w:rsidP="00690734">
            <w:pPr>
              <w:spacing w:after="0" w:line="480" w:lineRule="auto"/>
              <w:jc w:val="center"/>
              <w:textAlignment w:val="center"/>
              <w:rPr>
                <w:rFonts w:ascii="Times New Roman" w:eastAsia="Times New Roman" w:hAnsi="Times New Roman" w:cs="Times New Roman"/>
                <w:sz w:val="36"/>
                <w:szCs w:val="36"/>
              </w:rPr>
            </w:pPr>
            <w:r w:rsidRPr="00152ABA">
              <w:rPr>
                <w:rFonts w:ascii="Times New Roman" w:eastAsia="Times New Roman" w:hAnsi="Times New Roman" w:cs="Times New Roman"/>
                <w:color w:val="000000" w:themeColor="dark1"/>
                <w:kern w:val="24"/>
              </w:rPr>
              <w:t>10</w:t>
            </w:r>
          </w:p>
        </w:tc>
      </w:tr>
    </w:tbl>
    <w:p w:rsidR="00690734" w:rsidRPr="00152ABA" w:rsidRDefault="00690734" w:rsidP="00690734">
      <w:pPr>
        <w:spacing w:line="480" w:lineRule="auto"/>
        <w:jc w:val="center"/>
        <w:rPr>
          <w:rFonts w:ascii="Times New Roman" w:hAnsi="Times New Roman" w:cs="Times New Roman"/>
        </w:rPr>
        <w:sectPr w:rsidR="00690734" w:rsidRPr="00152ABA" w:rsidSect="00690734">
          <w:pgSz w:w="15840" w:h="12240" w:orient="landscape"/>
          <w:pgMar w:top="1440" w:right="1440" w:bottom="1440" w:left="1440" w:header="720" w:footer="720" w:gutter="0"/>
          <w:cols w:space="720"/>
          <w:docGrid w:linePitch="360"/>
        </w:sectPr>
      </w:pPr>
    </w:p>
    <w:p w:rsidR="00690734" w:rsidRPr="00152ABA" w:rsidRDefault="00690734" w:rsidP="00690734">
      <w:pPr>
        <w:keepNext/>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roofErr w:type="gramStart"/>
      <w:r w:rsidRPr="00152ABA">
        <w:rPr>
          <w:rFonts w:ascii="Times New Roman" w:hAnsi="Times New Roman" w:cs="Times New Roman"/>
        </w:rPr>
        <w:t>bulk</w:t>
      </w:r>
      <w:proofErr w:type="gramEnd"/>
      <w:r w:rsidRPr="00152ABA">
        <w:rPr>
          <w:rFonts w:ascii="Times New Roman" w:hAnsi="Times New Roman" w:cs="Times New Roman"/>
        </w:rPr>
        <w:t xml:space="preserve"> scale. These experiments, designed to determine optimum morphology on Si were focused on the substrate-film interface. Run time was subsequently reduced in order to allow for easier sample preparation for electron microscopic analysis. Results of the experiment showed a mass gain of 1.24 mg with a predicted film thickness of 1.02 </w:t>
      </w:r>
      <w:proofErr w:type="spellStart"/>
      <w:r w:rsidRPr="00152ABA">
        <w:rPr>
          <w:rFonts w:ascii="Times New Roman" w:hAnsi="Times New Roman" w:cs="Times New Roman"/>
        </w:rPr>
        <w:t>μm</w:t>
      </w:r>
      <w:proofErr w:type="spellEnd"/>
      <w:r w:rsidRPr="00152ABA">
        <w:rPr>
          <w:rFonts w:ascii="Times New Roman" w:hAnsi="Times New Roman" w:cs="Times New Roman"/>
        </w:rPr>
        <w:t>. Additionally, the phosphine-</w:t>
      </w:r>
      <w:proofErr w:type="spellStart"/>
      <w:r w:rsidRPr="00152ABA">
        <w:rPr>
          <w:rFonts w:ascii="Times New Roman" w:hAnsi="Times New Roman" w:cs="Times New Roman"/>
        </w:rPr>
        <w:t>diborane</w:t>
      </w:r>
      <w:proofErr w:type="spellEnd"/>
      <w:r w:rsidRPr="00152ABA">
        <w:rPr>
          <w:rFonts w:ascii="Times New Roman" w:hAnsi="Times New Roman" w:cs="Times New Roman"/>
        </w:rPr>
        <w:t xml:space="preserve"> ratio was 10.</w:t>
      </w:r>
    </w:p>
    <w:p w:rsidR="00690734" w:rsidRPr="00152ABA" w:rsidRDefault="00690734" w:rsidP="00690734">
      <w:pPr>
        <w:spacing w:line="480" w:lineRule="auto"/>
        <w:rPr>
          <w:rFonts w:ascii="Times New Roman" w:hAnsi="Times New Roman" w:cs="Times New Roman"/>
        </w:rPr>
      </w:pPr>
      <w:r w:rsidRPr="00152ABA">
        <w:rPr>
          <w:rFonts w:ascii="Times New Roman" w:hAnsi="Times New Roman" w:cs="Times New Roman"/>
        </w:rPr>
        <w:t>A photograph of the casual observation immediate following deposition can be seen in figure 11. Note</w:t>
      </w:r>
      <w:proofErr w:type="gramStart"/>
      <w:r w:rsidRPr="00152ABA">
        <w:rPr>
          <w:rFonts w:ascii="Times New Roman" w:hAnsi="Times New Roman" w:cs="Times New Roman"/>
        </w:rPr>
        <w:t>,</w:t>
      </w:r>
      <w:proofErr w:type="gramEnd"/>
      <w:r w:rsidRPr="00152ABA">
        <w:rPr>
          <w:rFonts w:ascii="Times New Roman" w:hAnsi="Times New Roman" w:cs="Times New Roman"/>
        </w:rPr>
        <w:t xml:space="preserve"> all photos post deposition are shown with the gas flow direction proceeding from right to left. Blue fringes can be seen on the top of the sample indicating variations in film thickness.  Optical microscopy was not performed on these samples because they provide little useful information on film morphology. In lieu of optical microscopy, SEM and cross-sectional SEM microscopy was performed on the sample. </w:t>
      </w:r>
      <w:proofErr w:type="gramStart"/>
      <w:r w:rsidRPr="00152ABA">
        <w:rPr>
          <w:rFonts w:ascii="Times New Roman" w:hAnsi="Times New Roman" w:cs="Times New Roman"/>
        </w:rPr>
        <w:t>Figure 12 shown a 5000X imagination of the surface of the BP thin film.</w:t>
      </w:r>
      <w:proofErr w:type="gramEnd"/>
      <w:r w:rsidRPr="00152ABA">
        <w:rPr>
          <w:rFonts w:ascii="Times New Roman" w:hAnsi="Times New Roman" w:cs="Times New Roman"/>
        </w:rPr>
        <w:t xml:space="preserve"> This image is taken distal to the flow orientation. A diagram showing image location on the sample is also shown in figure 12 in the lower right corner. The red square indicates the area where the corresponding image is taken. BP particles are seen, but a contiguous film is not observed. The distance between particle grouping ranges from 0 to approximately 12 microns. Moving to the center of the sample, as shown in figure 13 the coverage is much denser. Distance between particle groups is less than one micron. The area of the substrate nearest proximal to the gas flow shows a rough contiguous thin film despite the higher magnification of 10,000X. Each image considered individually only tells us the spot coverage in those particular areas </w:t>
      </w:r>
      <w:proofErr w:type="gramStart"/>
      <w:r w:rsidRPr="00152ABA">
        <w:rPr>
          <w:rFonts w:ascii="Times New Roman" w:hAnsi="Times New Roman" w:cs="Times New Roman"/>
        </w:rPr>
        <w:t>however,</w:t>
      </w:r>
      <w:proofErr w:type="gramEnd"/>
      <w:r w:rsidRPr="00152ABA">
        <w:rPr>
          <w:rFonts w:ascii="Times New Roman" w:hAnsi="Times New Roman" w:cs="Times New Roman"/>
        </w:rPr>
        <w:t xml:space="preserve"> the images considered collectively indicate that wafer coverage does vary as function of distance from the gas flow. Furthermore, the </w:t>
      </w:r>
      <w:proofErr w:type="spellStart"/>
      <w:r w:rsidRPr="00152ABA">
        <w:rPr>
          <w:rFonts w:ascii="Times New Roman" w:hAnsi="Times New Roman" w:cs="Times New Roman"/>
        </w:rPr>
        <w:t>Volmer</w:t>
      </w:r>
      <w:proofErr w:type="spellEnd"/>
      <w:r w:rsidRPr="00152ABA">
        <w:rPr>
          <w:rFonts w:ascii="Times New Roman" w:hAnsi="Times New Roman" w:cs="Times New Roman"/>
        </w:rPr>
        <w:t xml:space="preserve">–Weber growth mode is suggested. In this mode, the thin film does not form a monolayer on the substrate surface due to the fact that </w:t>
      </w:r>
      <w:proofErr w:type="spellStart"/>
      <w:r w:rsidRPr="00152ABA">
        <w:rPr>
          <w:rFonts w:ascii="Times New Roman" w:hAnsi="Times New Roman" w:cs="Times New Roman"/>
        </w:rPr>
        <w:t>adatom-adatom</w:t>
      </w:r>
      <w:proofErr w:type="spellEnd"/>
      <w:r w:rsidRPr="00152ABA">
        <w:rPr>
          <w:rFonts w:ascii="Times New Roman" w:hAnsi="Times New Roman" w:cs="Times New Roman"/>
        </w:rPr>
        <w:t xml:space="preserve"> interactions are preferred over </w:t>
      </w:r>
      <w:proofErr w:type="spellStart"/>
      <w:r w:rsidRPr="00152ABA">
        <w:rPr>
          <w:rFonts w:ascii="Times New Roman" w:hAnsi="Times New Roman" w:cs="Times New Roman"/>
        </w:rPr>
        <w:t>adatom</w:t>
      </w:r>
      <w:proofErr w:type="spellEnd"/>
      <w:r w:rsidRPr="00152ABA">
        <w:rPr>
          <w:rFonts w:ascii="Times New Roman" w:hAnsi="Times New Roman" w:cs="Times New Roman"/>
        </w:rPr>
        <w:t xml:space="preserve">-surface interactions. Islands of growth are formed initially and as growth progresses, the islands begin to coalesce forming a contiguous film. Cross sectional SEM </w:t>
      </w:r>
    </w:p>
    <w:p w:rsidR="00690734" w:rsidRPr="00152ABA" w:rsidRDefault="00690734" w:rsidP="00690734">
      <w:pPr>
        <w:keepNext/>
        <w:spacing w:line="480" w:lineRule="auto"/>
        <w:jc w:val="center"/>
        <w:rPr>
          <w:rFonts w:ascii="Times New Roman" w:hAnsi="Times New Roman" w:cs="Times New Roman"/>
        </w:rPr>
      </w:pPr>
    </w:p>
    <w:p w:rsidR="00690734" w:rsidRPr="00152ABA" w:rsidRDefault="00690734" w:rsidP="00690734">
      <w:pPr>
        <w:keepNext/>
        <w:spacing w:line="480" w:lineRule="auto"/>
        <w:jc w:val="center"/>
        <w:rPr>
          <w:rFonts w:ascii="Times New Roman" w:hAnsi="Times New Roman" w:cs="Times New Roman"/>
        </w:rPr>
      </w:pPr>
      <w:r w:rsidRPr="00152ABA">
        <w:rPr>
          <w:rFonts w:ascii="Times New Roman" w:hAnsi="Times New Roman" w:cs="Times New Roman"/>
          <w:noProof/>
        </w:rPr>
        <w:drawing>
          <wp:inline distT="0" distB="0" distL="0" distR="0" wp14:anchorId="289D7809" wp14:editId="3C12B874">
            <wp:extent cx="4442460" cy="3154680"/>
            <wp:effectExtent l="0" t="0" r="0" b="762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4" cstate="email">
                      <a:extLst>
                        <a:ext uri="{28A0092B-C50C-407E-A947-70E740481C1C}">
                          <a14:useLocalDpi xmlns:a14="http://schemas.microsoft.com/office/drawing/2010/main"/>
                        </a:ext>
                      </a:extLst>
                    </a:blip>
                    <a:srcRect/>
                    <a:stretch/>
                  </pic:blipFill>
                  <pic:spPr bwMode="auto">
                    <a:xfrm>
                      <a:off x="0" y="0"/>
                      <a:ext cx="4442460" cy="3154680"/>
                    </a:xfrm>
                    <a:prstGeom prst="rect">
                      <a:avLst/>
                    </a:prstGeom>
                    <a:ln>
                      <a:noFill/>
                    </a:ln>
                    <a:extLst>
                      <a:ext uri="{53640926-AAD7-44D8-BBD7-CCE9431645EC}">
                        <a14:shadowObscured xmlns:a14="http://schemas.microsoft.com/office/drawing/2010/main"/>
                      </a:ext>
                    </a:extLst>
                  </pic:spPr>
                </pic:pic>
              </a:graphicData>
            </a:graphic>
          </wp:inline>
        </w:drawing>
      </w:r>
    </w:p>
    <w:p w:rsidR="00690734" w:rsidRPr="00152ABA" w:rsidRDefault="00690734" w:rsidP="00690734">
      <w:pPr>
        <w:pStyle w:val="Caption"/>
        <w:spacing w:line="480" w:lineRule="auto"/>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11</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Photograph of sample 21 post deposition.</w:t>
      </w: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keepNext/>
        <w:spacing w:line="480" w:lineRule="auto"/>
        <w:jc w:val="center"/>
        <w:rPr>
          <w:rFonts w:ascii="Times New Roman" w:hAnsi="Times New Roman" w:cs="Times New Roman"/>
        </w:rPr>
      </w:pPr>
      <w:r w:rsidRPr="00152ABA">
        <w:rPr>
          <w:rFonts w:ascii="Times New Roman" w:hAnsi="Times New Roman" w:cs="Times New Roman"/>
          <w:noProof/>
        </w:rPr>
        <mc:AlternateContent>
          <mc:Choice Requires="wpg">
            <w:drawing>
              <wp:anchor distT="0" distB="0" distL="114300" distR="114300" simplePos="0" relativeHeight="251682816" behindDoc="0" locked="0" layoutInCell="1" allowOverlap="1" wp14:anchorId="353B030C" wp14:editId="33F0B316">
                <wp:simplePos x="0" y="0"/>
                <wp:positionH relativeFrom="column">
                  <wp:posOffset>4846320</wp:posOffset>
                </wp:positionH>
                <wp:positionV relativeFrom="paragraph">
                  <wp:posOffset>3051175</wp:posOffset>
                </wp:positionV>
                <wp:extent cx="1084528" cy="1017270"/>
                <wp:effectExtent l="0" t="0" r="20955" b="11430"/>
                <wp:wrapNone/>
                <wp:docPr id="363" name="Group 363"/>
                <wp:cNvGraphicFramePr/>
                <a:graphic xmlns:a="http://schemas.openxmlformats.org/drawingml/2006/main">
                  <a:graphicData uri="http://schemas.microsoft.com/office/word/2010/wordprocessingGroup">
                    <wpg:wgp>
                      <wpg:cNvGrpSpPr/>
                      <wpg:grpSpPr>
                        <a:xfrm>
                          <a:off x="0" y="0"/>
                          <a:ext cx="1084528" cy="1017270"/>
                          <a:chOff x="1823675" y="141725"/>
                          <a:chExt cx="1280160" cy="1082040"/>
                        </a:xfrm>
                        <a:solidFill>
                          <a:schemeClr val="bg1"/>
                        </a:solidFill>
                      </wpg:grpSpPr>
                      <wps:wsp>
                        <wps:cNvPr id="364" name="Rectangle 364"/>
                        <wps:cNvSpPr/>
                        <wps:spPr>
                          <a:xfrm>
                            <a:off x="1823675" y="141725"/>
                            <a:ext cx="1280160" cy="1082040"/>
                          </a:xfrm>
                          <a:prstGeom prst="rect">
                            <a:avLst/>
                          </a:prstGeom>
                          <a:grp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36441" w:rsidRDefault="00736441" w:rsidP="00690734">
                              <w:pPr>
                                <w:rPr>
                                  <w:rFonts w:eastAsia="Times New Roman"/>
                                </w:rPr>
                              </w:pPr>
                              <w:r>
                                <w:rPr>
                                  <w:rFonts w:eastAsia="Times New Roman"/>
                                </w:rPr>
                                <w:t>S</w:t>
                              </w:r>
                            </w:p>
                            <w:p w:rsidR="00736441" w:rsidRDefault="00736441"/>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65" name="Rectangle 365"/>
                        <wps:cNvSpPr/>
                        <wps:spPr>
                          <a:xfrm>
                            <a:off x="1835105" y="141725"/>
                            <a:ext cx="228600" cy="228600"/>
                          </a:xfrm>
                          <a:prstGeom prst="rect">
                            <a:avLst/>
                          </a:prstGeom>
                          <a:grp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36441" w:rsidRDefault="00736441" w:rsidP="00690734">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363" o:spid="_x0000_s1054" style="position:absolute;left:0;text-align:left;margin-left:381.6pt;margin-top:240.25pt;width:85.4pt;height:80.1pt;z-index:251682816;mso-width-relative:margin;mso-height-relative:margin" coordorigin="18236,1417" coordsize="12801,10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">
                <v:rect id="Rectangle 364" o:spid="_x0000_s1055" style="position:absolute;left:18236;top:1417;width:12802;height:108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xA2MYA&#10;AADcAAAADwAAAGRycy9kb3ducmV2LnhtbESPQWsCMRSE7wX/Q3iCF9GstohsjSKCuhQqqO2ht8fm&#10;uVncvIRN1O2/bwqFHoeZ+YZZrDrbiDu1oXasYDLOQBCXTtdcKfg4b0dzECEia2wck4JvCrBa9p4W&#10;mGv34CPdT7ESCcIhRwUmRp9LGUpDFsPYeeLkXVxrMSbZVlK3+Ehw28hpls2kxZrTgkFPG0Pl9XSz&#10;CrZ7M1zLt/dPX4TDxU4Lv9sPv5Qa9Lv1K4hIXfwP/7ULreB59gK/Z9IRk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XxA2MYAAADcAAAADwAAAAAAAAAAAAAAAACYAgAAZHJz&#10;L2Rvd25yZXYueG1sUEsFBgAAAAAEAAQA9QAAAIsDAAAAAA==&#10;" filled="f" strokecolor="black [3213]" strokeweight="2pt">
                  <v:textbox>
                    <w:txbxContent>
                      <w:p w:rsidR="00736441" w:rsidRDefault="00736441" w:rsidP="00690734">
                        <w:pPr>
                          <w:rPr>
                            <w:rFonts w:eastAsia="Times New Roman"/>
                          </w:rPr>
                        </w:pPr>
                        <w:r>
                          <w:rPr>
                            <w:rFonts w:eastAsia="Times New Roman"/>
                          </w:rPr>
                          <w:t>S</w:t>
                        </w:r>
                      </w:p>
                      <w:p w:rsidR="00736441" w:rsidRDefault="00736441"/>
                    </w:txbxContent>
                  </v:textbox>
                </v:rect>
                <v:rect id="Rectangle 365" o:spid="_x0000_s1056" style="position:absolute;left:18351;top:1417;width:2286;height:2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xWRsUA&#10;AADcAAAADwAAAGRycy9kb3ducmV2LnhtbESPQWvCQBSE70L/w/IKXqRuVBokdQ2toIiHQtNeenvN&#10;viYh2bdhdzXx37uFgsdhZr5hNvloOnEh5xvLChbzBARxaXXDlYKvz/3TGoQPyBo7y6TgSh7y7cNk&#10;g5m2A3/QpQiViBD2GSqoQ+gzKX1Zk0E/tz1x9H6tMxiidJXUDocIN51cJkkqDTYcF2rsaVdT2RZn&#10;o+Dn8O1267fVIZxnaUS31YneB6Wmj+PrC4hAY7iH/9tHrWCVPsPfmXgE5PY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nFZGxQAAANwAAAAPAAAAAAAAAAAAAAAAAJgCAABkcnMv&#10;ZG93bnJldi54bWxQSwUGAAAAAAQABAD1AAAAigMAAAAA&#10;" filled="f" strokecolor="red" strokeweight="2pt">
                  <v:textbox>
                    <w:txbxContent>
                      <w:p w:rsidR="00736441" w:rsidRDefault="00736441" w:rsidP="00690734">
                        <w:pPr>
                          <w:rPr>
                            <w:rFonts w:eastAsia="Times New Roman"/>
                          </w:rPr>
                        </w:pPr>
                      </w:p>
                    </w:txbxContent>
                  </v:textbox>
                </v:rect>
              </v:group>
            </w:pict>
          </mc:Fallback>
        </mc:AlternateContent>
      </w:r>
      <w:r w:rsidRPr="00152ABA">
        <w:rPr>
          <w:rFonts w:ascii="Times New Roman" w:hAnsi="Times New Roman" w:cs="Times New Roman"/>
          <w:noProof/>
        </w:rPr>
        <mc:AlternateContent>
          <mc:Choice Requires="wps">
            <w:drawing>
              <wp:anchor distT="0" distB="0" distL="114300" distR="114300" simplePos="0" relativeHeight="251683840" behindDoc="0" locked="0" layoutInCell="1" allowOverlap="1" wp14:anchorId="341310A9" wp14:editId="5A72E9AD">
                <wp:simplePos x="0" y="0"/>
                <wp:positionH relativeFrom="column">
                  <wp:posOffset>5091430</wp:posOffset>
                </wp:positionH>
                <wp:positionV relativeFrom="paragraph">
                  <wp:posOffset>3741420</wp:posOffset>
                </wp:positionV>
                <wp:extent cx="777240" cy="1403985"/>
                <wp:effectExtent l="0" t="0" r="0" b="0"/>
                <wp:wrapNone/>
                <wp:docPr id="3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 cy="1403985"/>
                        </a:xfrm>
                        <a:prstGeom prst="rect">
                          <a:avLst/>
                        </a:prstGeom>
                        <a:noFill/>
                        <a:ln w="9525">
                          <a:noFill/>
                          <a:miter lim="800000"/>
                          <a:headEnd/>
                          <a:tailEnd/>
                        </a:ln>
                      </wps:spPr>
                      <wps:txbx>
                        <w:txbxContent>
                          <w:p w:rsidR="00736441" w:rsidRPr="00A75F4A" w:rsidRDefault="00736441">
                            <w:pPr>
                              <w:rPr>
                                <w:b/>
                                <w:sz w:val="24"/>
                              </w:rPr>
                            </w:pPr>
                            <w:r w:rsidRPr="00A75F4A">
                              <w:rPr>
                                <w:b/>
                                <w:sz w:val="24"/>
                              </w:rPr>
                              <w:t>Sample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7" type="#_x0000_t202" style="position:absolute;left:0;text-align:left;margin-left:400.9pt;margin-top:294.6pt;width:61.2pt;height:110.55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" filled="f" stroked="f">
                <v:textbox style="mso-fit-shape-to-text:t">
                  <w:txbxContent>
                    <w:p w:rsidR="00736441" w:rsidRPr="00A75F4A" w:rsidRDefault="00736441">
                      <w:pPr>
                        <w:rPr>
                          <w:b/>
                          <w:sz w:val="24"/>
                        </w:rPr>
                      </w:pPr>
                      <w:r w:rsidRPr="00A75F4A">
                        <w:rPr>
                          <w:b/>
                          <w:sz w:val="24"/>
                        </w:rPr>
                        <w:t>Sample</w:t>
                      </w:r>
                    </w:p>
                  </w:txbxContent>
                </v:textbox>
              </v:shape>
            </w:pict>
          </mc:Fallback>
        </mc:AlternateContent>
      </w:r>
      <w:r w:rsidRPr="00152ABA">
        <w:rPr>
          <w:rFonts w:ascii="Times New Roman" w:hAnsi="Times New Roman" w:cs="Times New Roman"/>
          <w:noProof/>
        </w:rPr>
        <w:drawing>
          <wp:inline distT="0" distB="0" distL="0" distR="0" wp14:anchorId="057B7A3A" wp14:editId="6D0CB785">
            <wp:extent cx="5943600" cy="44577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cstate="email">
                      <a:extLst>
                        <a:ext uri="{28A0092B-C50C-407E-A947-70E740481C1C}">
                          <a14:useLocalDpi xmlns:a14="http://schemas.microsoft.com/office/drawing/2010/main"/>
                        </a:ext>
                      </a:extLst>
                    </a:blip>
                    <a:stretch>
                      <a:fillRect/>
                    </a:stretch>
                  </pic:blipFill>
                  <pic:spPr>
                    <a:xfrm>
                      <a:off x="0" y="0"/>
                      <a:ext cx="5943600" cy="4457700"/>
                    </a:xfrm>
                    <a:prstGeom prst="rect">
                      <a:avLst/>
                    </a:prstGeom>
                    <a:solidFill>
                      <a:schemeClr val="bg1"/>
                    </a:solidFill>
                  </pic:spPr>
                </pic:pic>
              </a:graphicData>
            </a:graphic>
          </wp:inline>
        </w:drawing>
      </w:r>
    </w:p>
    <w:p w:rsidR="00690734" w:rsidRPr="00152ABA" w:rsidRDefault="00690734" w:rsidP="00690734">
      <w:pPr>
        <w:pStyle w:val="Caption"/>
        <w:spacing w:line="480" w:lineRule="auto"/>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12</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w:t>
      </w:r>
      <w:proofErr w:type="gramStart"/>
      <w:r w:rsidRPr="00152ABA">
        <w:rPr>
          <w:rFonts w:ascii="Times New Roman" w:hAnsi="Times New Roman" w:cs="Times New Roman"/>
        </w:rPr>
        <w:t>SEM image of sample 21, Si substrate surface.</w:t>
      </w:r>
      <w:proofErr w:type="gramEnd"/>
      <w:r w:rsidRPr="00152ABA">
        <w:rPr>
          <w:rFonts w:ascii="Times New Roman" w:hAnsi="Times New Roman" w:cs="Times New Roman"/>
        </w:rPr>
        <w:t xml:space="preserve"> Showing BP particles dispersed on substrate.</w:t>
      </w: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keepNext/>
        <w:spacing w:line="480" w:lineRule="auto"/>
        <w:jc w:val="center"/>
        <w:rPr>
          <w:rFonts w:ascii="Times New Roman" w:hAnsi="Times New Roman" w:cs="Times New Roman"/>
        </w:rPr>
      </w:pPr>
      <w:r w:rsidRPr="00152ABA">
        <w:rPr>
          <w:rFonts w:ascii="Times New Roman" w:hAnsi="Times New Roman" w:cs="Times New Roman"/>
          <w:noProof/>
        </w:rPr>
        <w:lastRenderedPageBreak/>
        <mc:AlternateContent>
          <mc:Choice Requires="wpg">
            <w:drawing>
              <wp:anchor distT="0" distB="0" distL="114300" distR="114300" simplePos="0" relativeHeight="251684864" behindDoc="0" locked="0" layoutInCell="1" allowOverlap="1" wp14:anchorId="1BE948DA" wp14:editId="5F9C9D73">
                <wp:simplePos x="0" y="0"/>
                <wp:positionH relativeFrom="column">
                  <wp:posOffset>4663440</wp:posOffset>
                </wp:positionH>
                <wp:positionV relativeFrom="paragraph">
                  <wp:posOffset>3026410</wp:posOffset>
                </wp:positionV>
                <wp:extent cx="1280160" cy="1082040"/>
                <wp:effectExtent l="0" t="0" r="15240" b="22860"/>
                <wp:wrapNone/>
                <wp:docPr id="367" name="Group 16"/>
                <wp:cNvGraphicFramePr/>
                <a:graphic xmlns:a="http://schemas.openxmlformats.org/drawingml/2006/main">
                  <a:graphicData uri="http://schemas.microsoft.com/office/word/2010/wordprocessingGroup">
                    <wpg:wgp>
                      <wpg:cNvGrpSpPr/>
                      <wpg:grpSpPr>
                        <a:xfrm>
                          <a:off x="0" y="0"/>
                          <a:ext cx="1280160" cy="1082040"/>
                          <a:chOff x="0" y="0"/>
                          <a:chExt cx="1280160" cy="1082040"/>
                        </a:xfrm>
                        <a:solidFill>
                          <a:srgbClr val="FFFFFF"/>
                        </a:solidFill>
                      </wpg:grpSpPr>
                      <wps:wsp>
                        <wps:cNvPr id="368" name="Rectangle 368"/>
                        <wps:cNvSpPr/>
                        <wps:spPr>
                          <a:xfrm>
                            <a:off x="0" y="0"/>
                            <a:ext cx="1280160" cy="1082040"/>
                          </a:xfrm>
                          <a:prstGeom prst="rect">
                            <a:avLst/>
                          </a:prstGeom>
                          <a:grpFill/>
                          <a:ln w="25400" cap="flat" cmpd="sng" algn="ctr">
                            <a:solidFill>
                              <a:sysClr val="windowText" lastClr="000000"/>
                            </a:solidFill>
                            <a:prstDash val="solid"/>
                          </a:ln>
                          <a:effectLst/>
                        </wps:spPr>
                        <wps:txbx>
                          <w:txbxContent>
                            <w:p w:rsidR="00736441" w:rsidRDefault="00736441" w:rsidP="00690734">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69" name="TextBox 6"/>
                        <wps:cNvSpPr txBox="1"/>
                        <wps:spPr>
                          <a:xfrm>
                            <a:off x="164606" y="692502"/>
                            <a:ext cx="1028700" cy="338554"/>
                          </a:xfrm>
                          <a:prstGeom prst="rect">
                            <a:avLst/>
                          </a:prstGeom>
                          <a:grpFill/>
                        </wps:spPr>
                        <wps:txbx>
                          <w:txbxContent>
                            <w:p w:rsidR="00736441" w:rsidRDefault="00736441" w:rsidP="00690734">
                              <w:pPr>
                                <w:pStyle w:val="NormalWeb"/>
                                <w:spacing w:before="0" w:beforeAutospacing="0" w:after="0" w:afterAutospacing="0"/>
                                <w:jc w:val="center"/>
                              </w:pPr>
                              <w:r>
                                <w:rPr>
                                  <w:rFonts w:asciiTheme="minorHAnsi" w:hAnsi="Calibri" w:cstheme="minorBidi"/>
                                  <w:b/>
                                  <w:bCs/>
                                  <w:color w:val="000000" w:themeColor="text1"/>
                                  <w:kern w:val="24"/>
                                  <w:sz w:val="32"/>
                                  <w:szCs w:val="32"/>
                                </w:rPr>
                                <w:t>Sample</w:t>
                              </w:r>
                            </w:p>
                          </w:txbxContent>
                        </wps:txbx>
                        <wps:bodyPr wrap="square" rtlCol="0">
                          <a:spAutoFit/>
                        </wps:bodyPr>
                      </wps:wsp>
                      <wps:wsp>
                        <wps:cNvPr id="370" name="Rectangle 370"/>
                        <wps:cNvSpPr/>
                        <wps:spPr>
                          <a:xfrm>
                            <a:off x="525780" y="312420"/>
                            <a:ext cx="228600" cy="228600"/>
                          </a:xfrm>
                          <a:prstGeom prst="rect">
                            <a:avLst/>
                          </a:prstGeom>
                          <a:grpFill/>
                          <a:ln w="25400" cap="flat" cmpd="sng" algn="ctr">
                            <a:solidFill>
                              <a:srgbClr val="FF0000"/>
                            </a:solidFill>
                            <a:prstDash val="solid"/>
                          </a:ln>
                          <a:effectLst/>
                        </wps:spPr>
                        <wps:txbx>
                          <w:txbxContent>
                            <w:p w:rsidR="00736441" w:rsidRDefault="00736441" w:rsidP="00690734">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16" o:spid="_x0000_s1058" style="position:absolute;left:0;text-align:left;margin-left:367.2pt;margin-top:238.3pt;width:100.8pt;height:85.2pt;z-index:251684864" coordsize="12801,10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">
                <v:rect id="Rectangle 368" o:spid="_x0000_s1059" style="position:absolute;width:12801;height:108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ROQL4A&#10;AADcAAAADwAAAGRycy9kb3ducmV2LnhtbERPuwrCMBTdBf8hXMFFNFVBpBpFBEUcxNfgeGmubbG5&#10;KU1s69+bQXA8nPdy3ZpC1FS53LKC8SgCQZxYnXOq4H7bDecgnEfWWFgmBR9ysF51O0uMtW34QvXV&#10;pyKEsItRQeZ9GUvpkowMupEtiQP3tJVBH2CVSl1hE8JNISdRNJMGcw4NGZa0zSh5Xd9GwaOJzid+&#10;GS3ldMynwW5fH9OJUv1eu1mA8NT6v/jnPmgF01lYG86EIyBX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8ETkC+AAAA3AAAAA8AAAAAAAAAAAAAAAAAmAIAAGRycy9kb3ducmV2&#10;LnhtbFBLBQYAAAAABAAEAPUAAACDAwAAAAA=&#10;" filled="f" strokecolor="windowText" strokeweight="2pt">
                  <v:textbox>
                    <w:txbxContent>
                      <w:p w:rsidR="00736441" w:rsidRDefault="00736441" w:rsidP="00690734">
                        <w:pPr>
                          <w:rPr>
                            <w:rFonts w:eastAsia="Times New Roman"/>
                          </w:rPr>
                        </w:pPr>
                      </w:p>
                    </w:txbxContent>
                  </v:textbox>
                </v:rect>
                <v:shape id="_x0000_s1060" type="#_x0000_t202" style="position:absolute;left:1646;top:6925;width:10287;height:3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QJcMA&#10;AADcAAAADwAAAGRycy9kb3ducmV2LnhtbESPQWvCQBSE70L/w/IK3nRjpdKmriJVwYMXbXp/ZF+z&#10;odm3Iftq4r93C4LHYWa+YZbrwTfqQl2sAxuYTTNQxGWwNVcGiq/95A1UFGSLTWAycKUI69XTaIm5&#10;DT2f6HKWSiUIxxwNOJE21zqWjjzGaWiJk/cTOo+SZFdp22Gf4L7RL1m20B5rTgsOW/p0VP6e/7wB&#10;EbuZXYudj4fv4bjtXVa+YmHM+HnYfIASGuQRvrcP1sB88Q7/Z9IR0K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WQJcMAAADcAAAADwAAAAAAAAAAAAAAAACYAgAAZHJzL2Rv&#10;d25yZXYueG1sUEsFBgAAAAAEAAQA9QAAAIgDAAAAAA==&#10;" filled="f" stroked="f">
                  <v:textbox style="mso-fit-shape-to-text:t">
                    <w:txbxContent>
                      <w:p w:rsidR="00736441" w:rsidRDefault="00736441" w:rsidP="00690734">
                        <w:pPr>
                          <w:pStyle w:val="NormalWeb"/>
                          <w:spacing w:before="0" w:beforeAutospacing="0" w:after="0" w:afterAutospacing="0"/>
                          <w:jc w:val="center"/>
                        </w:pPr>
                        <w:r>
                          <w:rPr>
                            <w:rFonts w:asciiTheme="minorHAnsi" w:hAnsi="Calibri" w:cstheme="minorBidi"/>
                            <w:b/>
                            <w:bCs/>
                            <w:color w:val="000000" w:themeColor="text1"/>
                            <w:kern w:val="24"/>
                            <w:sz w:val="32"/>
                            <w:szCs w:val="32"/>
                          </w:rPr>
                          <w:t>Sample</w:t>
                        </w:r>
                      </w:p>
                    </w:txbxContent>
                  </v:textbox>
                </v:shape>
                <v:rect id="Rectangle 370" o:spid="_x0000_s1061" style="position:absolute;left:5257;top:3124;width:2286;height:2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JjA8UA&#10;AADcAAAADwAAAGRycy9kb3ducmV2LnhtbESPwWrCQBCG74LvsEyhF6kbK6ikrqJCRTwUtL30Ns1O&#10;k2B2NuyuJn175yD0OPzzfzPfct27Rt0oxNqzgck4A0VceFtzaeDr8/1lASomZIuNZzLwRxHWq+Fg&#10;ibn1HZ/odk6lEgjHHA1UKbW51rGoyGEc+5ZYsl8fHCYZQ6ltwE7grtGvWTbTDmuWCxW2tKuouJyv&#10;zsDP/jvsFtvpPl1HM0FfyiN9dMY8P/WbN1CJ+vS//GgfrIHpXN4XGREBvb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MmMDxQAAANwAAAAPAAAAAAAAAAAAAAAAAJgCAABkcnMv&#10;ZG93bnJldi54bWxQSwUGAAAAAAQABAD1AAAAigMAAAAA&#10;" filled="f" strokecolor="red" strokeweight="2pt">
                  <v:textbox>
                    <w:txbxContent>
                      <w:p w:rsidR="00736441" w:rsidRDefault="00736441" w:rsidP="00690734">
                        <w:pPr>
                          <w:rPr>
                            <w:rFonts w:eastAsia="Times New Roman"/>
                          </w:rPr>
                        </w:pPr>
                      </w:p>
                    </w:txbxContent>
                  </v:textbox>
                </v:rect>
              </v:group>
            </w:pict>
          </mc:Fallback>
        </mc:AlternateContent>
      </w:r>
      <w:r w:rsidRPr="00152ABA">
        <w:rPr>
          <w:rFonts w:ascii="Times New Roman" w:hAnsi="Times New Roman" w:cs="Times New Roman"/>
          <w:noProof/>
        </w:rPr>
        <w:drawing>
          <wp:inline distT="0" distB="0" distL="0" distR="0" wp14:anchorId="16511ED8" wp14:editId="411904AF">
            <wp:extent cx="5943600" cy="4457700"/>
            <wp:effectExtent l="0" t="0" r="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cstate="email">
                      <a:extLst>
                        <a:ext uri="{28A0092B-C50C-407E-A947-70E740481C1C}">
                          <a14:useLocalDpi xmlns:a14="http://schemas.microsoft.com/office/drawing/2010/main"/>
                        </a:ext>
                      </a:extLst>
                    </a:blip>
                    <a:stretch>
                      <a:fillRect/>
                    </a:stretch>
                  </pic:blipFill>
                  <pic:spPr>
                    <a:xfrm>
                      <a:off x="0" y="0"/>
                      <a:ext cx="5943600" cy="4457700"/>
                    </a:xfrm>
                    <a:prstGeom prst="rect">
                      <a:avLst/>
                    </a:prstGeom>
                  </pic:spPr>
                </pic:pic>
              </a:graphicData>
            </a:graphic>
          </wp:inline>
        </w:drawing>
      </w:r>
    </w:p>
    <w:p w:rsidR="00690734" w:rsidRPr="00152ABA" w:rsidRDefault="00690734" w:rsidP="00690734">
      <w:pPr>
        <w:pStyle w:val="Caption"/>
        <w:spacing w:line="480" w:lineRule="auto"/>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13</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w:t>
      </w:r>
      <w:proofErr w:type="gramStart"/>
      <w:r w:rsidRPr="00152ABA">
        <w:rPr>
          <w:rFonts w:ascii="Times New Roman" w:hAnsi="Times New Roman" w:cs="Times New Roman"/>
        </w:rPr>
        <w:t>SEM micrograph of sample 21, showing BP particles with increasing density.</w:t>
      </w:r>
      <w:proofErr w:type="gramEnd"/>
      <w:r w:rsidRPr="00152ABA">
        <w:rPr>
          <w:rFonts w:ascii="Times New Roman" w:hAnsi="Times New Roman" w:cs="Times New Roman"/>
        </w:rPr>
        <w:t xml:space="preserve"> Sample taken from middle of wafer with flow direction from right to left</w:t>
      </w: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keepNext/>
        <w:spacing w:line="480" w:lineRule="auto"/>
        <w:jc w:val="center"/>
        <w:rPr>
          <w:rFonts w:ascii="Times New Roman" w:hAnsi="Times New Roman" w:cs="Times New Roman"/>
        </w:rPr>
      </w:pPr>
      <w:r w:rsidRPr="00152ABA">
        <w:rPr>
          <w:rFonts w:ascii="Times New Roman" w:hAnsi="Times New Roman" w:cs="Times New Roman"/>
          <w:noProof/>
        </w:rPr>
        <w:lastRenderedPageBreak/>
        <mc:AlternateContent>
          <mc:Choice Requires="wpg">
            <w:drawing>
              <wp:anchor distT="0" distB="0" distL="114300" distR="114300" simplePos="0" relativeHeight="251685888" behindDoc="0" locked="0" layoutInCell="1" allowOverlap="1" wp14:anchorId="77D57A99" wp14:editId="53CD354B">
                <wp:simplePos x="0" y="0"/>
                <wp:positionH relativeFrom="column">
                  <wp:posOffset>4648200</wp:posOffset>
                </wp:positionH>
                <wp:positionV relativeFrom="paragraph">
                  <wp:posOffset>2999105</wp:posOffset>
                </wp:positionV>
                <wp:extent cx="1280160" cy="1082040"/>
                <wp:effectExtent l="0" t="0" r="15240" b="22860"/>
                <wp:wrapNone/>
                <wp:docPr id="371" name="Group 16"/>
                <wp:cNvGraphicFramePr/>
                <a:graphic xmlns:a="http://schemas.openxmlformats.org/drawingml/2006/main">
                  <a:graphicData uri="http://schemas.microsoft.com/office/word/2010/wordprocessingGroup">
                    <wpg:wgp>
                      <wpg:cNvGrpSpPr/>
                      <wpg:grpSpPr>
                        <a:xfrm>
                          <a:off x="0" y="0"/>
                          <a:ext cx="1280160" cy="1082040"/>
                          <a:chOff x="0" y="0"/>
                          <a:chExt cx="1280160" cy="1082040"/>
                        </a:xfrm>
                        <a:solidFill>
                          <a:srgbClr val="FFFFFF"/>
                        </a:solidFill>
                      </wpg:grpSpPr>
                      <wps:wsp>
                        <wps:cNvPr id="372" name="Rectangle 372"/>
                        <wps:cNvSpPr/>
                        <wps:spPr>
                          <a:xfrm>
                            <a:off x="0" y="0"/>
                            <a:ext cx="1280160" cy="1082040"/>
                          </a:xfrm>
                          <a:prstGeom prst="rect">
                            <a:avLst/>
                          </a:prstGeom>
                          <a:grp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36441" w:rsidRDefault="00736441" w:rsidP="00690734">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73" name="TextBox 6"/>
                        <wps:cNvSpPr txBox="1"/>
                        <wps:spPr>
                          <a:xfrm>
                            <a:off x="164606" y="692502"/>
                            <a:ext cx="1028700" cy="338554"/>
                          </a:xfrm>
                          <a:prstGeom prst="rect">
                            <a:avLst/>
                          </a:prstGeom>
                          <a:grpFill/>
                        </wps:spPr>
                        <wps:txbx>
                          <w:txbxContent>
                            <w:p w:rsidR="00736441" w:rsidRDefault="00736441" w:rsidP="00690734">
                              <w:pPr>
                                <w:pStyle w:val="NormalWeb"/>
                                <w:spacing w:before="0" w:beforeAutospacing="0" w:after="0" w:afterAutospacing="0"/>
                                <w:jc w:val="center"/>
                              </w:pPr>
                              <w:r>
                                <w:rPr>
                                  <w:rFonts w:asciiTheme="minorHAnsi" w:hAnsi="Calibri" w:cstheme="minorBidi"/>
                                  <w:b/>
                                  <w:bCs/>
                                  <w:color w:val="000000" w:themeColor="text1"/>
                                  <w:kern w:val="24"/>
                                  <w:sz w:val="32"/>
                                  <w:szCs w:val="32"/>
                                </w:rPr>
                                <w:t>Sample</w:t>
                              </w:r>
                            </w:p>
                          </w:txbxContent>
                        </wps:txbx>
                        <wps:bodyPr wrap="square" rtlCol="0">
                          <a:spAutoFit/>
                        </wps:bodyPr>
                      </wps:wsp>
                      <wps:wsp>
                        <wps:cNvPr id="374" name="Rectangle 374"/>
                        <wps:cNvSpPr/>
                        <wps:spPr>
                          <a:xfrm>
                            <a:off x="1008842" y="423170"/>
                            <a:ext cx="228600" cy="228600"/>
                          </a:xfrm>
                          <a:prstGeom prst="rect">
                            <a:avLst/>
                          </a:prstGeom>
                          <a:grp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36441" w:rsidRDefault="00736441" w:rsidP="00690734">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_x0000_s1062" style="position:absolute;left:0;text-align:left;margin-left:366pt;margin-top:236.15pt;width:100.8pt;height:85.2pt;z-index:251685888" coordsize="12801,10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">
                <v:rect id="Rectangle 372" o:spid="_x0000_s1063" style="position:absolute;width:12801;height:108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Dr6sYA&#10;AADcAAAADwAAAGRycy9kb3ducmV2LnhtbESPQWsCMRSE74X+h/AKvUjNuoKWrVGkoC5CBbU99PbY&#10;PDdLNy9hk+r6701B6HGYmW+Y2aK3rThTFxrHCkbDDARx5XTDtYLP4+rlFUSIyBpbx6TgSgEW88eH&#10;GRbaXXhP50OsRYJwKFCBidEXUobKkMUwdJ44eSfXWYxJdrXUHV4S3LYyz7KJtNhwWjDo6d1Q9XP4&#10;tQpWGzNYyu3Hly/D7mTz0q83g2+lnp/65RuISH38D9/bpVYwnubwdyYdATm/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ADr6sYAAADcAAAADwAAAAAAAAAAAAAAAACYAgAAZHJz&#10;L2Rvd25yZXYueG1sUEsFBgAAAAAEAAQA9QAAAIsDAAAAAA==&#10;" filled="f" strokecolor="black [3213]" strokeweight="2pt">
                  <v:textbox>
                    <w:txbxContent>
                      <w:p w:rsidR="00736441" w:rsidRDefault="00736441" w:rsidP="00690734">
                        <w:pPr>
                          <w:rPr>
                            <w:rFonts w:eastAsia="Times New Roman"/>
                          </w:rPr>
                        </w:pPr>
                      </w:p>
                    </w:txbxContent>
                  </v:textbox>
                </v:rect>
                <v:shape id="_x0000_s1064" type="#_x0000_t202" style="position:absolute;left:1646;top:6925;width:10287;height:3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QxEsMA&#10;AADcAAAADwAAAGRycy9kb3ducmV2LnhtbESPQWvCQBSE7wX/w/KE3urGiq1EVxG14KGX2nh/ZJ/Z&#10;YPZtyL6a+O/dQqHHYWa+YVabwTfqRl2sAxuYTjJQxGWwNVcGiu+PlwWoKMgWm8Bk4E4RNuvR0wpz&#10;G3r+ottJKpUgHHM04ETaXOtYOvIYJ6ElTt4ldB4lya7StsM+wX2jX7PsTXusOS04bGnnqLyefrwB&#10;Ebud3ouDj8fz8LnvXVbOsTDmeTxsl6CEBvkP/7WP1sDsfQa/Z9IR0O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8QxEsMAAADcAAAADwAAAAAAAAAAAAAAAACYAgAAZHJzL2Rv&#10;d25yZXYueG1sUEsFBgAAAAAEAAQA9QAAAIgDAAAAAA==&#10;" filled="f" stroked="f">
                  <v:textbox style="mso-fit-shape-to-text:t">
                    <w:txbxContent>
                      <w:p w:rsidR="00736441" w:rsidRDefault="00736441" w:rsidP="00690734">
                        <w:pPr>
                          <w:pStyle w:val="NormalWeb"/>
                          <w:spacing w:before="0" w:beforeAutospacing="0" w:after="0" w:afterAutospacing="0"/>
                          <w:jc w:val="center"/>
                        </w:pPr>
                        <w:r>
                          <w:rPr>
                            <w:rFonts w:asciiTheme="minorHAnsi" w:hAnsi="Calibri" w:cstheme="minorBidi"/>
                            <w:b/>
                            <w:bCs/>
                            <w:color w:val="000000" w:themeColor="text1"/>
                            <w:kern w:val="24"/>
                            <w:sz w:val="32"/>
                            <w:szCs w:val="32"/>
                          </w:rPr>
                          <w:t>Sample</w:t>
                        </w:r>
                      </w:p>
                    </w:txbxContent>
                  </v:textbox>
                </v:shape>
                <v:rect id="Rectangle 374" o:spid="_x0000_s1065" style="position:absolute;left:10088;top:4231;width:2286;height:2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llAMYA&#10;AADcAAAADwAAAGRycy9kb3ducmV2LnhtbESPQWvCQBSE70L/w/IKvRSzsZYoMatYoVJ6KFS9eHtm&#10;n0kw+zbsrib9991CweMwM98wxWowrbiR841lBZMkBUFcWt1wpeCwfx/PQfiArLG1TAp+yMNq+TAq&#10;MNe252+67UIlIoR9jgrqELpcSl/WZNAntiOO3tk6gyFKV0ntsI9w08qXNM2kwYbjQo0dbWoqL7ur&#10;UXDaHt1m/jbdhutzFtGX6pO+eqWeHof1AkSgIdzD/+0PrWA6e4W/M/EI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gllAMYAAADcAAAADwAAAAAAAAAAAAAAAACYAgAAZHJz&#10;L2Rvd25yZXYueG1sUEsFBgAAAAAEAAQA9QAAAIsDAAAAAA==&#10;" filled="f" strokecolor="red" strokeweight="2pt">
                  <v:textbox>
                    <w:txbxContent>
                      <w:p w:rsidR="00736441" w:rsidRDefault="00736441" w:rsidP="00690734">
                        <w:pPr>
                          <w:rPr>
                            <w:rFonts w:eastAsia="Times New Roman"/>
                          </w:rPr>
                        </w:pPr>
                      </w:p>
                    </w:txbxContent>
                  </v:textbox>
                </v:rect>
              </v:group>
            </w:pict>
          </mc:Fallback>
        </mc:AlternateContent>
      </w:r>
      <w:r w:rsidRPr="00152ABA">
        <w:rPr>
          <w:rFonts w:ascii="Times New Roman" w:hAnsi="Times New Roman" w:cs="Times New Roman"/>
          <w:noProof/>
        </w:rPr>
        <w:drawing>
          <wp:inline distT="0" distB="0" distL="0" distR="0" wp14:anchorId="028265E0" wp14:editId="5F8AFDDE">
            <wp:extent cx="5943600" cy="4457700"/>
            <wp:effectExtent l="0" t="0" r="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cstate="email">
                      <a:extLst>
                        <a:ext uri="{28A0092B-C50C-407E-A947-70E740481C1C}">
                          <a14:useLocalDpi xmlns:a14="http://schemas.microsoft.com/office/drawing/2010/main"/>
                        </a:ext>
                      </a:extLst>
                    </a:blip>
                    <a:stretch>
                      <a:fillRect/>
                    </a:stretch>
                  </pic:blipFill>
                  <pic:spPr>
                    <a:xfrm>
                      <a:off x="0" y="0"/>
                      <a:ext cx="5943600" cy="4457700"/>
                    </a:xfrm>
                    <a:prstGeom prst="rect">
                      <a:avLst/>
                    </a:prstGeom>
                  </pic:spPr>
                </pic:pic>
              </a:graphicData>
            </a:graphic>
          </wp:inline>
        </w:drawing>
      </w:r>
    </w:p>
    <w:p w:rsidR="00690734" w:rsidRPr="00152ABA" w:rsidRDefault="00690734" w:rsidP="00690734">
      <w:pPr>
        <w:pStyle w:val="Caption"/>
        <w:spacing w:line="480" w:lineRule="auto"/>
        <w:jc w:val="center"/>
        <w:rPr>
          <w:rFonts w:ascii="Times New Roman" w:hAnsi="Times New Roman" w:cs="Times New Roman"/>
        </w:rPr>
      </w:pPr>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14</w:t>
      </w:r>
      <w:r w:rsidR="00D279CF" w:rsidRPr="00152ABA">
        <w:rPr>
          <w:rFonts w:ascii="Times New Roman" w:hAnsi="Times New Roman" w:cs="Times New Roman"/>
          <w:noProof/>
        </w:rPr>
        <w:fldChar w:fldCharType="end"/>
      </w:r>
      <w:r w:rsidRPr="00152ABA">
        <w:rPr>
          <w:rFonts w:ascii="Times New Roman" w:hAnsi="Times New Roman" w:cs="Times New Roman"/>
        </w:rPr>
        <w:t xml:space="preserve">.Sem micrograph of sample 21. </w:t>
      </w:r>
      <w:proofErr w:type="gramStart"/>
      <w:r w:rsidRPr="00152ABA">
        <w:rPr>
          <w:rFonts w:ascii="Times New Roman" w:hAnsi="Times New Roman" w:cs="Times New Roman"/>
        </w:rPr>
        <w:t>Showing contiguous BP film.</w:t>
      </w:r>
      <w:proofErr w:type="gramEnd"/>
      <w:r w:rsidRPr="00152ABA">
        <w:rPr>
          <w:rFonts w:ascii="Times New Roman" w:hAnsi="Times New Roman" w:cs="Times New Roman"/>
        </w:rPr>
        <w:t xml:space="preserve"> Sample taken on edge nearest to flow</w:t>
      </w: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roofErr w:type="gramStart"/>
      <w:r w:rsidRPr="00152ABA">
        <w:rPr>
          <w:rFonts w:ascii="Times New Roman" w:hAnsi="Times New Roman" w:cs="Times New Roman"/>
        </w:rPr>
        <w:lastRenderedPageBreak/>
        <w:t>images</w:t>
      </w:r>
      <w:proofErr w:type="gramEnd"/>
      <w:r w:rsidRPr="00152ABA">
        <w:rPr>
          <w:rFonts w:ascii="Times New Roman" w:hAnsi="Times New Roman" w:cs="Times New Roman"/>
        </w:rPr>
        <w:t xml:space="preserve"> of sample 21 show the thickness of the resultant film and columnar growth is indicated from the long veins perpendicular to the interface.</w:t>
      </w:r>
    </w:p>
    <w:p w:rsidR="00690734" w:rsidRPr="00152ABA" w:rsidRDefault="00690734" w:rsidP="00690734">
      <w:pPr>
        <w:spacing w:line="480" w:lineRule="auto"/>
        <w:rPr>
          <w:rFonts w:ascii="Times New Roman" w:hAnsi="Times New Roman" w:cs="Times New Roman"/>
        </w:rPr>
      </w:pPr>
      <w:r w:rsidRPr="00152ABA">
        <w:rPr>
          <w:rFonts w:ascii="Times New Roman" w:hAnsi="Times New Roman" w:cs="Times New Roman"/>
        </w:rPr>
        <w:t xml:space="preserve">For the sake of completeness, the results of the Raman spectrum for samples 21-27 is shown in figure 17.  The technique is used in these experiments as a confirmation technique indicating the presence of </w:t>
      </w:r>
      <w:proofErr w:type="gramStart"/>
      <w:r w:rsidRPr="00152ABA">
        <w:rPr>
          <w:rFonts w:ascii="Times New Roman" w:hAnsi="Times New Roman" w:cs="Times New Roman"/>
        </w:rPr>
        <w:t>a  material</w:t>
      </w:r>
      <w:proofErr w:type="gramEnd"/>
      <w:r w:rsidRPr="00152ABA">
        <w:rPr>
          <w:rFonts w:ascii="Times New Roman" w:hAnsi="Times New Roman" w:cs="Times New Roman"/>
        </w:rPr>
        <w:t xml:space="preserve"> consistent with reported values for BP. Acquired Raman spectrums are uniform across the data set. Raman peaks for BP were observed at 828 cm</w:t>
      </w:r>
      <w:r w:rsidRPr="00152ABA">
        <w:rPr>
          <w:rFonts w:ascii="Times New Roman" w:hAnsi="Times New Roman" w:cs="Times New Roman"/>
          <w:vertAlign w:val="superscript"/>
        </w:rPr>
        <w:t>-1</w:t>
      </w:r>
      <w:r w:rsidRPr="00152ABA">
        <w:rPr>
          <w:rFonts w:ascii="Times New Roman" w:hAnsi="Times New Roman" w:cs="Times New Roman"/>
        </w:rPr>
        <w:t>.  The additional peak appearing at approximately 521 cm-1 is the peak for Si. IT is included to substantiate that the reported samples were grown on Si substrates.</w:t>
      </w: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keepNext/>
        <w:spacing w:line="480" w:lineRule="auto"/>
        <w:jc w:val="center"/>
        <w:rPr>
          <w:rFonts w:ascii="Times New Roman" w:hAnsi="Times New Roman" w:cs="Times New Roman"/>
        </w:rPr>
      </w:pPr>
      <w:r w:rsidRPr="00152ABA">
        <w:rPr>
          <w:rFonts w:ascii="Times New Roman" w:hAnsi="Times New Roman" w:cs="Times New Roman"/>
          <w:noProof/>
        </w:rPr>
        <w:lastRenderedPageBreak/>
        <w:drawing>
          <wp:inline distT="0" distB="0" distL="0" distR="0" wp14:anchorId="723A1007" wp14:editId="3885E058">
            <wp:extent cx="5756663" cy="4312920"/>
            <wp:effectExtent l="0" t="0" r="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8" cstate="email">
                      <a:extLst>
                        <a:ext uri="{28A0092B-C50C-407E-A947-70E740481C1C}">
                          <a14:useLocalDpi xmlns:a14="http://schemas.microsoft.com/office/drawing/2010/main"/>
                        </a:ext>
                      </a:extLst>
                    </a:blip>
                    <a:srcRect/>
                    <a:stretch>
                      <a:fillRect/>
                    </a:stretch>
                  </pic:blipFill>
                  <pic:spPr bwMode="auto">
                    <a:xfrm>
                      <a:off x="0" y="0"/>
                      <a:ext cx="5754049" cy="4310961"/>
                    </a:xfrm>
                    <a:prstGeom prst="rect">
                      <a:avLst/>
                    </a:prstGeom>
                    <a:noFill/>
                  </pic:spPr>
                </pic:pic>
              </a:graphicData>
            </a:graphic>
          </wp:inline>
        </w:drawing>
      </w:r>
    </w:p>
    <w:p w:rsidR="00690734" w:rsidRPr="00152ABA" w:rsidRDefault="00690734" w:rsidP="00690734">
      <w:pPr>
        <w:pStyle w:val="Caption"/>
        <w:spacing w:line="480" w:lineRule="auto"/>
        <w:jc w:val="center"/>
        <w:rPr>
          <w:rFonts w:ascii="Times New Roman" w:hAnsi="Times New Roman" w:cs="Times New Roman"/>
        </w:rPr>
      </w:pPr>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15</w:t>
      </w:r>
      <w:r w:rsidR="00D279CF" w:rsidRPr="00152ABA">
        <w:rPr>
          <w:rFonts w:ascii="Times New Roman" w:hAnsi="Times New Roman" w:cs="Times New Roman"/>
          <w:noProof/>
        </w:rPr>
        <w:fldChar w:fldCharType="end"/>
      </w:r>
      <w:r w:rsidRPr="00152ABA">
        <w:rPr>
          <w:rFonts w:ascii="Times New Roman" w:hAnsi="Times New Roman" w:cs="Times New Roman"/>
        </w:rPr>
        <w:t>.Cross- sectional SEM of sample 21. Showing a BP thin film of 1.6 um in thickness on Si</w:t>
      </w: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keepNext/>
        <w:spacing w:line="480" w:lineRule="auto"/>
        <w:jc w:val="center"/>
        <w:rPr>
          <w:rFonts w:ascii="Times New Roman" w:hAnsi="Times New Roman" w:cs="Times New Roman"/>
        </w:rPr>
      </w:pPr>
      <w:r w:rsidRPr="00152ABA">
        <w:rPr>
          <w:rFonts w:ascii="Times New Roman" w:hAnsi="Times New Roman" w:cs="Times New Roman"/>
          <w:noProof/>
        </w:rPr>
        <w:lastRenderedPageBreak/>
        <w:drawing>
          <wp:inline distT="0" distB="0" distL="0" distR="0" wp14:anchorId="02FC56EE" wp14:editId="259F9C77">
            <wp:extent cx="5943600" cy="4457700"/>
            <wp:effectExtent l="0" t="0" r="0" b="0"/>
            <wp:docPr id="40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9" name="Picture 3"/>
                    <pic:cNvPicPr>
                      <a:picLocks noChangeAspect="1" noChangeArrowheads="1"/>
                    </pic:cNvPicPr>
                  </pic:nvPicPr>
                  <pic:blipFill>
                    <a:blip r:embed="rId89" cstate="email">
                      <a:extLst>
                        <a:ext uri="{28A0092B-C50C-407E-A947-70E740481C1C}">
                          <a14:useLocalDpi xmlns:a14="http://schemas.microsoft.com/office/drawing/2010/main"/>
                        </a:ext>
                      </a:extLst>
                    </a:blip>
                    <a:srcRect/>
                    <a:stretch>
                      <a:fillRect/>
                    </a:stretch>
                  </pic:blipFill>
                  <pic:spPr bwMode="auto">
                    <a:xfrm>
                      <a:off x="0" y="0"/>
                      <a:ext cx="5943600" cy="4457700"/>
                    </a:xfrm>
                    <a:prstGeom prst="rect">
                      <a:avLst/>
                    </a:prstGeom>
                    <a:noFill/>
                    <a:ln>
                      <a:noFill/>
                    </a:ln>
                    <a:extLst/>
                  </pic:spPr>
                </pic:pic>
              </a:graphicData>
            </a:graphic>
          </wp:inline>
        </w:drawing>
      </w:r>
    </w:p>
    <w:p w:rsidR="00690734" w:rsidRPr="00152ABA" w:rsidRDefault="00690734" w:rsidP="00690734">
      <w:pPr>
        <w:pStyle w:val="Caption"/>
        <w:spacing w:line="480" w:lineRule="auto"/>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16</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w:t>
      </w:r>
      <w:proofErr w:type="gramStart"/>
      <w:r w:rsidRPr="00152ABA">
        <w:rPr>
          <w:rFonts w:ascii="Times New Roman" w:hAnsi="Times New Roman" w:cs="Times New Roman"/>
        </w:rPr>
        <w:t>Cross- sectional SEM micrograph of sample 21.</w:t>
      </w:r>
      <w:proofErr w:type="gramEnd"/>
      <w:r w:rsidRPr="00152ABA">
        <w:rPr>
          <w:rFonts w:ascii="Times New Roman" w:hAnsi="Times New Roman" w:cs="Times New Roman"/>
        </w:rPr>
        <w:t xml:space="preserve"> Suggesting columnar growth</w:t>
      </w: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sectPr w:rsidR="00690734" w:rsidRPr="00152ABA" w:rsidSect="00690734">
          <w:pgSz w:w="12240" w:h="15840"/>
          <w:pgMar w:top="1440" w:right="1440" w:bottom="1440" w:left="1440" w:header="720" w:footer="720" w:gutter="0"/>
          <w:cols w:space="720"/>
          <w:docGrid w:linePitch="360"/>
        </w:sect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keepNext/>
        <w:spacing w:line="480" w:lineRule="auto"/>
        <w:jc w:val="center"/>
        <w:rPr>
          <w:rFonts w:ascii="Times New Roman" w:hAnsi="Times New Roman" w:cs="Times New Roman"/>
        </w:rPr>
      </w:pPr>
      <w:r w:rsidRPr="00152ABA">
        <w:rPr>
          <w:rFonts w:ascii="Times New Roman" w:hAnsi="Times New Roman" w:cs="Times New Roman"/>
          <w:noProof/>
        </w:rPr>
        <w:drawing>
          <wp:inline distT="0" distB="0" distL="0" distR="0" wp14:anchorId="774236F4" wp14:editId="4243288D">
            <wp:extent cx="7475220" cy="4251960"/>
            <wp:effectExtent l="0" t="0" r="11430" b="15240"/>
            <wp:docPr id="403" name="Chart 403"/>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rsidR="00690734" w:rsidRPr="00152ABA" w:rsidRDefault="00690734" w:rsidP="00690734">
      <w:pPr>
        <w:pStyle w:val="Caption"/>
        <w:spacing w:line="480" w:lineRule="auto"/>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17</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Overlay of Raman Spectrum for samples 21-27. BP peak appears at 828 cm-1. The 522 cm-1 peak is consistent with Si</w:t>
      </w:r>
    </w:p>
    <w:p w:rsidR="00690734" w:rsidRPr="00152ABA" w:rsidRDefault="00690734" w:rsidP="00690734">
      <w:pPr>
        <w:spacing w:line="480" w:lineRule="auto"/>
        <w:jc w:val="center"/>
        <w:rPr>
          <w:rFonts w:ascii="Times New Roman" w:hAnsi="Times New Roman" w:cs="Times New Roman"/>
        </w:rPr>
        <w:sectPr w:rsidR="00690734" w:rsidRPr="00152ABA" w:rsidSect="00690734">
          <w:pgSz w:w="15840" w:h="12240" w:orient="landscape"/>
          <w:pgMar w:top="1440" w:right="1440" w:bottom="1440" w:left="1440" w:header="720" w:footer="720" w:gutter="0"/>
          <w:cols w:space="720"/>
          <w:docGrid w:linePitch="360"/>
        </w:sectPr>
      </w:pPr>
    </w:p>
    <w:p w:rsidR="00690734" w:rsidRPr="00152ABA" w:rsidRDefault="00690734" w:rsidP="00690734">
      <w:pPr>
        <w:spacing w:line="480" w:lineRule="auto"/>
        <w:rPr>
          <w:rFonts w:ascii="Times New Roman" w:hAnsi="Times New Roman" w:cs="Times New Roman"/>
          <w:b/>
          <w:sz w:val="28"/>
        </w:rPr>
      </w:pPr>
      <w:r w:rsidRPr="00152ABA">
        <w:rPr>
          <w:rFonts w:ascii="Times New Roman" w:hAnsi="Times New Roman" w:cs="Times New Roman"/>
          <w:b/>
          <w:sz w:val="28"/>
        </w:rPr>
        <w:lastRenderedPageBreak/>
        <w:t>Sample 22</w:t>
      </w:r>
    </w:p>
    <w:p w:rsidR="00690734" w:rsidRPr="00152ABA" w:rsidRDefault="00690734" w:rsidP="00690734">
      <w:pPr>
        <w:spacing w:line="480" w:lineRule="auto"/>
        <w:rPr>
          <w:rFonts w:ascii="Times New Roman" w:hAnsi="Times New Roman" w:cs="Times New Roman"/>
        </w:rPr>
      </w:pPr>
      <w:r w:rsidRPr="00152ABA">
        <w:rPr>
          <w:rFonts w:ascii="Times New Roman" w:hAnsi="Times New Roman" w:cs="Times New Roman"/>
        </w:rPr>
        <w:t xml:space="preserve">Sample 22 is the second sample in a 7 sample series of samples designed to determine the optimum BP on a Si substrate. Experimental parameters are shown on table 2 and are identical to sample 21 with the exception of flow rates of </w:t>
      </w:r>
      <w:proofErr w:type="spellStart"/>
      <w:r w:rsidRPr="00152ABA">
        <w:rPr>
          <w:rFonts w:ascii="Times New Roman" w:hAnsi="Times New Roman" w:cs="Times New Roman"/>
        </w:rPr>
        <w:t>diborane</w:t>
      </w:r>
      <w:proofErr w:type="spellEnd"/>
      <w:r w:rsidRPr="00152ABA">
        <w:rPr>
          <w:rFonts w:ascii="Times New Roman" w:hAnsi="Times New Roman" w:cs="Times New Roman"/>
        </w:rPr>
        <w:t xml:space="preserve"> and phosphine. In this sample, the respective flow rates were increased from 10 and 100 in sample 21 to 30 and 300. The result was an increased in mass gain to 3.31 mg compared to a mass gain of 1.24 mg in sample 21. This is a percentage change of 231% and is expected due to the increased amount of gas flowing through the reactor. The predicted film thickness increased from 1.02 um to 2.72 um a percent change of 171%. The flow rate ratio was unchanged from sample </w:t>
      </w:r>
      <w:proofErr w:type="gramStart"/>
      <w:r w:rsidRPr="00152ABA">
        <w:rPr>
          <w:rFonts w:ascii="Times New Roman" w:hAnsi="Times New Roman" w:cs="Times New Roman"/>
        </w:rPr>
        <w:t>21 .</w:t>
      </w:r>
      <w:proofErr w:type="gramEnd"/>
      <w:r w:rsidRPr="00152ABA">
        <w:rPr>
          <w:rFonts w:ascii="Times New Roman" w:hAnsi="Times New Roman" w:cs="Times New Roman"/>
        </w:rPr>
        <w:t xml:space="preserve"> Figure 18 shows photographs immediately post deposition. Film coverage appears complete across the entire surface of the wafer and no thickness gradients were observed. Cross sectional SEM micrographs shown in figure 19 depict a columnar BP film with a maximum thickness of 4 um. Overall morphology appears similar under SEM to sample 21.</w:t>
      </w:r>
    </w:p>
    <w:p w:rsidR="00690734" w:rsidRPr="00152ABA" w:rsidRDefault="00690734" w:rsidP="00690734">
      <w:pPr>
        <w:spacing w:line="480" w:lineRule="auto"/>
        <w:rPr>
          <w:rFonts w:ascii="Times New Roman" w:hAnsi="Times New Roman" w:cs="Times New Roman"/>
          <w:b/>
          <w:sz w:val="28"/>
        </w:rPr>
      </w:pPr>
      <w:r w:rsidRPr="00152ABA">
        <w:rPr>
          <w:rFonts w:ascii="Times New Roman" w:hAnsi="Times New Roman" w:cs="Times New Roman"/>
          <w:b/>
          <w:sz w:val="28"/>
        </w:rPr>
        <w:t>Samples 23 and 24</w:t>
      </w:r>
    </w:p>
    <w:p w:rsidR="00690734" w:rsidRPr="00152ABA" w:rsidRDefault="00690734" w:rsidP="00690734">
      <w:pPr>
        <w:spacing w:line="480" w:lineRule="auto"/>
        <w:rPr>
          <w:rFonts w:ascii="Times New Roman" w:hAnsi="Times New Roman" w:cs="Times New Roman"/>
        </w:rPr>
      </w:pPr>
      <w:r w:rsidRPr="00152ABA">
        <w:rPr>
          <w:rFonts w:ascii="Times New Roman" w:hAnsi="Times New Roman" w:cs="Times New Roman"/>
        </w:rPr>
        <w:t xml:space="preserve">Samples 23 and 24 are treated simultaneously because they are iterations of the previous two samples. Experimental conditions were identical. The iterations of sample condition </w:t>
      </w:r>
      <w:proofErr w:type="gramStart"/>
      <w:r w:rsidRPr="00152ABA">
        <w:rPr>
          <w:rFonts w:ascii="Times New Roman" w:hAnsi="Times New Roman" w:cs="Times New Roman"/>
        </w:rPr>
        <w:t>was</w:t>
      </w:r>
      <w:proofErr w:type="gramEnd"/>
      <w:r w:rsidRPr="00152ABA">
        <w:rPr>
          <w:rFonts w:ascii="Times New Roman" w:hAnsi="Times New Roman" w:cs="Times New Roman"/>
        </w:rPr>
        <w:t xml:space="preserve"> necessary to examine repeatability in successive experiments to verify reactor performance was not waning. The resultant metrics for samples 23 and 24 were within expected limits to assume no variance. Mass gain for sample 23 was 1.17 mg compared to a mass gain of 1.24 mg for its cohort sample 21. Mass gain for sample 24 was 3.25 mg. Predicted film thickness was also within normal limits, with 0.96 </w:t>
      </w:r>
      <w:proofErr w:type="spellStart"/>
      <w:r w:rsidRPr="00152ABA">
        <w:rPr>
          <w:rFonts w:ascii="Times New Roman" w:hAnsi="Times New Roman" w:cs="Times New Roman"/>
        </w:rPr>
        <w:t>μm</w:t>
      </w:r>
      <w:proofErr w:type="spellEnd"/>
      <w:r w:rsidRPr="00152ABA">
        <w:rPr>
          <w:rFonts w:ascii="Times New Roman" w:hAnsi="Times New Roman" w:cs="Times New Roman"/>
        </w:rPr>
        <w:t xml:space="preserve"> for sample 23 and 2.67 </w:t>
      </w:r>
      <w:proofErr w:type="spellStart"/>
      <w:r w:rsidRPr="00152ABA">
        <w:rPr>
          <w:rFonts w:ascii="Times New Roman" w:hAnsi="Times New Roman" w:cs="Times New Roman"/>
        </w:rPr>
        <w:t>μm</w:t>
      </w:r>
      <w:proofErr w:type="spellEnd"/>
      <w:r w:rsidRPr="00152ABA">
        <w:rPr>
          <w:rFonts w:ascii="Times New Roman" w:hAnsi="Times New Roman" w:cs="Times New Roman"/>
        </w:rPr>
        <w:t xml:space="preserve"> for sample 24. Figure 21 compares the morphology of the two samples as seen by cross sectional SEM. Although at different magnifications due to clarity, similar crystalline structure is present in both samples with the major difference being the film thickness. This difference is the result of </w:t>
      </w: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r w:rsidRPr="00152ABA">
        <w:rPr>
          <w:rFonts w:ascii="Times New Roman" w:hAnsi="Times New Roman" w:cs="Times New Roman"/>
          <w:noProof/>
        </w:rPr>
        <mc:AlternateContent>
          <mc:Choice Requires="wps">
            <w:drawing>
              <wp:anchor distT="0" distB="0" distL="114300" distR="114300" simplePos="0" relativeHeight="251702272" behindDoc="0" locked="0" layoutInCell="1" allowOverlap="1" wp14:anchorId="25777115" wp14:editId="7239ED85">
                <wp:simplePos x="0" y="0"/>
                <wp:positionH relativeFrom="column">
                  <wp:posOffset>1127760</wp:posOffset>
                </wp:positionH>
                <wp:positionV relativeFrom="paragraph">
                  <wp:posOffset>5721350</wp:posOffset>
                </wp:positionV>
                <wp:extent cx="3975100" cy="635"/>
                <wp:effectExtent l="0" t="0" r="0" b="0"/>
                <wp:wrapNone/>
                <wp:docPr id="375" name="Text Box 375"/>
                <wp:cNvGraphicFramePr/>
                <a:graphic xmlns:a="http://schemas.openxmlformats.org/drawingml/2006/main">
                  <a:graphicData uri="http://schemas.microsoft.com/office/word/2010/wordprocessingShape">
                    <wps:wsp>
                      <wps:cNvSpPr txBox="1"/>
                      <wps:spPr>
                        <a:xfrm>
                          <a:off x="0" y="0"/>
                          <a:ext cx="3975100" cy="635"/>
                        </a:xfrm>
                        <a:prstGeom prst="rect">
                          <a:avLst/>
                        </a:prstGeom>
                        <a:solidFill>
                          <a:prstClr val="white"/>
                        </a:solidFill>
                        <a:ln>
                          <a:noFill/>
                        </a:ln>
                        <a:effectLst/>
                      </wps:spPr>
                      <wps:txbx>
                        <w:txbxContent>
                          <w:p w:rsidR="00736441" w:rsidRDefault="00736441" w:rsidP="00690734">
                            <w:pPr>
                              <w:pStyle w:val="Caption"/>
                              <w:jc w:val="center"/>
                            </w:pPr>
                            <w:proofErr w:type="gramStart"/>
                            <w:r>
                              <w:t xml:space="preserve">Figure </w:t>
                            </w:r>
                            <w:fldSimple w:instr=" SEQ Figure \* ARABIC ">
                              <w:r>
                                <w:rPr>
                                  <w:noProof/>
                                </w:rPr>
                                <w:t>18</w:t>
                              </w:r>
                            </w:fldSimple>
                            <w:r>
                              <w:t>.</w:t>
                            </w:r>
                            <w:proofErr w:type="gramEnd"/>
                            <w:r>
                              <w:t xml:space="preserve"> Photographs of sample 22 post deposition</w:t>
                            </w:r>
                          </w:p>
                          <w:p w:rsidR="00736441" w:rsidRPr="00D421F1" w:rsidRDefault="00736441" w:rsidP="00690734"/>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375" o:spid="_x0000_s1066" type="#_x0000_t202" style="position:absolute;left:0;text-align:left;margin-left:88.8pt;margin-top:450.5pt;width:313pt;height:.05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" stroked="f">
                <v:textbox style="mso-fit-shape-to-text:t" inset="0,0,0,0">
                  <w:txbxContent>
                    <w:p w:rsidR="00736441" w:rsidRDefault="00736441" w:rsidP="00690734">
                      <w:pPr>
                        <w:pStyle w:val="Caption"/>
                        <w:jc w:val="center"/>
                      </w:pPr>
                      <w:r>
                        <w:t xml:space="preserve">Figure </w:t>
                      </w:r>
                      <w:r>
                        <w:fldChar w:fldCharType="begin"/>
                      </w:r>
                      <w:r>
                        <w:instrText xml:space="preserve"> SEQ Figure \* ARABIC </w:instrText>
                      </w:r>
                      <w:r>
                        <w:fldChar w:fldCharType="separate"/>
                      </w:r>
                      <w:r>
                        <w:rPr>
                          <w:noProof/>
                        </w:rPr>
                        <w:t>18</w:t>
                      </w:r>
                      <w:r>
                        <w:rPr>
                          <w:noProof/>
                        </w:rPr>
                        <w:fldChar w:fldCharType="end"/>
                      </w:r>
                      <w:r>
                        <w:t>. Photographs of sample 22 post deposition</w:t>
                      </w:r>
                    </w:p>
                    <w:p w:rsidR="00736441" w:rsidRPr="00D421F1" w:rsidRDefault="00736441" w:rsidP="00690734"/>
                  </w:txbxContent>
                </v:textbox>
              </v:shape>
            </w:pict>
          </mc:Fallback>
        </mc:AlternateContent>
      </w:r>
      <w:r w:rsidRPr="00152ABA">
        <w:rPr>
          <w:rFonts w:ascii="Times New Roman" w:hAnsi="Times New Roman" w:cs="Times New Roman"/>
          <w:noProof/>
        </w:rPr>
        <mc:AlternateContent>
          <mc:Choice Requires="wpg">
            <w:drawing>
              <wp:anchor distT="0" distB="0" distL="114300" distR="114300" simplePos="0" relativeHeight="251701248" behindDoc="0" locked="0" layoutInCell="1" allowOverlap="1" wp14:anchorId="3359FEAE" wp14:editId="1E8C1A53">
                <wp:simplePos x="0" y="0"/>
                <wp:positionH relativeFrom="column">
                  <wp:posOffset>1127760</wp:posOffset>
                </wp:positionH>
                <wp:positionV relativeFrom="paragraph">
                  <wp:posOffset>-640080</wp:posOffset>
                </wp:positionV>
                <wp:extent cx="3975100" cy="6304280"/>
                <wp:effectExtent l="0" t="0" r="6350" b="1270"/>
                <wp:wrapNone/>
                <wp:docPr id="376" name="Group 3"/>
                <wp:cNvGraphicFramePr/>
                <a:graphic xmlns:a="http://schemas.openxmlformats.org/drawingml/2006/main">
                  <a:graphicData uri="http://schemas.microsoft.com/office/word/2010/wordprocessingGroup">
                    <wpg:wgp>
                      <wpg:cNvGrpSpPr/>
                      <wpg:grpSpPr>
                        <a:xfrm>
                          <a:off x="0" y="0"/>
                          <a:ext cx="3975100" cy="6304280"/>
                          <a:chOff x="0" y="0"/>
                          <a:chExt cx="3975652" cy="6304742"/>
                        </a:xfrm>
                      </wpg:grpSpPr>
                      <pic:pic xmlns:pic="http://schemas.openxmlformats.org/drawingml/2006/picture">
                        <pic:nvPicPr>
                          <pic:cNvPr id="377" name="Picture 377"/>
                          <pic:cNvPicPr>
                            <a:picLocks noChangeAspect="1" noChangeArrowheads="1"/>
                          </pic:cNvPicPr>
                        </pic:nvPicPr>
                        <pic:blipFill rotWithShape="1">
                          <a:blip r:embed="rId91" cstate="email">
                            <a:extLst>
                              <a:ext uri="{28A0092B-C50C-407E-A947-70E740481C1C}">
                                <a14:useLocalDpi xmlns:a14="http://schemas.microsoft.com/office/drawing/2010/main"/>
                              </a:ext>
                            </a:extLst>
                          </a:blip>
                          <a:srcRect/>
                          <a:stretch/>
                        </pic:blipFill>
                        <pic:spPr bwMode="auto">
                          <a:xfrm>
                            <a:off x="0" y="3251441"/>
                            <a:ext cx="3975652" cy="3053301"/>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pic:pic xmlns:pic="http://schemas.openxmlformats.org/drawingml/2006/picture">
                        <pic:nvPicPr>
                          <pic:cNvPr id="378" name="Picture 378"/>
                          <pic:cNvPicPr>
                            <a:picLocks noChangeAspect="1" noChangeArrowheads="1"/>
                          </pic:cNvPicPr>
                        </pic:nvPicPr>
                        <pic:blipFill rotWithShape="1">
                          <a:blip r:embed="rId92" cstate="email">
                            <a:extLst>
                              <a:ext uri="{28A0092B-C50C-407E-A947-70E740481C1C}">
                                <a14:useLocalDpi xmlns:a14="http://schemas.microsoft.com/office/drawing/2010/main"/>
                              </a:ext>
                            </a:extLst>
                          </a:blip>
                          <a:srcRect/>
                          <a:stretch/>
                        </pic:blipFill>
                        <pic:spPr bwMode="auto">
                          <a:xfrm>
                            <a:off x="0" y="0"/>
                            <a:ext cx="3975652" cy="3257405"/>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g:wgp>
                  </a:graphicData>
                </a:graphic>
              </wp:anchor>
            </w:drawing>
          </mc:Choice>
          <mc:Fallback>
            <w:pict>
              <v:group id="Group 3" o:spid="_x0000_s1026" style="position:absolute;margin-left:88.8pt;margin-top:-50.4pt;width:313pt;height:496.4pt;z-index:251701248" coordsize="39756,630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">
                <v:shape id="Picture 377" o:spid="_x0000_s1027" type="#_x0000_t75" style="position:absolute;top:32514;width:39756;height:305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ge1y3FAAAA3AAAAA8AAABkcnMvZG93bnJldi54bWxEj0FLAzEUhO9C/0N4gjeb7S64Zdu0lIrU&#10;k2CV6vGxeU0WNy/LJm3Wf28EweMwM98w6+3kenGlMXSeFSzmBQji1uuOjYL3t6f7JYgQkTX2nknB&#10;NwXYbmY3a2y0T/xK12M0IkM4NKjAxjg0UobWksMw9wNx9s5+dBizHI3UI6YMd70si+JBOuw4L1gc&#10;aG+p/TpenILy5XNRfZjePlapPhzKtEuXk1Hq7nbarUBEmuJ/+K/9rBVUdQ2/Z/IRkJs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YHtctxQAAANwAAAAPAAAAAAAAAAAAAAAA&#10;AJ8CAABkcnMvZG93bnJldi54bWxQSwUGAAAAAAQABAD3AAAAkQMAAAAA&#10;" fillcolor="#4f81bd [3204]" strokecolor="black [3213]">
                  <v:imagedata r:id="rId93" o:title=""/>
                </v:shape>
                <v:shape id="Picture 378" o:spid="_x0000_s1028" type="#_x0000_t75" style="position:absolute;width:39756;height:325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ST+JrBAAAA3AAAAA8AAABkcnMvZG93bnJldi54bWxET81qwkAQvgu+wzJCL6IbW/xp6ioiCF6k&#10;xPYBhuyYBLOzYXca07d3D4UeP77/7X5wreopxMazgcU8A0VcettwZeD76zTbgIqCbLH1TAZ+KcJ+&#10;Nx5tMbf+wQX1V6lUCuGYo4FapMu1jmVNDuPcd8SJu/ngUBIMlbYBHynctfo1y1baYcOpocaOjjWV&#10;9+uPM6A/b+FwdMu7FKfNYrr0l/deLsa8TIbDByihQf7Ff+6zNfC2TmvTmXQE9O4J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ST+JrBAAAA3AAAAA8AAAAAAAAAAAAAAAAAnwIA&#10;AGRycy9kb3ducmV2LnhtbFBLBQYAAAAABAAEAPcAAACNAwAAAAA=&#10;" fillcolor="#4f81bd [3204]" strokecolor="black [3213]">
                  <v:imagedata r:id="rId94" o:title=""/>
                </v:shape>
              </v:group>
            </w:pict>
          </mc:Fallback>
        </mc:AlternateContent>
      </w: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r w:rsidRPr="00152ABA">
        <w:rPr>
          <w:rFonts w:ascii="Times New Roman" w:hAnsi="Times New Roman" w:cs="Times New Roman"/>
          <w:noProof/>
        </w:rPr>
        <mc:AlternateContent>
          <mc:Choice Requires="wps">
            <w:drawing>
              <wp:anchor distT="0" distB="0" distL="114300" distR="114300" simplePos="0" relativeHeight="251704320" behindDoc="0" locked="0" layoutInCell="1" allowOverlap="1" wp14:anchorId="7FDAB612" wp14:editId="0487BB2A">
                <wp:simplePos x="0" y="0"/>
                <wp:positionH relativeFrom="column">
                  <wp:posOffset>-723900</wp:posOffset>
                </wp:positionH>
                <wp:positionV relativeFrom="paragraph">
                  <wp:posOffset>5097145</wp:posOffset>
                </wp:positionV>
                <wp:extent cx="7312660" cy="635"/>
                <wp:effectExtent l="0" t="0" r="0" b="0"/>
                <wp:wrapNone/>
                <wp:docPr id="379" name="Text Box 379"/>
                <wp:cNvGraphicFramePr/>
                <a:graphic xmlns:a="http://schemas.openxmlformats.org/drawingml/2006/main">
                  <a:graphicData uri="http://schemas.microsoft.com/office/word/2010/wordprocessingShape">
                    <wps:wsp>
                      <wps:cNvSpPr txBox="1"/>
                      <wps:spPr>
                        <a:xfrm>
                          <a:off x="0" y="0"/>
                          <a:ext cx="7312660" cy="635"/>
                        </a:xfrm>
                        <a:prstGeom prst="rect">
                          <a:avLst/>
                        </a:prstGeom>
                        <a:solidFill>
                          <a:prstClr val="white"/>
                        </a:solidFill>
                        <a:ln>
                          <a:noFill/>
                        </a:ln>
                        <a:effectLst/>
                      </wps:spPr>
                      <wps:txbx>
                        <w:txbxContent>
                          <w:p w:rsidR="00736441" w:rsidRPr="00B337E1" w:rsidRDefault="00736441" w:rsidP="00690734">
                            <w:pPr>
                              <w:pStyle w:val="Caption"/>
                              <w:jc w:val="center"/>
                              <w:rPr>
                                <w:noProof/>
                              </w:rPr>
                            </w:pPr>
                            <w:proofErr w:type="gramStart"/>
                            <w:r>
                              <w:t xml:space="preserve">Figure </w:t>
                            </w:r>
                            <w:fldSimple w:instr=" SEQ Figure \* ARABIC ">
                              <w:r>
                                <w:rPr>
                                  <w:noProof/>
                                </w:rPr>
                                <w:t>19</w:t>
                              </w:r>
                            </w:fldSimple>
                            <w:r>
                              <w:t>.</w:t>
                            </w:r>
                            <w:proofErr w:type="gramEnd"/>
                            <w:r>
                              <w:t xml:space="preserve"> Cross sectional SEM images of sample 22. Showing columnar film of BP with a maximum thickness of 4 um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379" o:spid="_x0000_s1067" type="#_x0000_t202" style="position:absolute;left:0;text-align:left;margin-left:-57pt;margin-top:401.35pt;width:575.8pt;height:.05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" stroked="f">
                <v:textbox style="mso-fit-shape-to-text:t" inset="0,0,0,0">
                  <w:txbxContent>
                    <w:p w:rsidR="00736441" w:rsidRPr="00B337E1" w:rsidRDefault="00736441" w:rsidP="00690734">
                      <w:pPr>
                        <w:pStyle w:val="Caption"/>
                        <w:jc w:val="center"/>
                        <w:rPr>
                          <w:noProof/>
                        </w:rPr>
                      </w:pPr>
                      <w:r>
                        <w:t xml:space="preserve">Figure </w:t>
                      </w:r>
                      <w:r>
                        <w:fldChar w:fldCharType="begin"/>
                      </w:r>
                      <w:r>
                        <w:instrText xml:space="preserve"> SEQ Figure \* ARABIC </w:instrText>
                      </w:r>
                      <w:r>
                        <w:fldChar w:fldCharType="separate"/>
                      </w:r>
                      <w:r>
                        <w:rPr>
                          <w:noProof/>
                        </w:rPr>
                        <w:t>19</w:t>
                      </w:r>
                      <w:r>
                        <w:rPr>
                          <w:noProof/>
                        </w:rPr>
                        <w:fldChar w:fldCharType="end"/>
                      </w:r>
                      <w:r>
                        <w:t>. Cross sectional SEM images of sample 22. Showing columnar film of BP with a maximum thickness of 4 um</w:t>
                      </w:r>
                    </w:p>
                  </w:txbxContent>
                </v:textbox>
              </v:shape>
            </w:pict>
          </mc:Fallback>
        </mc:AlternateContent>
      </w:r>
      <w:r w:rsidRPr="00152ABA">
        <w:rPr>
          <w:rFonts w:ascii="Times New Roman" w:hAnsi="Times New Roman" w:cs="Times New Roman"/>
          <w:noProof/>
        </w:rPr>
        <mc:AlternateContent>
          <mc:Choice Requires="wpg">
            <w:drawing>
              <wp:anchor distT="0" distB="0" distL="114300" distR="114300" simplePos="0" relativeHeight="251703296" behindDoc="0" locked="0" layoutInCell="1" allowOverlap="1" wp14:anchorId="66240004" wp14:editId="0E21776B">
                <wp:simplePos x="0" y="0"/>
                <wp:positionH relativeFrom="column">
                  <wp:posOffset>-723900</wp:posOffset>
                </wp:positionH>
                <wp:positionV relativeFrom="paragraph">
                  <wp:posOffset>-441960</wp:posOffset>
                </wp:positionV>
                <wp:extent cx="7312660" cy="5481955"/>
                <wp:effectExtent l="171450" t="171450" r="364490" b="366395"/>
                <wp:wrapNone/>
                <wp:docPr id="380" name="Group 10"/>
                <wp:cNvGraphicFramePr/>
                <a:graphic xmlns:a="http://schemas.openxmlformats.org/drawingml/2006/main">
                  <a:graphicData uri="http://schemas.microsoft.com/office/word/2010/wordprocessingGroup">
                    <wpg:wgp>
                      <wpg:cNvGrpSpPr/>
                      <wpg:grpSpPr>
                        <a:xfrm>
                          <a:off x="0" y="0"/>
                          <a:ext cx="7312660" cy="5481955"/>
                          <a:chOff x="0" y="0"/>
                          <a:chExt cx="7671280" cy="5848330"/>
                        </a:xfrm>
                      </wpg:grpSpPr>
                      <pic:pic xmlns:pic="http://schemas.openxmlformats.org/drawingml/2006/picture">
                        <pic:nvPicPr>
                          <pic:cNvPr id="381" name="Picture 381"/>
                          <pic:cNvPicPr>
                            <a:picLocks noChangeAspect="1" noChangeArrowheads="1"/>
                          </pic:cNvPicPr>
                        </pic:nvPicPr>
                        <pic:blipFill rotWithShape="1">
                          <a:blip r:embed="rId95" cstate="email">
                            <a:extLst>
                              <a:ext uri="{28A0092B-C50C-407E-A947-70E740481C1C}">
                                <a14:useLocalDpi xmlns:a14="http://schemas.microsoft.com/office/drawing/2010/main"/>
                              </a:ext>
                            </a:extLst>
                          </a:blip>
                          <a:srcRect/>
                          <a:stretch/>
                        </pic:blipFill>
                        <pic:spPr bwMode="auto">
                          <a:xfrm>
                            <a:off x="432021" y="0"/>
                            <a:ext cx="6629400" cy="2885811"/>
                          </a:xfrm>
                          <a:prstGeom prst="rect">
                            <a:avLst/>
                          </a:prstGeom>
                          <a:ln>
                            <a:noFill/>
                          </a:ln>
                          <a:effectLst>
                            <a:outerShdw blurRad="292100" dist="139700" dir="2700000" algn="tl" rotWithShape="0">
                              <a:srgbClr val="333333">
                                <a:alpha val="65000"/>
                              </a:srgbClr>
                            </a:outerShdw>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s:wsp>
                        <wps:cNvPr id="382" name="TextBox 3"/>
                        <wps:cNvSpPr txBox="1"/>
                        <wps:spPr>
                          <a:xfrm>
                            <a:off x="2555019" y="303135"/>
                            <a:ext cx="1219200" cy="307777"/>
                          </a:xfrm>
                          <a:prstGeom prst="rect">
                            <a:avLst/>
                          </a:prstGeom>
                          <a:noFill/>
                        </wps:spPr>
                        <wps:txbx>
                          <w:txbxContent>
                            <w:p w:rsidR="00736441" w:rsidRDefault="00736441" w:rsidP="00690734">
                              <w:pPr>
                                <w:pStyle w:val="NormalWeb"/>
                                <w:spacing w:before="0" w:beforeAutospacing="0" w:after="0" w:afterAutospacing="0"/>
                                <w:jc w:val="right"/>
                              </w:pPr>
                              <w:r>
                                <w:rPr>
                                  <w:rFonts w:asciiTheme="minorHAnsi" w:hAnsi="Calibri" w:cstheme="minorBidi"/>
                                  <w:color w:val="00FF00"/>
                                  <w:kern w:val="24"/>
                                  <w:sz w:val="28"/>
                                  <w:szCs w:val="28"/>
                                </w:rPr>
                                <w:t xml:space="preserve">4.234 </w:t>
                              </w:r>
                              <w:r>
                                <w:rPr>
                                  <w:rFonts w:asciiTheme="minorHAnsi" w:hAnsi="Calibri" w:cstheme="minorBidi"/>
                                  <w:color w:val="00FF00"/>
                                  <w:kern w:val="24"/>
                                  <w:sz w:val="28"/>
                                  <w:szCs w:val="28"/>
                                  <w:lang w:val="el-GR"/>
                                </w:rPr>
                                <w:t>μ</w:t>
                              </w:r>
                              <w:r>
                                <w:rPr>
                                  <w:rFonts w:asciiTheme="minorHAnsi" w:hAnsi="Calibri" w:cstheme="minorBidi"/>
                                  <w:color w:val="00FF00"/>
                                  <w:kern w:val="24"/>
                                  <w:sz w:val="28"/>
                                  <w:szCs w:val="28"/>
                                </w:rPr>
                                <w:t>m</w:t>
                              </w:r>
                            </w:p>
                          </w:txbxContent>
                        </wps:txbx>
                        <wps:bodyPr wrap="square" rtlCol="0">
                          <a:noAutofit/>
                        </wps:bodyPr>
                      </wps:wsp>
                      <wps:wsp>
                        <wps:cNvPr id="383" name="Straight Arrow Connector 383"/>
                        <wps:cNvCnPr/>
                        <wps:spPr>
                          <a:xfrm>
                            <a:off x="2756121" y="58798"/>
                            <a:ext cx="0" cy="836712"/>
                          </a:xfrm>
                          <a:prstGeom prst="straightConnector1">
                            <a:avLst/>
                          </a:prstGeom>
                          <a:ln w="15875">
                            <a:solidFill>
                              <a:srgbClr val="00FF00"/>
                            </a:solidFill>
                            <a:headEnd type="arrow"/>
                            <a:tailEnd type="arrow"/>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384" name="Picture 384"/>
                          <pic:cNvPicPr>
                            <a:picLocks noChangeAspect="1" noChangeArrowheads="1"/>
                          </pic:cNvPicPr>
                        </pic:nvPicPr>
                        <pic:blipFill rotWithShape="1">
                          <a:blip r:embed="rId96" cstate="email">
                            <a:extLst>
                              <a:ext uri="{28A0092B-C50C-407E-A947-70E740481C1C}">
                                <a14:useLocalDpi xmlns:a14="http://schemas.microsoft.com/office/drawing/2010/main"/>
                              </a:ext>
                            </a:extLst>
                          </a:blip>
                          <a:srcRect/>
                          <a:stretch/>
                        </pic:blipFill>
                        <pic:spPr bwMode="auto">
                          <a:xfrm>
                            <a:off x="0" y="2971800"/>
                            <a:ext cx="7671280" cy="2876530"/>
                          </a:xfrm>
                          <a:prstGeom prst="rect">
                            <a:avLst/>
                          </a:prstGeom>
                          <a:ln>
                            <a:noFill/>
                          </a:ln>
                          <a:effectLst>
                            <a:outerShdw blurRad="292100" dist="139700" dir="2700000" algn="tl" rotWithShape="0">
                              <a:srgbClr val="333333">
                                <a:alpha val="65000"/>
                              </a:srgbClr>
                            </a:outerShdw>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id="Group 10" o:spid="_x0000_s1068" style="position:absolute;left:0;text-align:left;margin-left:-57pt;margin-top:-34.8pt;width:575.8pt;height:431.65pt;z-index:251703296;mso-width-relative:margin;mso-height-relative:margin" coordsize="76712,584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">
                <v:shape id="Picture 381" o:spid="_x0000_s1069" type="#_x0000_t75" style="position:absolute;left:4320;width:66294;height:288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KTkZjFAAAA3AAAAA8AAABkcnMvZG93bnJldi54bWxEj9FqwkAURN8L/sNyBV9K3cSAldQ1qCVQ&#10;EIpN/YBr9jYJZu+G7DZJ/94tFPo4zMwZZptNphUD9a6xrCBeRiCIS6sbrhRcPvOnDQjnkTW2lknB&#10;DznIdrOHLabajvxBQ+ErESDsUlRQe9+lUrqyJoNuaTvi4H3Z3qAPsq+k7nEMcNPKVRStpcGGw0KN&#10;HR1rKm/Ft1Fwer/i+tU9R4fEaTmYnJJz96jUYj7tX0B4mvx/+K/9phUkmxh+z4QjIHd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ik5GYxQAAANwAAAAPAAAAAAAAAAAAAAAA&#10;AJ8CAABkcnMvZG93bnJldi54bWxQSwUGAAAAAAQABAD3AAAAkQMAAAAA&#10;" fillcolor="#4f81bd [3204]" strokecolor="black [3213]">
                  <v:imagedata r:id="rId97" o:title=""/>
                  <v:shadow on="t" color="#333" opacity="42598f" origin="-.5,-.5" offset="2.74397mm,2.74397mm"/>
                </v:shape>
                <v:shape id="_x0000_s1070" type="#_x0000_t202" style="position:absolute;left:25550;top:3031;width:12192;height:30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lJt8QA&#10;AADcAAAADwAAAGRycy9kb3ducmV2LnhtbESPW4vCMBSE3xf8D+EIvmniZUWrUWSXBZ9cvIJvh+bY&#10;FpuT0mRt999vBGEfh5n5hlmuW1uKB9W+cKxhOFAgiFNnCs40nI5f/RkIH5ANlo5Jwy95WK86b0tM&#10;jGt4T49DyESEsE9QQx5ClUjp05ws+oGriKN3c7XFEGWdSVNjE+G2lCOlptJiwXEhx4o+ckrvhx+r&#10;4by7XS8T9Z192veqca2SbOdS61633SxABGrDf/jV3hoN49kInmfiEZ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ZSbfEAAAA3AAAAA8AAAAAAAAAAAAAAAAAmAIAAGRycy9k&#10;b3ducmV2LnhtbFBLBQYAAAAABAAEAPUAAACJAwAAAAA=&#10;" filled="f" stroked="f">
                  <v:textbox>
                    <w:txbxContent>
                      <w:p w:rsidR="00736441" w:rsidRDefault="00736441" w:rsidP="00690734">
                        <w:pPr>
                          <w:pStyle w:val="NormalWeb"/>
                          <w:spacing w:before="0" w:beforeAutospacing="0" w:after="0" w:afterAutospacing="0"/>
                          <w:jc w:val="right"/>
                        </w:pPr>
                        <w:r>
                          <w:rPr>
                            <w:rFonts w:asciiTheme="minorHAnsi" w:hAnsi="Calibri" w:cstheme="minorBidi"/>
                            <w:color w:val="00FF00"/>
                            <w:kern w:val="24"/>
                            <w:sz w:val="28"/>
                            <w:szCs w:val="28"/>
                          </w:rPr>
                          <w:t xml:space="preserve">4.234 </w:t>
                        </w:r>
                        <w:r>
                          <w:rPr>
                            <w:rFonts w:asciiTheme="minorHAnsi" w:hAnsi="Calibri" w:cstheme="minorBidi"/>
                            <w:color w:val="00FF00"/>
                            <w:kern w:val="24"/>
                            <w:sz w:val="28"/>
                            <w:szCs w:val="28"/>
                            <w:lang w:val="el-GR"/>
                          </w:rPr>
                          <w:t>μ</w:t>
                        </w:r>
                        <w:r>
                          <w:rPr>
                            <w:rFonts w:asciiTheme="minorHAnsi" w:hAnsi="Calibri" w:cstheme="minorBidi"/>
                            <w:color w:val="00FF00"/>
                            <w:kern w:val="24"/>
                            <w:sz w:val="28"/>
                            <w:szCs w:val="28"/>
                          </w:rPr>
                          <w:t>m</w:t>
                        </w:r>
                      </w:p>
                    </w:txbxContent>
                  </v:textbox>
                </v:shape>
                <v:shape id="Straight Arrow Connector 383" o:spid="_x0000_s1071" type="#_x0000_t32" style="position:absolute;left:27561;top:587;width:0;height:836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NG0sMAAADcAAAADwAAAGRycy9kb3ducmV2LnhtbESPQYvCMBSE74L/IbwFb5quokg1LeKy&#10;qIiI7l68PZpnW2xeShNr/fdmYcHjMPPNMMu0M5VoqXGlZQWfowgEcWZ1ybmC35/v4RyE88gaK8uk&#10;4EkO0qTfW2Ks7YNP1J59LkIJuxgVFN7XsZQuK8igG9maOHhX2xj0QTa51A0+Qrmp5DiKZtJgyWGh&#10;wJrWBWW3890omByOm8u4lZzX/LXP5L2d7m5HpQYf3WoBwlPn3+F/eqsDN5/A35lwBGTy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DTRtLDAAAA3AAAAA8AAAAAAAAAAAAA&#10;AAAAoQIAAGRycy9kb3ducmV2LnhtbFBLBQYAAAAABAAEAPkAAACRAwAAAAA=&#10;" strokecolor="lime" strokeweight="1.25pt">
                  <v:stroke startarrow="open" endarrow="open"/>
                </v:shape>
                <v:shape id="Picture 384" o:spid="_x0000_s1072" type="#_x0000_t75" style="position:absolute;top:29718;width:76712;height:287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DbenjGAAAA3AAAAA8AAABkcnMvZG93bnJldi54bWxEj0FrAjEUhO+F/ofwCl5Es2prZTWKCIr0&#10;5ra09PbcPHcXNy9rEnX990Yo9DjMzDfMbNGaWlzI+cqygkE/AUGcW11xoeDrc92bgPABWWNtmRTc&#10;yMNi/vw0w1TbK+/okoVCRAj7FBWUITSplD4vyaDv24Y4egfrDIYoXSG1w2uEm1oOk2QsDVYcF0ps&#10;aFVSfszORgG7zUeyyn4O77/7wfd6+9Z1m1NXqc5Lu5yCCNSG//Bfe6sVjCav8DgTj4Cc3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Nt6eMYAAADcAAAADwAAAAAAAAAAAAAA&#10;AACfAgAAZHJzL2Rvd25yZXYueG1sUEsFBgAAAAAEAAQA9wAAAJIDAAAAAA==&#10;" fillcolor="#4f81bd [3204]" strokecolor="black [3213]">
                  <v:imagedata r:id="rId98" o:title=""/>
                  <v:shadow on="t" color="#333" opacity="42598f" origin="-.5,-.5" offset="2.74397mm,2.74397mm"/>
                </v:shape>
              </v:group>
            </w:pict>
          </mc:Fallback>
        </mc:AlternateContent>
      </w: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keepNext/>
        <w:spacing w:line="480" w:lineRule="auto"/>
        <w:jc w:val="center"/>
        <w:rPr>
          <w:rFonts w:ascii="Times New Roman" w:hAnsi="Times New Roman" w:cs="Times New Roman"/>
        </w:rPr>
      </w:pPr>
      <w:r w:rsidRPr="00152ABA">
        <w:rPr>
          <w:rFonts w:ascii="Times New Roman" w:hAnsi="Times New Roman" w:cs="Times New Roman"/>
          <w:noProof/>
        </w:rPr>
        <w:lastRenderedPageBreak/>
        <w:drawing>
          <wp:inline distT="0" distB="0" distL="0" distR="0" wp14:anchorId="34EEEECE" wp14:editId="4D4C31BF">
            <wp:extent cx="3688715" cy="6492875"/>
            <wp:effectExtent l="0" t="0" r="6985" b="3175"/>
            <wp:docPr id="4096" name="Picture 4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9" cstate="email">
                      <a:extLst>
                        <a:ext uri="{28A0092B-C50C-407E-A947-70E740481C1C}">
                          <a14:useLocalDpi xmlns:a14="http://schemas.microsoft.com/office/drawing/2010/main"/>
                        </a:ext>
                      </a:extLst>
                    </a:blip>
                    <a:srcRect/>
                    <a:stretch>
                      <a:fillRect/>
                    </a:stretch>
                  </pic:blipFill>
                  <pic:spPr bwMode="auto">
                    <a:xfrm>
                      <a:off x="0" y="0"/>
                      <a:ext cx="3688715" cy="6492875"/>
                    </a:xfrm>
                    <a:prstGeom prst="rect">
                      <a:avLst/>
                    </a:prstGeom>
                    <a:noFill/>
                  </pic:spPr>
                </pic:pic>
              </a:graphicData>
            </a:graphic>
          </wp:inline>
        </w:drawing>
      </w:r>
    </w:p>
    <w:p w:rsidR="00690734" w:rsidRPr="00152ABA" w:rsidRDefault="00690734" w:rsidP="00690734">
      <w:pPr>
        <w:pStyle w:val="Caption"/>
        <w:spacing w:line="480" w:lineRule="auto"/>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20</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Photographs of sample 23 24 immediately post deposition</w:t>
      </w: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keepNext/>
        <w:spacing w:line="480" w:lineRule="auto"/>
        <w:jc w:val="center"/>
        <w:rPr>
          <w:rFonts w:ascii="Times New Roman" w:hAnsi="Times New Roman" w:cs="Times New Roman"/>
        </w:rPr>
      </w:pPr>
      <w:r w:rsidRPr="00152ABA">
        <w:rPr>
          <w:rFonts w:ascii="Times New Roman" w:hAnsi="Times New Roman" w:cs="Times New Roman"/>
          <w:noProof/>
        </w:rPr>
        <w:drawing>
          <wp:inline distT="0" distB="0" distL="0" distR="0" wp14:anchorId="7F1D4F37" wp14:editId="2274E13A">
            <wp:extent cx="4907915" cy="6267450"/>
            <wp:effectExtent l="0" t="0" r="6985" b="0"/>
            <wp:docPr id="4097" name="Picture 4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0" cstate="email">
                      <a:extLst>
                        <a:ext uri="{28A0092B-C50C-407E-A947-70E740481C1C}">
                          <a14:useLocalDpi xmlns:a14="http://schemas.microsoft.com/office/drawing/2010/main"/>
                        </a:ext>
                      </a:extLst>
                    </a:blip>
                    <a:srcRect/>
                    <a:stretch>
                      <a:fillRect/>
                    </a:stretch>
                  </pic:blipFill>
                  <pic:spPr bwMode="auto">
                    <a:xfrm>
                      <a:off x="0" y="0"/>
                      <a:ext cx="4907915" cy="6267450"/>
                    </a:xfrm>
                    <a:prstGeom prst="rect">
                      <a:avLst/>
                    </a:prstGeom>
                    <a:noFill/>
                  </pic:spPr>
                </pic:pic>
              </a:graphicData>
            </a:graphic>
          </wp:inline>
        </w:drawing>
      </w:r>
    </w:p>
    <w:p w:rsidR="00690734" w:rsidRPr="00152ABA" w:rsidRDefault="00690734" w:rsidP="00690734">
      <w:pPr>
        <w:pStyle w:val="Caption"/>
        <w:spacing w:line="480" w:lineRule="auto"/>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21</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Cross sectional SEM </w:t>
      </w:r>
      <w:proofErr w:type="spellStart"/>
      <w:r w:rsidRPr="00152ABA">
        <w:rPr>
          <w:rFonts w:ascii="Times New Roman" w:hAnsi="Times New Roman" w:cs="Times New Roman"/>
        </w:rPr>
        <w:t>microgrpahs</w:t>
      </w:r>
      <w:proofErr w:type="spellEnd"/>
      <w:r w:rsidRPr="00152ABA">
        <w:rPr>
          <w:rFonts w:ascii="Times New Roman" w:hAnsi="Times New Roman" w:cs="Times New Roman"/>
        </w:rPr>
        <w:t xml:space="preserve"> of samples 23 and 24 at different magnifications.</w:t>
      </w: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roofErr w:type="gramStart"/>
      <w:r w:rsidRPr="00152ABA">
        <w:rPr>
          <w:rFonts w:ascii="Times New Roman" w:hAnsi="Times New Roman" w:cs="Times New Roman"/>
        </w:rPr>
        <w:lastRenderedPageBreak/>
        <w:t>increasing</w:t>
      </w:r>
      <w:proofErr w:type="gramEnd"/>
      <w:r w:rsidRPr="00152ABA">
        <w:rPr>
          <w:rFonts w:ascii="Times New Roman" w:hAnsi="Times New Roman" w:cs="Times New Roman"/>
        </w:rPr>
        <w:t xml:space="preserve"> the flow rates by a factor of 3. Predicted film thickness compares well with measured thickness in SEM with sample 23 having a measured thickness of 1.54 um and a predicted 0.96 um. Sample 24 is similar with a measured thickness of 3.87 um and a predicted thickness of 3.25 um. </w:t>
      </w:r>
    </w:p>
    <w:p w:rsidR="00690734" w:rsidRPr="00152ABA" w:rsidRDefault="00690734" w:rsidP="00690734">
      <w:pPr>
        <w:spacing w:line="480" w:lineRule="auto"/>
        <w:rPr>
          <w:rFonts w:ascii="Times New Roman" w:hAnsi="Times New Roman" w:cs="Times New Roman"/>
          <w:b/>
          <w:sz w:val="28"/>
        </w:rPr>
      </w:pPr>
      <w:r w:rsidRPr="00152ABA">
        <w:rPr>
          <w:rFonts w:ascii="Times New Roman" w:hAnsi="Times New Roman" w:cs="Times New Roman"/>
          <w:b/>
          <w:sz w:val="28"/>
        </w:rPr>
        <w:t>Sample 25</w:t>
      </w:r>
    </w:p>
    <w:p w:rsidR="00690734" w:rsidRPr="00152ABA" w:rsidRDefault="00690734" w:rsidP="00690734">
      <w:pPr>
        <w:spacing w:line="480" w:lineRule="auto"/>
        <w:rPr>
          <w:rFonts w:ascii="Times New Roman" w:hAnsi="Times New Roman" w:cs="Times New Roman"/>
        </w:rPr>
      </w:pPr>
      <w:r w:rsidRPr="00152ABA">
        <w:rPr>
          <w:rFonts w:ascii="Times New Roman" w:hAnsi="Times New Roman" w:cs="Times New Roman"/>
        </w:rPr>
        <w:t xml:space="preserve">Sample 25 is the fifth sample in the parametric study and is the first sample to represent a significant departure in settings from the previous four samples. For sample 25, parameter settings for pressure, temperature, and hydrogen balance flow rate remain unchanged from the previous experiments. The phosphine flow rate was set to 300 </w:t>
      </w:r>
      <w:proofErr w:type="spellStart"/>
      <w:r w:rsidRPr="00152ABA">
        <w:rPr>
          <w:rFonts w:ascii="Times New Roman" w:hAnsi="Times New Roman" w:cs="Times New Roman"/>
        </w:rPr>
        <w:t>sccm</w:t>
      </w:r>
      <w:proofErr w:type="spellEnd"/>
      <w:r w:rsidRPr="00152ABA">
        <w:rPr>
          <w:rFonts w:ascii="Times New Roman" w:hAnsi="Times New Roman" w:cs="Times New Roman"/>
        </w:rPr>
        <w:t xml:space="preserve"> and the </w:t>
      </w:r>
      <w:proofErr w:type="spellStart"/>
      <w:r w:rsidRPr="00152ABA">
        <w:rPr>
          <w:rFonts w:ascii="Times New Roman" w:hAnsi="Times New Roman" w:cs="Times New Roman"/>
        </w:rPr>
        <w:t>diborane</w:t>
      </w:r>
      <w:proofErr w:type="spellEnd"/>
      <w:r w:rsidRPr="00152ABA">
        <w:rPr>
          <w:rFonts w:ascii="Times New Roman" w:hAnsi="Times New Roman" w:cs="Times New Roman"/>
        </w:rPr>
        <w:t xml:space="preserve"> flow rate was set to 10 </w:t>
      </w:r>
      <w:proofErr w:type="spellStart"/>
      <w:r w:rsidRPr="00152ABA">
        <w:rPr>
          <w:rFonts w:ascii="Times New Roman" w:hAnsi="Times New Roman" w:cs="Times New Roman"/>
        </w:rPr>
        <w:t>sccm</w:t>
      </w:r>
      <w:proofErr w:type="spellEnd"/>
      <w:r w:rsidRPr="00152ABA">
        <w:rPr>
          <w:rFonts w:ascii="Times New Roman" w:hAnsi="Times New Roman" w:cs="Times New Roman"/>
        </w:rPr>
        <w:t xml:space="preserve">. This represents a PH3/B2H6 ratio of </w:t>
      </w:r>
      <w:proofErr w:type="gramStart"/>
      <w:r w:rsidRPr="00152ABA">
        <w:rPr>
          <w:rFonts w:ascii="Times New Roman" w:hAnsi="Times New Roman" w:cs="Times New Roman"/>
        </w:rPr>
        <w:t>30,</w:t>
      </w:r>
      <w:proofErr w:type="gramEnd"/>
      <w:r w:rsidRPr="00152ABA">
        <w:rPr>
          <w:rFonts w:ascii="Times New Roman" w:hAnsi="Times New Roman" w:cs="Times New Roman"/>
        </w:rPr>
        <w:t xml:space="preserve"> a factor of three over all previously conducted experiments in this study. Mass gain for sample 25 was 1.03 mg with a corresponding thin film thickness prediction of 0.84 um. The photograph of sample 25 post deposition can be seen in figure 22. Note the conical appearance of the film. This has not been previously observed. Surface SEM imagery shows a rough contiguous film. Island growth is suggested is this image the presence of well-formed particle like structures labeled A-D in figure 23. Despite sub optimal clarity, cross sectional SEM images of sample 25 shown in figure 24 records an average film thickness of .891 um. This agrees with the predicted thickness of 0.84 um. Morphology in tis sample is comparable to the previous samples probed by SEM. The low mass gain is remarkable in this sample. </w:t>
      </w: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keepNext/>
        <w:spacing w:line="480" w:lineRule="auto"/>
        <w:jc w:val="center"/>
        <w:rPr>
          <w:rFonts w:ascii="Times New Roman" w:hAnsi="Times New Roman" w:cs="Times New Roman"/>
        </w:rPr>
      </w:pPr>
      <w:r w:rsidRPr="00152ABA">
        <w:rPr>
          <w:rFonts w:ascii="Times New Roman" w:hAnsi="Times New Roman" w:cs="Times New Roman"/>
          <w:noProof/>
        </w:rPr>
        <w:drawing>
          <wp:inline distT="0" distB="0" distL="0" distR="0" wp14:anchorId="78F1254A" wp14:editId="56308310">
            <wp:extent cx="4145280" cy="3720103"/>
            <wp:effectExtent l="0" t="0" r="762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1" cstate="email">
                      <a:extLst>
                        <a:ext uri="{28A0092B-C50C-407E-A947-70E740481C1C}">
                          <a14:useLocalDpi xmlns:a14="http://schemas.microsoft.com/office/drawing/2010/main"/>
                        </a:ext>
                      </a:extLst>
                    </a:blip>
                    <a:srcRect/>
                    <a:stretch>
                      <a:fillRect/>
                    </a:stretch>
                  </pic:blipFill>
                  <pic:spPr bwMode="auto">
                    <a:xfrm>
                      <a:off x="0" y="0"/>
                      <a:ext cx="4151495" cy="3725681"/>
                    </a:xfrm>
                    <a:prstGeom prst="rect">
                      <a:avLst/>
                    </a:prstGeom>
                    <a:noFill/>
                  </pic:spPr>
                </pic:pic>
              </a:graphicData>
            </a:graphic>
          </wp:inline>
        </w:drawing>
      </w:r>
    </w:p>
    <w:p w:rsidR="00690734" w:rsidRPr="00152ABA" w:rsidRDefault="00690734" w:rsidP="00690734">
      <w:pPr>
        <w:pStyle w:val="Caption"/>
        <w:spacing w:line="480" w:lineRule="auto"/>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22</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Photograph of sample 25post deposition. Note the conical appearance to the film.</w:t>
      </w: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keepNext/>
        <w:spacing w:line="480" w:lineRule="auto"/>
        <w:jc w:val="center"/>
        <w:rPr>
          <w:rFonts w:ascii="Times New Roman" w:hAnsi="Times New Roman" w:cs="Times New Roman"/>
        </w:rPr>
      </w:pPr>
      <w:r w:rsidRPr="00152ABA">
        <w:rPr>
          <w:rFonts w:ascii="Times New Roman" w:hAnsi="Times New Roman" w:cs="Times New Roman"/>
          <w:noProof/>
        </w:rPr>
        <w:lastRenderedPageBreak/>
        <mc:AlternateContent>
          <mc:Choice Requires="wps">
            <w:drawing>
              <wp:anchor distT="0" distB="0" distL="114300" distR="114300" simplePos="0" relativeHeight="251708416" behindDoc="0" locked="0" layoutInCell="1" allowOverlap="1" wp14:anchorId="1E20EE55" wp14:editId="7063ED78">
                <wp:simplePos x="0" y="0"/>
                <wp:positionH relativeFrom="column">
                  <wp:posOffset>1104900</wp:posOffset>
                </wp:positionH>
                <wp:positionV relativeFrom="paragraph">
                  <wp:posOffset>2659380</wp:posOffset>
                </wp:positionV>
                <wp:extent cx="327660" cy="274320"/>
                <wp:effectExtent l="0" t="0" r="0" b="0"/>
                <wp:wrapNone/>
                <wp:docPr id="3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 cy="274320"/>
                        </a:xfrm>
                        <a:prstGeom prst="rect">
                          <a:avLst/>
                        </a:prstGeom>
                        <a:noFill/>
                        <a:ln w="9525">
                          <a:noFill/>
                          <a:miter lim="800000"/>
                          <a:headEnd/>
                          <a:tailEnd/>
                        </a:ln>
                      </wps:spPr>
                      <wps:txbx>
                        <w:txbxContent>
                          <w:p w:rsidR="00736441" w:rsidRPr="008436E4" w:rsidRDefault="00736441" w:rsidP="00690734">
                            <w:pPr>
                              <w:rPr>
                                <w:b/>
                                <w:color w:val="FFFFFF" w:themeColor="background1"/>
                              </w:rPr>
                            </w:pPr>
                            <w:r>
                              <w:rPr>
                                <w:b/>
                                <w:color w:val="FFFFFF" w:themeColor="background1"/>
                              </w:rPr>
                              <w:t>D</w:t>
                            </w:r>
                            <w:r w:rsidRPr="008436E4">
                              <w:rPr>
                                <w:b/>
                                <w:color w:val="FFFFFF" w:themeColor="background1"/>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3" type="#_x0000_t202" style="position:absolute;left:0;text-align:left;margin-left:87pt;margin-top:209.4pt;width:25.8pt;height:21.6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" filled="f" stroked="f">
                <v:textbox>
                  <w:txbxContent>
                    <w:p w:rsidR="00736441" w:rsidRPr="008436E4" w:rsidRDefault="00736441" w:rsidP="00690734">
                      <w:pPr>
                        <w:rPr>
                          <w:b/>
                          <w:color w:val="FFFFFF" w:themeColor="background1"/>
                        </w:rPr>
                      </w:pPr>
                      <w:r>
                        <w:rPr>
                          <w:b/>
                          <w:color w:val="FFFFFF" w:themeColor="background1"/>
                        </w:rPr>
                        <w:t>D</w:t>
                      </w:r>
                      <w:r w:rsidRPr="008436E4">
                        <w:rPr>
                          <w:b/>
                          <w:color w:val="FFFFFF" w:themeColor="background1"/>
                        </w:rPr>
                        <w:t>A</w:t>
                      </w:r>
                    </w:p>
                  </w:txbxContent>
                </v:textbox>
              </v:shape>
            </w:pict>
          </mc:Fallback>
        </mc:AlternateContent>
      </w:r>
      <w:r w:rsidRPr="00152ABA">
        <w:rPr>
          <w:rFonts w:ascii="Times New Roman" w:hAnsi="Times New Roman" w:cs="Times New Roman"/>
          <w:noProof/>
        </w:rPr>
        <mc:AlternateContent>
          <mc:Choice Requires="wps">
            <w:drawing>
              <wp:anchor distT="0" distB="0" distL="114300" distR="114300" simplePos="0" relativeHeight="251707392" behindDoc="0" locked="0" layoutInCell="1" allowOverlap="1" wp14:anchorId="449A1672" wp14:editId="665BE502">
                <wp:simplePos x="0" y="0"/>
                <wp:positionH relativeFrom="column">
                  <wp:posOffset>1623060</wp:posOffset>
                </wp:positionH>
                <wp:positionV relativeFrom="paragraph">
                  <wp:posOffset>1684020</wp:posOffset>
                </wp:positionV>
                <wp:extent cx="327660" cy="274320"/>
                <wp:effectExtent l="0" t="0" r="0" b="0"/>
                <wp:wrapNone/>
                <wp:docPr id="3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 cy="274320"/>
                        </a:xfrm>
                        <a:prstGeom prst="rect">
                          <a:avLst/>
                        </a:prstGeom>
                        <a:noFill/>
                        <a:ln w="9525">
                          <a:noFill/>
                          <a:miter lim="800000"/>
                          <a:headEnd/>
                          <a:tailEnd/>
                        </a:ln>
                      </wps:spPr>
                      <wps:txbx>
                        <w:txbxContent>
                          <w:p w:rsidR="00736441" w:rsidRPr="008436E4" w:rsidRDefault="00736441" w:rsidP="00690734">
                            <w:pPr>
                              <w:rPr>
                                <w:b/>
                                <w:color w:val="FFFFFF" w:themeColor="background1"/>
                              </w:rPr>
                            </w:pPr>
                            <w:r>
                              <w:rPr>
                                <w:b/>
                                <w:color w:val="FFFFFF" w:themeColor="background1"/>
                              </w:rPr>
                              <w:t>C</w:t>
                            </w:r>
                            <w:r w:rsidRPr="008436E4">
                              <w:rPr>
                                <w:b/>
                                <w:color w:val="FFFFFF" w:themeColor="background1"/>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4" type="#_x0000_t202" style="position:absolute;left:0;text-align:left;margin-left:127.8pt;margin-top:132.6pt;width:25.8pt;height:21.6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" filled="f" stroked="f">
                <v:textbox>
                  <w:txbxContent>
                    <w:p w:rsidR="00736441" w:rsidRPr="008436E4" w:rsidRDefault="00736441" w:rsidP="00690734">
                      <w:pPr>
                        <w:rPr>
                          <w:b/>
                          <w:color w:val="FFFFFF" w:themeColor="background1"/>
                        </w:rPr>
                      </w:pPr>
                      <w:r>
                        <w:rPr>
                          <w:b/>
                          <w:color w:val="FFFFFF" w:themeColor="background1"/>
                        </w:rPr>
                        <w:t>C</w:t>
                      </w:r>
                      <w:r w:rsidRPr="008436E4">
                        <w:rPr>
                          <w:b/>
                          <w:color w:val="FFFFFF" w:themeColor="background1"/>
                        </w:rPr>
                        <w:t>A</w:t>
                      </w:r>
                    </w:p>
                  </w:txbxContent>
                </v:textbox>
              </v:shape>
            </w:pict>
          </mc:Fallback>
        </mc:AlternateContent>
      </w:r>
      <w:r w:rsidRPr="00152ABA">
        <w:rPr>
          <w:rFonts w:ascii="Times New Roman" w:hAnsi="Times New Roman" w:cs="Times New Roman"/>
          <w:noProof/>
        </w:rPr>
        <mc:AlternateContent>
          <mc:Choice Requires="wps">
            <w:drawing>
              <wp:anchor distT="0" distB="0" distL="114300" distR="114300" simplePos="0" relativeHeight="251706368" behindDoc="0" locked="0" layoutInCell="1" allowOverlap="1" wp14:anchorId="6E6D7682" wp14:editId="786851EF">
                <wp:simplePos x="0" y="0"/>
                <wp:positionH relativeFrom="column">
                  <wp:posOffset>2987040</wp:posOffset>
                </wp:positionH>
                <wp:positionV relativeFrom="paragraph">
                  <wp:posOffset>685800</wp:posOffset>
                </wp:positionV>
                <wp:extent cx="327660" cy="274320"/>
                <wp:effectExtent l="0" t="0" r="0" b="0"/>
                <wp:wrapNone/>
                <wp:docPr id="3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 cy="274320"/>
                        </a:xfrm>
                        <a:prstGeom prst="rect">
                          <a:avLst/>
                        </a:prstGeom>
                        <a:noFill/>
                        <a:ln w="9525">
                          <a:noFill/>
                          <a:miter lim="800000"/>
                          <a:headEnd/>
                          <a:tailEnd/>
                        </a:ln>
                      </wps:spPr>
                      <wps:txbx>
                        <w:txbxContent>
                          <w:p w:rsidR="00736441" w:rsidRPr="008436E4" w:rsidRDefault="00736441" w:rsidP="00690734">
                            <w:pPr>
                              <w:rPr>
                                <w:b/>
                                <w:color w:val="FFFFFF" w:themeColor="background1"/>
                              </w:rPr>
                            </w:pPr>
                            <w:r>
                              <w:rPr>
                                <w:b/>
                                <w:color w:val="FFFFFF" w:themeColor="background1"/>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5" type="#_x0000_t202" style="position:absolute;left:0;text-align:left;margin-left:235.2pt;margin-top:54pt;width:25.8pt;height:21.6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" filled="f" stroked="f">
                <v:textbox>
                  <w:txbxContent>
                    <w:p w:rsidR="00736441" w:rsidRPr="008436E4" w:rsidRDefault="00736441" w:rsidP="00690734">
                      <w:pPr>
                        <w:rPr>
                          <w:b/>
                          <w:color w:val="FFFFFF" w:themeColor="background1"/>
                        </w:rPr>
                      </w:pPr>
                      <w:r>
                        <w:rPr>
                          <w:b/>
                          <w:color w:val="FFFFFF" w:themeColor="background1"/>
                        </w:rPr>
                        <w:t>B</w:t>
                      </w:r>
                    </w:p>
                  </w:txbxContent>
                </v:textbox>
              </v:shape>
            </w:pict>
          </mc:Fallback>
        </mc:AlternateContent>
      </w:r>
      <w:r w:rsidRPr="00152ABA">
        <w:rPr>
          <w:rFonts w:ascii="Times New Roman" w:hAnsi="Times New Roman" w:cs="Times New Roman"/>
          <w:noProof/>
        </w:rPr>
        <mc:AlternateContent>
          <mc:Choice Requires="wps">
            <w:drawing>
              <wp:anchor distT="0" distB="0" distL="114300" distR="114300" simplePos="0" relativeHeight="251705344" behindDoc="0" locked="0" layoutInCell="1" allowOverlap="1" wp14:anchorId="551C2FA4" wp14:editId="355C7D1F">
                <wp:simplePos x="0" y="0"/>
                <wp:positionH relativeFrom="column">
                  <wp:posOffset>1432560</wp:posOffset>
                </wp:positionH>
                <wp:positionV relativeFrom="paragraph">
                  <wp:posOffset>1089660</wp:posOffset>
                </wp:positionV>
                <wp:extent cx="327660" cy="274320"/>
                <wp:effectExtent l="0" t="0" r="0" b="0"/>
                <wp:wrapNone/>
                <wp:docPr id="3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 cy="274320"/>
                        </a:xfrm>
                        <a:prstGeom prst="rect">
                          <a:avLst/>
                        </a:prstGeom>
                        <a:noFill/>
                        <a:ln w="9525">
                          <a:noFill/>
                          <a:miter lim="800000"/>
                          <a:headEnd/>
                          <a:tailEnd/>
                        </a:ln>
                      </wps:spPr>
                      <wps:txbx>
                        <w:txbxContent>
                          <w:p w:rsidR="00736441" w:rsidRPr="008436E4" w:rsidRDefault="00736441">
                            <w:pPr>
                              <w:rPr>
                                <w:b/>
                                <w:color w:val="FFFFFF" w:themeColor="background1"/>
                              </w:rPr>
                            </w:pPr>
                            <w:r w:rsidRPr="008436E4">
                              <w:rPr>
                                <w:b/>
                                <w:color w:val="FFFFFF" w:themeColor="background1"/>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6" type="#_x0000_t202" style="position:absolute;left:0;text-align:left;margin-left:112.8pt;margin-top:85.8pt;width:25.8pt;height:21.6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" filled="f" stroked="f">
                <v:textbox>
                  <w:txbxContent>
                    <w:p w:rsidR="00736441" w:rsidRPr="008436E4" w:rsidRDefault="00736441">
                      <w:pPr>
                        <w:rPr>
                          <w:b/>
                          <w:color w:val="FFFFFF" w:themeColor="background1"/>
                        </w:rPr>
                      </w:pPr>
                      <w:r w:rsidRPr="008436E4">
                        <w:rPr>
                          <w:b/>
                          <w:color w:val="FFFFFF" w:themeColor="background1"/>
                        </w:rPr>
                        <w:t>A</w:t>
                      </w:r>
                    </w:p>
                  </w:txbxContent>
                </v:textbox>
              </v:shape>
            </w:pict>
          </mc:Fallback>
        </mc:AlternateContent>
      </w:r>
      <w:r w:rsidRPr="00152ABA">
        <w:rPr>
          <w:rFonts w:ascii="Times New Roman" w:hAnsi="Times New Roman" w:cs="Times New Roman"/>
          <w:noProof/>
        </w:rPr>
        <w:drawing>
          <wp:inline distT="0" distB="0" distL="0" distR="0" wp14:anchorId="3838E03C" wp14:editId="78FF2CB1">
            <wp:extent cx="4974590" cy="3828415"/>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2" cstate="email">
                      <a:extLst>
                        <a:ext uri="{28A0092B-C50C-407E-A947-70E740481C1C}">
                          <a14:useLocalDpi xmlns:a14="http://schemas.microsoft.com/office/drawing/2010/main"/>
                        </a:ext>
                      </a:extLst>
                    </a:blip>
                    <a:srcRect/>
                    <a:stretch>
                      <a:fillRect/>
                    </a:stretch>
                  </pic:blipFill>
                  <pic:spPr bwMode="auto">
                    <a:xfrm>
                      <a:off x="0" y="0"/>
                      <a:ext cx="4974590" cy="3828415"/>
                    </a:xfrm>
                    <a:prstGeom prst="rect">
                      <a:avLst/>
                    </a:prstGeom>
                    <a:noFill/>
                  </pic:spPr>
                </pic:pic>
              </a:graphicData>
            </a:graphic>
          </wp:inline>
        </w:drawing>
      </w:r>
    </w:p>
    <w:p w:rsidR="00690734" w:rsidRPr="00152ABA" w:rsidRDefault="00690734" w:rsidP="00690734">
      <w:pPr>
        <w:pStyle w:val="Caption"/>
        <w:spacing w:line="480" w:lineRule="auto"/>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23</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w:t>
      </w:r>
      <w:proofErr w:type="gramStart"/>
      <w:r w:rsidRPr="00152ABA">
        <w:rPr>
          <w:rFonts w:ascii="Times New Roman" w:hAnsi="Times New Roman" w:cs="Times New Roman"/>
        </w:rPr>
        <w:t>Surface SEM image of sample 25.</w:t>
      </w:r>
      <w:proofErr w:type="gramEnd"/>
      <w:r w:rsidRPr="00152ABA">
        <w:rPr>
          <w:rFonts w:ascii="Times New Roman" w:hAnsi="Times New Roman" w:cs="Times New Roman"/>
        </w:rPr>
        <w:t xml:space="preserve"> Showing well-formed particle structures labeled A-D, suggesting </w:t>
      </w:r>
      <w:proofErr w:type="spellStart"/>
      <w:r w:rsidRPr="00152ABA">
        <w:rPr>
          <w:rFonts w:ascii="Times New Roman" w:hAnsi="Times New Roman" w:cs="Times New Roman"/>
        </w:rPr>
        <w:t>Volmer</w:t>
      </w:r>
      <w:proofErr w:type="spellEnd"/>
      <w:r w:rsidRPr="00152ABA">
        <w:rPr>
          <w:rFonts w:ascii="Times New Roman" w:hAnsi="Times New Roman" w:cs="Times New Roman"/>
        </w:rPr>
        <w:t>-Weber growth mode.</w:t>
      </w: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keepNext/>
        <w:spacing w:line="480" w:lineRule="auto"/>
        <w:jc w:val="center"/>
        <w:rPr>
          <w:rFonts w:ascii="Times New Roman" w:hAnsi="Times New Roman" w:cs="Times New Roman"/>
        </w:rPr>
      </w:pPr>
      <w:r w:rsidRPr="00152ABA">
        <w:rPr>
          <w:rFonts w:ascii="Times New Roman" w:hAnsi="Times New Roman" w:cs="Times New Roman"/>
          <w:noProof/>
        </w:rPr>
        <w:lastRenderedPageBreak/>
        <w:drawing>
          <wp:inline distT="0" distB="0" distL="0" distR="0" wp14:anchorId="70628CC4" wp14:editId="0FBF2ED2">
            <wp:extent cx="6233010" cy="5779314"/>
            <wp:effectExtent l="0" t="0" r="0" b="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3" cstate="email">
                      <a:extLst>
                        <a:ext uri="{28A0092B-C50C-407E-A947-70E740481C1C}">
                          <a14:useLocalDpi xmlns:a14="http://schemas.microsoft.com/office/drawing/2010/main"/>
                        </a:ext>
                      </a:extLst>
                    </a:blip>
                    <a:srcRect/>
                    <a:stretch>
                      <a:fillRect/>
                    </a:stretch>
                  </pic:blipFill>
                  <pic:spPr bwMode="auto">
                    <a:xfrm>
                      <a:off x="0" y="0"/>
                      <a:ext cx="6234922" cy="5781087"/>
                    </a:xfrm>
                    <a:prstGeom prst="rect">
                      <a:avLst/>
                    </a:prstGeom>
                    <a:noFill/>
                  </pic:spPr>
                </pic:pic>
              </a:graphicData>
            </a:graphic>
          </wp:inline>
        </w:drawing>
      </w:r>
    </w:p>
    <w:p w:rsidR="00690734" w:rsidRPr="00152ABA" w:rsidRDefault="00690734" w:rsidP="00690734">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24</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Cross sectional images of sample 24 showing measured film thickness</w:t>
      </w: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B13D04" w:rsidRDefault="00B13D0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r w:rsidRPr="00152ABA">
        <w:rPr>
          <w:rFonts w:ascii="Times New Roman" w:hAnsi="Times New Roman" w:cs="Times New Roman"/>
        </w:rPr>
        <w:lastRenderedPageBreak/>
        <w:t xml:space="preserve">Sample 25 used identical flow rates as those in 22 and 24 of 300 </w:t>
      </w:r>
      <w:proofErr w:type="spellStart"/>
      <w:r w:rsidRPr="00152ABA">
        <w:rPr>
          <w:rFonts w:ascii="Times New Roman" w:hAnsi="Times New Roman" w:cs="Times New Roman"/>
        </w:rPr>
        <w:t>sccm</w:t>
      </w:r>
      <w:proofErr w:type="spellEnd"/>
      <w:r w:rsidRPr="00152ABA">
        <w:rPr>
          <w:rFonts w:ascii="Times New Roman" w:hAnsi="Times New Roman" w:cs="Times New Roman"/>
        </w:rPr>
        <w:t xml:space="preserve">; however, the flow rate of </w:t>
      </w:r>
      <w:proofErr w:type="spellStart"/>
      <w:r w:rsidRPr="00152ABA">
        <w:rPr>
          <w:rFonts w:ascii="Times New Roman" w:hAnsi="Times New Roman" w:cs="Times New Roman"/>
        </w:rPr>
        <w:t>diborane</w:t>
      </w:r>
      <w:proofErr w:type="spellEnd"/>
      <w:r w:rsidRPr="00152ABA">
        <w:rPr>
          <w:rFonts w:ascii="Times New Roman" w:hAnsi="Times New Roman" w:cs="Times New Roman"/>
        </w:rPr>
        <w:t xml:space="preserve"> was lowered to 10 </w:t>
      </w:r>
      <w:proofErr w:type="spellStart"/>
      <w:r w:rsidRPr="00152ABA">
        <w:rPr>
          <w:rFonts w:ascii="Times New Roman" w:hAnsi="Times New Roman" w:cs="Times New Roman"/>
        </w:rPr>
        <w:t>sccm</w:t>
      </w:r>
      <w:proofErr w:type="spellEnd"/>
      <w:r w:rsidRPr="00152ABA">
        <w:rPr>
          <w:rFonts w:ascii="Times New Roman" w:hAnsi="Times New Roman" w:cs="Times New Roman"/>
        </w:rPr>
        <w:t xml:space="preserve">, thus representing a factor of 3 </w:t>
      </w:r>
      <w:proofErr w:type="gramStart"/>
      <w:r w:rsidRPr="00152ABA">
        <w:rPr>
          <w:rFonts w:ascii="Times New Roman" w:hAnsi="Times New Roman" w:cs="Times New Roman"/>
        </w:rPr>
        <w:t>difference</w:t>
      </w:r>
      <w:proofErr w:type="gramEnd"/>
      <w:r w:rsidRPr="00152ABA">
        <w:rPr>
          <w:rFonts w:ascii="Times New Roman" w:hAnsi="Times New Roman" w:cs="Times New Roman"/>
        </w:rPr>
        <w:t xml:space="preserve"> between phosphine and </w:t>
      </w:r>
      <w:proofErr w:type="spellStart"/>
      <w:r w:rsidRPr="00152ABA">
        <w:rPr>
          <w:rFonts w:ascii="Times New Roman" w:hAnsi="Times New Roman" w:cs="Times New Roman"/>
        </w:rPr>
        <w:t>diborane</w:t>
      </w:r>
      <w:proofErr w:type="spellEnd"/>
      <w:r w:rsidRPr="00152ABA">
        <w:rPr>
          <w:rFonts w:ascii="Times New Roman" w:hAnsi="Times New Roman" w:cs="Times New Roman"/>
        </w:rPr>
        <w:t xml:space="preserve"> flow.  The resultant mass gain of just 1.03 mg suggests that concentration of </w:t>
      </w:r>
      <w:proofErr w:type="spellStart"/>
      <w:r w:rsidRPr="00152ABA">
        <w:rPr>
          <w:rFonts w:ascii="Times New Roman" w:hAnsi="Times New Roman" w:cs="Times New Roman"/>
        </w:rPr>
        <w:t>diborane</w:t>
      </w:r>
      <w:proofErr w:type="spellEnd"/>
      <w:r w:rsidRPr="00152ABA">
        <w:rPr>
          <w:rFonts w:ascii="Times New Roman" w:hAnsi="Times New Roman" w:cs="Times New Roman"/>
        </w:rPr>
        <w:t xml:space="preserve"> in the reactor is critical to thin film growth.  </w:t>
      </w:r>
    </w:p>
    <w:p w:rsidR="00690734" w:rsidRPr="00152ABA" w:rsidRDefault="00690734" w:rsidP="00690734">
      <w:pPr>
        <w:spacing w:line="480" w:lineRule="auto"/>
        <w:rPr>
          <w:rFonts w:ascii="Times New Roman" w:hAnsi="Times New Roman" w:cs="Times New Roman"/>
          <w:b/>
          <w:sz w:val="28"/>
        </w:rPr>
      </w:pPr>
      <w:r w:rsidRPr="00152ABA">
        <w:rPr>
          <w:rFonts w:ascii="Times New Roman" w:hAnsi="Times New Roman" w:cs="Times New Roman"/>
          <w:b/>
          <w:sz w:val="28"/>
        </w:rPr>
        <w:t>Sample 26</w:t>
      </w:r>
    </w:p>
    <w:p w:rsidR="00690734" w:rsidRPr="00152ABA" w:rsidRDefault="00690734" w:rsidP="00690734">
      <w:pPr>
        <w:spacing w:line="480" w:lineRule="auto"/>
        <w:rPr>
          <w:rFonts w:ascii="Times New Roman" w:hAnsi="Times New Roman" w:cs="Times New Roman"/>
        </w:rPr>
      </w:pPr>
      <w:r w:rsidRPr="00152ABA">
        <w:rPr>
          <w:rFonts w:ascii="Times New Roman" w:hAnsi="Times New Roman" w:cs="Times New Roman"/>
        </w:rPr>
        <w:t xml:space="preserve">The penultimate sample in the parametric study retains settings fork pressure system pressure, temperature and hydrogen balance flow rate. Phosphine flow rate setting was 150 </w:t>
      </w:r>
      <w:proofErr w:type="spellStart"/>
      <w:r w:rsidRPr="00152ABA">
        <w:rPr>
          <w:rFonts w:ascii="Times New Roman" w:hAnsi="Times New Roman" w:cs="Times New Roman"/>
        </w:rPr>
        <w:t>sccm</w:t>
      </w:r>
      <w:proofErr w:type="spellEnd"/>
      <w:r w:rsidRPr="00152ABA">
        <w:rPr>
          <w:rFonts w:ascii="Times New Roman" w:hAnsi="Times New Roman" w:cs="Times New Roman"/>
        </w:rPr>
        <w:t xml:space="preserve">, while the </w:t>
      </w:r>
      <w:proofErr w:type="spellStart"/>
      <w:r w:rsidRPr="00152ABA">
        <w:rPr>
          <w:rFonts w:ascii="Times New Roman" w:hAnsi="Times New Roman" w:cs="Times New Roman"/>
        </w:rPr>
        <w:t>diborane</w:t>
      </w:r>
      <w:proofErr w:type="spellEnd"/>
      <w:r w:rsidRPr="00152ABA">
        <w:rPr>
          <w:rFonts w:ascii="Times New Roman" w:hAnsi="Times New Roman" w:cs="Times New Roman"/>
        </w:rPr>
        <w:t xml:space="preserve"> flow rate was 30 </w:t>
      </w:r>
      <w:proofErr w:type="spellStart"/>
      <w:r w:rsidRPr="00152ABA">
        <w:rPr>
          <w:rFonts w:ascii="Times New Roman" w:hAnsi="Times New Roman" w:cs="Times New Roman"/>
        </w:rPr>
        <w:t>sccm</w:t>
      </w:r>
      <w:proofErr w:type="spellEnd"/>
      <w:r w:rsidRPr="00152ABA">
        <w:rPr>
          <w:rFonts w:ascii="Times New Roman" w:hAnsi="Times New Roman" w:cs="Times New Roman"/>
        </w:rPr>
        <w:t xml:space="preserve">. This corresponds to a flow rate ration for phosphine and </w:t>
      </w:r>
      <w:proofErr w:type="spellStart"/>
      <w:r w:rsidRPr="00152ABA">
        <w:rPr>
          <w:rFonts w:ascii="Times New Roman" w:hAnsi="Times New Roman" w:cs="Times New Roman"/>
        </w:rPr>
        <w:t>diborane</w:t>
      </w:r>
      <w:proofErr w:type="spellEnd"/>
      <w:r w:rsidRPr="00152ABA">
        <w:rPr>
          <w:rFonts w:ascii="Times New Roman" w:hAnsi="Times New Roman" w:cs="Times New Roman"/>
        </w:rPr>
        <w:t xml:space="preserve"> of 5. Measured mass gain for sample 26 was 3.24 mg with a predicted thin film thickness of 2.66 um. The photograph of sample 26 is shown in figure 24. Even film coverage is observed with a thickness gradient indicate in the top left of the substrate.  This sample is the antithesis of sample 25 and was selected to isolate the importance of </w:t>
      </w:r>
      <w:proofErr w:type="spellStart"/>
      <w:r w:rsidRPr="00152ABA">
        <w:rPr>
          <w:rFonts w:ascii="Times New Roman" w:hAnsi="Times New Roman" w:cs="Times New Roman"/>
        </w:rPr>
        <w:t>diborane</w:t>
      </w:r>
      <w:proofErr w:type="spellEnd"/>
      <w:r w:rsidRPr="00152ABA">
        <w:rPr>
          <w:rFonts w:ascii="Times New Roman" w:hAnsi="Times New Roman" w:cs="Times New Roman"/>
        </w:rPr>
        <w:t xml:space="preserve"> concentration and thin film growth. By halving the phosphine flow rate from the previous experiment and increasing the </w:t>
      </w:r>
      <w:proofErr w:type="spellStart"/>
      <w:r w:rsidRPr="00152ABA">
        <w:rPr>
          <w:rFonts w:ascii="Times New Roman" w:hAnsi="Times New Roman" w:cs="Times New Roman"/>
        </w:rPr>
        <w:t>diborane</w:t>
      </w:r>
      <w:proofErr w:type="spellEnd"/>
      <w:r w:rsidRPr="00152ABA">
        <w:rPr>
          <w:rFonts w:ascii="Times New Roman" w:hAnsi="Times New Roman" w:cs="Times New Roman"/>
        </w:rPr>
        <w:t xml:space="preserve"> flow by a factor of three, the mass gain was significantly increased from sample 25. Cross sectional SEM images of sample 26 shown in figure 25 show an average thin film thickness of 3.22 um, slightly above the predicted thickness previously reported. Morphology of sample 26 is consistent with the earlier samples in this study as shown by SEM microscopy. A relationship between ass gain and </w:t>
      </w:r>
      <w:proofErr w:type="spellStart"/>
      <w:r w:rsidRPr="00152ABA">
        <w:rPr>
          <w:rFonts w:ascii="Times New Roman" w:hAnsi="Times New Roman" w:cs="Times New Roman"/>
        </w:rPr>
        <w:t>diborane</w:t>
      </w:r>
      <w:proofErr w:type="spellEnd"/>
      <w:r w:rsidRPr="00152ABA">
        <w:rPr>
          <w:rFonts w:ascii="Times New Roman" w:hAnsi="Times New Roman" w:cs="Times New Roman"/>
        </w:rPr>
        <w:t xml:space="preserve"> is indicated from the results of this sample. Increasing </w:t>
      </w:r>
      <w:proofErr w:type="spellStart"/>
      <w:r w:rsidRPr="00152ABA">
        <w:rPr>
          <w:rFonts w:ascii="Times New Roman" w:hAnsi="Times New Roman" w:cs="Times New Roman"/>
        </w:rPr>
        <w:t>diborane</w:t>
      </w:r>
      <w:proofErr w:type="spellEnd"/>
      <w:r w:rsidRPr="00152ABA">
        <w:rPr>
          <w:rFonts w:ascii="Times New Roman" w:hAnsi="Times New Roman" w:cs="Times New Roman"/>
        </w:rPr>
        <w:t xml:space="preserve"> seems to increase the observed film thickness. Phosphine concentration does not seem to directly correlate with observed film thickness.</w:t>
      </w:r>
    </w:p>
    <w:p w:rsidR="00690734" w:rsidRPr="00152ABA" w:rsidRDefault="00690734" w:rsidP="00690734">
      <w:pPr>
        <w:spacing w:line="480" w:lineRule="auto"/>
        <w:rPr>
          <w:rFonts w:ascii="Times New Roman" w:hAnsi="Times New Roman" w:cs="Times New Roman"/>
          <w:b/>
          <w:sz w:val="28"/>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keepNext/>
        <w:spacing w:line="480" w:lineRule="auto"/>
        <w:jc w:val="center"/>
        <w:rPr>
          <w:rFonts w:ascii="Times New Roman" w:hAnsi="Times New Roman" w:cs="Times New Roman"/>
        </w:rPr>
      </w:pPr>
      <w:r w:rsidRPr="00152ABA">
        <w:rPr>
          <w:rFonts w:ascii="Times New Roman" w:hAnsi="Times New Roman" w:cs="Times New Roman"/>
          <w:noProof/>
        </w:rPr>
        <w:lastRenderedPageBreak/>
        <w:drawing>
          <wp:inline distT="0" distB="0" distL="0" distR="0" wp14:anchorId="3473EC41" wp14:editId="5E3B5BC5">
            <wp:extent cx="4221480" cy="3835975"/>
            <wp:effectExtent l="0" t="0" r="762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4">
                      <a:extLst>
                        <a:ext uri="{28A0092B-C50C-407E-A947-70E740481C1C}">
                          <a14:useLocalDpi xmlns:a14="http://schemas.microsoft.com/office/drawing/2010/main"/>
                        </a:ext>
                      </a:extLst>
                    </a:blip>
                    <a:srcRect/>
                    <a:stretch>
                      <a:fillRect/>
                    </a:stretch>
                  </pic:blipFill>
                  <pic:spPr bwMode="auto">
                    <a:xfrm>
                      <a:off x="0" y="0"/>
                      <a:ext cx="4228331" cy="3842200"/>
                    </a:xfrm>
                    <a:prstGeom prst="rect">
                      <a:avLst/>
                    </a:prstGeom>
                    <a:noFill/>
                  </pic:spPr>
                </pic:pic>
              </a:graphicData>
            </a:graphic>
          </wp:inline>
        </w:drawing>
      </w:r>
    </w:p>
    <w:p w:rsidR="00690734" w:rsidRPr="00152ABA" w:rsidRDefault="00690734" w:rsidP="00690734">
      <w:pPr>
        <w:pStyle w:val="Caption"/>
        <w:spacing w:line="480" w:lineRule="auto"/>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25</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Photograph of sample 26 post deposition. Film shows even coverage with exception to the top left corner. A thickness gradient is apparent.</w:t>
      </w: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B13D04" w:rsidRDefault="00B13D04" w:rsidP="00690734">
      <w:pPr>
        <w:spacing w:line="480" w:lineRule="auto"/>
        <w:rPr>
          <w:rFonts w:ascii="Times New Roman" w:hAnsi="Times New Roman" w:cs="Times New Roman"/>
          <w:b/>
          <w:sz w:val="28"/>
        </w:rPr>
      </w:pPr>
    </w:p>
    <w:p w:rsidR="00B13D04" w:rsidRDefault="00B13D04" w:rsidP="00690734">
      <w:pPr>
        <w:spacing w:line="480" w:lineRule="auto"/>
        <w:rPr>
          <w:rFonts w:ascii="Times New Roman" w:hAnsi="Times New Roman" w:cs="Times New Roman"/>
          <w:b/>
          <w:sz w:val="28"/>
        </w:rPr>
      </w:pPr>
    </w:p>
    <w:p w:rsidR="00690734" w:rsidRPr="00152ABA" w:rsidRDefault="00690734" w:rsidP="00690734">
      <w:pPr>
        <w:spacing w:line="480" w:lineRule="auto"/>
        <w:rPr>
          <w:rFonts w:ascii="Times New Roman" w:hAnsi="Times New Roman" w:cs="Times New Roman"/>
          <w:b/>
          <w:sz w:val="28"/>
        </w:rPr>
      </w:pPr>
      <w:r w:rsidRPr="00152ABA">
        <w:rPr>
          <w:rFonts w:ascii="Times New Roman" w:hAnsi="Times New Roman" w:cs="Times New Roman"/>
          <w:b/>
          <w:sz w:val="28"/>
        </w:rPr>
        <w:lastRenderedPageBreak/>
        <w:t>Sample 27</w:t>
      </w:r>
    </w:p>
    <w:p w:rsidR="00690734" w:rsidRPr="00152ABA" w:rsidRDefault="00690734" w:rsidP="00690734">
      <w:pPr>
        <w:spacing w:line="480" w:lineRule="auto"/>
        <w:rPr>
          <w:rFonts w:ascii="Times New Roman" w:hAnsi="Times New Roman" w:cs="Times New Roman"/>
        </w:rPr>
      </w:pPr>
      <w:r w:rsidRPr="00152ABA">
        <w:rPr>
          <w:rFonts w:ascii="Times New Roman" w:hAnsi="Times New Roman" w:cs="Times New Roman"/>
        </w:rPr>
        <w:t xml:space="preserve">The last sample is an examination into the effect of temperature on a specified set of conditions. Sample 27 pressure and hydrogen balance flow rates remain unchanged from the setting in all prior samples. The temperature of the </w:t>
      </w:r>
      <w:proofErr w:type="spellStart"/>
      <w:r w:rsidRPr="00152ABA">
        <w:rPr>
          <w:rFonts w:ascii="Times New Roman" w:hAnsi="Times New Roman" w:cs="Times New Roman"/>
        </w:rPr>
        <w:t>susceptor</w:t>
      </w:r>
      <w:proofErr w:type="spellEnd"/>
      <w:r w:rsidRPr="00152ABA">
        <w:rPr>
          <w:rFonts w:ascii="Times New Roman" w:hAnsi="Times New Roman" w:cs="Times New Roman"/>
        </w:rPr>
        <w:t xml:space="preserve"> raised slightly from approximately 800 C to 855 C. Phosphine and </w:t>
      </w:r>
      <w:proofErr w:type="spellStart"/>
      <w:r w:rsidRPr="00152ABA">
        <w:rPr>
          <w:rFonts w:ascii="Times New Roman" w:hAnsi="Times New Roman" w:cs="Times New Roman"/>
        </w:rPr>
        <w:t>diborane</w:t>
      </w:r>
      <w:proofErr w:type="spellEnd"/>
      <w:r w:rsidRPr="00152ABA">
        <w:rPr>
          <w:rFonts w:ascii="Times New Roman" w:hAnsi="Times New Roman" w:cs="Times New Roman"/>
        </w:rPr>
        <w:t xml:space="preserve"> flow rates return to settings used in samples 22 and 24 of 300 and 30 respectively; yielding a flow rate ratio of 10. Results from the experiment include a mass gain of 3.09 mg with a predicted film thickness of 2.54 um. Photograph of sample 27 post </w:t>
      </w:r>
      <w:proofErr w:type="gramStart"/>
      <w:r w:rsidRPr="00152ABA">
        <w:rPr>
          <w:rFonts w:ascii="Times New Roman" w:hAnsi="Times New Roman" w:cs="Times New Roman"/>
        </w:rPr>
        <w:t>deposition</w:t>
      </w:r>
      <w:proofErr w:type="gramEnd"/>
      <w:r w:rsidRPr="00152ABA">
        <w:rPr>
          <w:rFonts w:ascii="Times New Roman" w:hAnsi="Times New Roman" w:cs="Times New Roman"/>
        </w:rPr>
        <w:t xml:space="preserve"> (figure 26) shows a varying coloration on the top left corner similar to that observed in sample 25. Film thickness decreases in this area. Cross sectional SEM images show an average thickness of 2.49 um. This compares well with the predicted thickness of 2.53 um. Columnar structures are observed in this sample, and are consistent with all previous samples in this study.  The top image in figure 27 at 30KX magnification shows a thin light colored area at the interface of the BP and Si substrate. Although not observed in any of the previous micrographs,   the light colored area (figure 28) running the span of the sample resembles an amorphous layer. This could be a consequence of the previously observed </w:t>
      </w:r>
      <w:proofErr w:type="spellStart"/>
      <w:r w:rsidRPr="00152ABA">
        <w:rPr>
          <w:rFonts w:ascii="Times New Roman" w:hAnsi="Times New Roman" w:cs="Times New Roman"/>
        </w:rPr>
        <w:t>Volmer</w:t>
      </w:r>
      <w:proofErr w:type="spellEnd"/>
      <w:r w:rsidRPr="00152ABA">
        <w:rPr>
          <w:rFonts w:ascii="Times New Roman" w:hAnsi="Times New Roman" w:cs="Times New Roman"/>
        </w:rPr>
        <w:t xml:space="preserve">-Weber growth mode, where islands of particles coalesce to a certain critical length at which the growth mode changes and columnar growth begins. The currently used SEM is not sufficient in magnification and resolution to accurately probe the BP-Si interface. TEM will have to be used to examine the interfacial region. Overall, the results of the parametric study identified a relationship between thin film formation and </w:t>
      </w:r>
      <w:proofErr w:type="spellStart"/>
      <w:r w:rsidRPr="00152ABA">
        <w:rPr>
          <w:rFonts w:ascii="Times New Roman" w:hAnsi="Times New Roman" w:cs="Times New Roman"/>
        </w:rPr>
        <w:t>diborane</w:t>
      </w:r>
      <w:proofErr w:type="spellEnd"/>
      <w:r w:rsidRPr="00152ABA">
        <w:rPr>
          <w:rFonts w:ascii="Times New Roman" w:hAnsi="Times New Roman" w:cs="Times New Roman"/>
        </w:rPr>
        <w:t xml:space="preserve"> flow rate. A direct proportionality is suggested, as the higher the </w:t>
      </w:r>
      <w:proofErr w:type="spellStart"/>
      <w:r w:rsidRPr="00152ABA">
        <w:rPr>
          <w:rFonts w:ascii="Times New Roman" w:hAnsi="Times New Roman" w:cs="Times New Roman"/>
        </w:rPr>
        <w:t>diborane</w:t>
      </w:r>
      <w:proofErr w:type="spellEnd"/>
      <w:r w:rsidRPr="00152ABA">
        <w:rPr>
          <w:rFonts w:ascii="Times New Roman" w:hAnsi="Times New Roman" w:cs="Times New Roman"/>
        </w:rPr>
        <w:t xml:space="preserve">, the more thin film is present. The same is not true with phosphine concentration. Higher phosphine with steady </w:t>
      </w:r>
      <w:proofErr w:type="spellStart"/>
      <w:r w:rsidRPr="00152ABA">
        <w:rPr>
          <w:rFonts w:ascii="Times New Roman" w:hAnsi="Times New Roman" w:cs="Times New Roman"/>
        </w:rPr>
        <w:t>diborane</w:t>
      </w:r>
      <w:proofErr w:type="spellEnd"/>
      <w:r w:rsidRPr="00152ABA">
        <w:rPr>
          <w:rFonts w:ascii="Times New Roman" w:hAnsi="Times New Roman" w:cs="Times New Roman"/>
        </w:rPr>
        <w:t xml:space="preserve"> concentrations produced less BP is present. </w:t>
      </w: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keepNext/>
        <w:spacing w:line="480" w:lineRule="auto"/>
        <w:jc w:val="center"/>
        <w:rPr>
          <w:rFonts w:ascii="Times New Roman" w:hAnsi="Times New Roman" w:cs="Times New Roman"/>
        </w:rPr>
      </w:pPr>
      <w:r w:rsidRPr="00152ABA">
        <w:rPr>
          <w:rFonts w:ascii="Times New Roman" w:hAnsi="Times New Roman" w:cs="Times New Roman"/>
          <w:noProof/>
        </w:rPr>
        <w:drawing>
          <wp:inline distT="0" distB="0" distL="0" distR="0" wp14:anchorId="263C6C76" wp14:editId="7719A0D0">
            <wp:extent cx="3993515" cy="3395980"/>
            <wp:effectExtent l="0" t="0" r="6985" b="0"/>
            <wp:docPr id="2048" name="Picture 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5" cstate="email">
                      <a:extLst>
                        <a:ext uri="{28A0092B-C50C-407E-A947-70E740481C1C}">
                          <a14:useLocalDpi xmlns:a14="http://schemas.microsoft.com/office/drawing/2010/main"/>
                        </a:ext>
                      </a:extLst>
                    </a:blip>
                    <a:srcRect/>
                    <a:stretch>
                      <a:fillRect/>
                    </a:stretch>
                  </pic:blipFill>
                  <pic:spPr bwMode="auto">
                    <a:xfrm>
                      <a:off x="0" y="0"/>
                      <a:ext cx="3993515" cy="3395980"/>
                    </a:xfrm>
                    <a:prstGeom prst="rect">
                      <a:avLst/>
                    </a:prstGeom>
                    <a:noFill/>
                  </pic:spPr>
                </pic:pic>
              </a:graphicData>
            </a:graphic>
          </wp:inline>
        </w:drawing>
      </w:r>
    </w:p>
    <w:p w:rsidR="00690734" w:rsidRPr="00152ABA" w:rsidRDefault="00690734" w:rsidP="00690734">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26</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Sample 27 immediately post deposition</w:t>
      </w: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keepNext/>
        <w:spacing w:line="480" w:lineRule="auto"/>
        <w:jc w:val="center"/>
        <w:rPr>
          <w:rFonts w:ascii="Times New Roman" w:hAnsi="Times New Roman" w:cs="Times New Roman"/>
        </w:rPr>
      </w:pPr>
      <w:r w:rsidRPr="00152ABA">
        <w:rPr>
          <w:rFonts w:ascii="Times New Roman" w:hAnsi="Times New Roman" w:cs="Times New Roman"/>
          <w:noProof/>
        </w:rPr>
        <w:lastRenderedPageBreak/>
        <w:drawing>
          <wp:inline distT="0" distB="0" distL="0" distR="0" wp14:anchorId="2D3B4360" wp14:editId="55947E6F">
            <wp:extent cx="6515100" cy="5672039"/>
            <wp:effectExtent l="0" t="0" r="0" b="508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6" cstate="email">
                      <a:extLst>
                        <a:ext uri="{28A0092B-C50C-407E-A947-70E740481C1C}">
                          <a14:useLocalDpi xmlns:a14="http://schemas.microsoft.com/office/drawing/2010/main"/>
                        </a:ext>
                      </a:extLst>
                    </a:blip>
                    <a:srcRect/>
                    <a:stretch>
                      <a:fillRect/>
                    </a:stretch>
                  </pic:blipFill>
                  <pic:spPr bwMode="auto">
                    <a:xfrm>
                      <a:off x="0" y="0"/>
                      <a:ext cx="6520061" cy="5676358"/>
                    </a:xfrm>
                    <a:prstGeom prst="rect">
                      <a:avLst/>
                    </a:prstGeom>
                    <a:noFill/>
                  </pic:spPr>
                </pic:pic>
              </a:graphicData>
            </a:graphic>
          </wp:inline>
        </w:drawing>
      </w:r>
    </w:p>
    <w:p w:rsidR="00690734" w:rsidRPr="00152ABA" w:rsidRDefault="00690734" w:rsidP="00690734">
      <w:pPr>
        <w:pStyle w:val="Caption"/>
        <w:spacing w:line="480" w:lineRule="auto"/>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27</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Cross sectional SEM Images of sample 26. Top image shows fin film thickness of 2.43 um. Bottom shows a thickness of 4.01 um</w:t>
      </w: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keepNext/>
        <w:spacing w:line="480" w:lineRule="auto"/>
        <w:jc w:val="center"/>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keepNext/>
        <w:spacing w:line="480" w:lineRule="auto"/>
        <w:jc w:val="center"/>
        <w:rPr>
          <w:rFonts w:ascii="Times New Roman" w:hAnsi="Times New Roman" w:cs="Times New Roman"/>
        </w:rPr>
      </w:pPr>
      <w:r w:rsidRPr="00152ABA">
        <w:rPr>
          <w:rFonts w:ascii="Times New Roman" w:hAnsi="Times New Roman" w:cs="Times New Roman"/>
          <w:noProof/>
        </w:rPr>
        <mc:AlternateContent>
          <mc:Choice Requires="wps">
            <w:drawing>
              <wp:anchor distT="0" distB="0" distL="114300" distR="114300" simplePos="0" relativeHeight="251710464" behindDoc="0" locked="0" layoutInCell="1" allowOverlap="1" wp14:anchorId="3CC349E2" wp14:editId="2AF6299C">
                <wp:simplePos x="0" y="0"/>
                <wp:positionH relativeFrom="column">
                  <wp:posOffset>3992880</wp:posOffset>
                </wp:positionH>
                <wp:positionV relativeFrom="paragraph">
                  <wp:posOffset>746760</wp:posOffset>
                </wp:positionV>
                <wp:extent cx="1706880" cy="640080"/>
                <wp:effectExtent l="0" t="0" r="64770" b="83820"/>
                <wp:wrapNone/>
                <wp:docPr id="4100" name="Straight Arrow Connector 4100"/>
                <wp:cNvGraphicFramePr/>
                <a:graphic xmlns:a="http://schemas.openxmlformats.org/drawingml/2006/main">
                  <a:graphicData uri="http://schemas.microsoft.com/office/word/2010/wordprocessingShape">
                    <wps:wsp>
                      <wps:cNvCnPr/>
                      <wps:spPr>
                        <a:xfrm>
                          <a:off x="0" y="0"/>
                          <a:ext cx="1706880" cy="640080"/>
                        </a:xfrm>
                        <a:prstGeom prst="straightConnector1">
                          <a:avLst/>
                        </a:prstGeom>
                        <a:ln w="15875">
                          <a:solidFill>
                            <a:schemeClr val="bg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100" o:spid="_x0000_s1026" type="#_x0000_t32" style="position:absolute;margin-left:314.4pt;margin-top:58.8pt;width:134.4pt;height:50.4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" strokecolor="white [3212]" strokeweight="1.25pt">
                <v:stroke endarrow="open"/>
              </v:shape>
            </w:pict>
          </mc:Fallback>
        </mc:AlternateContent>
      </w:r>
      <w:r w:rsidRPr="00152ABA">
        <w:rPr>
          <w:rFonts w:ascii="Times New Roman" w:hAnsi="Times New Roman" w:cs="Times New Roman"/>
          <w:noProof/>
        </w:rPr>
        <mc:AlternateContent>
          <mc:Choice Requires="wps">
            <w:drawing>
              <wp:anchor distT="0" distB="0" distL="114300" distR="114300" simplePos="0" relativeHeight="251709440" behindDoc="0" locked="0" layoutInCell="1" allowOverlap="1" wp14:anchorId="40A71C97" wp14:editId="66009B4E">
                <wp:simplePos x="0" y="0"/>
                <wp:positionH relativeFrom="column">
                  <wp:posOffset>3108960</wp:posOffset>
                </wp:positionH>
                <wp:positionV relativeFrom="paragraph">
                  <wp:posOffset>213360</wp:posOffset>
                </wp:positionV>
                <wp:extent cx="1531620" cy="1403985"/>
                <wp:effectExtent l="0" t="0" r="0" b="3175"/>
                <wp:wrapNone/>
                <wp:docPr id="40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1620" cy="1403985"/>
                        </a:xfrm>
                        <a:prstGeom prst="rect">
                          <a:avLst/>
                        </a:prstGeom>
                        <a:noFill/>
                        <a:ln w="9525">
                          <a:noFill/>
                          <a:miter lim="800000"/>
                          <a:headEnd/>
                          <a:tailEnd/>
                        </a:ln>
                      </wps:spPr>
                      <wps:txbx>
                        <w:txbxContent>
                          <w:p w:rsidR="00736441" w:rsidRPr="005F3A06" w:rsidRDefault="00736441" w:rsidP="00690734">
                            <w:pPr>
                              <w:jc w:val="center"/>
                              <w:rPr>
                                <w:color w:val="FFFFFF" w:themeColor="background1"/>
                              </w:rPr>
                            </w:pPr>
                            <w:r w:rsidRPr="005F3A06">
                              <w:rPr>
                                <w:color w:val="FFFFFF" w:themeColor="background1"/>
                              </w:rPr>
                              <w:t>Interface line. Suspected amorphous BP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77" type="#_x0000_t202" style="position:absolute;left:0;text-align:left;margin-left:244.8pt;margin-top:16.8pt;width:120.6pt;height:110.55pt;z-index:2517094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" filled="f" stroked="f">
                <v:textbox style="mso-fit-shape-to-text:t">
                  <w:txbxContent>
                    <w:p w:rsidR="00736441" w:rsidRPr="005F3A06" w:rsidRDefault="00736441" w:rsidP="00690734">
                      <w:pPr>
                        <w:jc w:val="center"/>
                        <w:rPr>
                          <w:color w:val="FFFFFF" w:themeColor="background1"/>
                        </w:rPr>
                      </w:pPr>
                      <w:r w:rsidRPr="005F3A06">
                        <w:rPr>
                          <w:color w:val="FFFFFF" w:themeColor="background1"/>
                        </w:rPr>
                        <w:t>Interface line. Suspected amorphous BP</w:t>
                      </w:r>
                    </w:p>
                  </w:txbxContent>
                </v:textbox>
              </v:shape>
            </w:pict>
          </mc:Fallback>
        </mc:AlternateContent>
      </w:r>
      <w:r w:rsidRPr="00152ABA">
        <w:rPr>
          <w:rFonts w:ascii="Times New Roman" w:hAnsi="Times New Roman" w:cs="Times New Roman"/>
          <w:noProof/>
        </w:rPr>
        <w:drawing>
          <wp:inline distT="0" distB="0" distL="0" distR="0" wp14:anchorId="4052DFFE" wp14:editId="4667F940">
            <wp:extent cx="6049220" cy="5295900"/>
            <wp:effectExtent l="0" t="0" r="8890" b="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7" cstate="email">
                      <a:extLst>
                        <a:ext uri="{28A0092B-C50C-407E-A947-70E740481C1C}">
                          <a14:useLocalDpi xmlns:a14="http://schemas.microsoft.com/office/drawing/2010/main"/>
                        </a:ext>
                      </a:extLst>
                    </a:blip>
                    <a:srcRect/>
                    <a:stretch>
                      <a:fillRect/>
                    </a:stretch>
                  </pic:blipFill>
                  <pic:spPr bwMode="auto">
                    <a:xfrm>
                      <a:off x="0" y="0"/>
                      <a:ext cx="6045435" cy="5292586"/>
                    </a:xfrm>
                    <a:prstGeom prst="rect">
                      <a:avLst/>
                    </a:prstGeom>
                    <a:noFill/>
                  </pic:spPr>
                </pic:pic>
              </a:graphicData>
            </a:graphic>
          </wp:inline>
        </w:drawing>
      </w:r>
    </w:p>
    <w:p w:rsidR="00690734" w:rsidRPr="00152ABA" w:rsidRDefault="00690734" w:rsidP="00690734">
      <w:pPr>
        <w:pStyle w:val="Caption"/>
        <w:spacing w:line="480" w:lineRule="auto"/>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28</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w:t>
      </w:r>
      <w:proofErr w:type="gramStart"/>
      <w:r w:rsidRPr="00152ABA">
        <w:rPr>
          <w:rFonts w:ascii="Times New Roman" w:hAnsi="Times New Roman" w:cs="Times New Roman"/>
        </w:rPr>
        <w:t>SEM micrographs of sample 27.</w:t>
      </w:r>
      <w:proofErr w:type="gramEnd"/>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b/>
          <w:sz w:val="28"/>
        </w:rPr>
      </w:pPr>
    </w:p>
    <w:p w:rsidR="00B13D04" w:rsidRDefault="00B13D04" w:rsidP="00690734">
      <w:pPr>
        <w:spacing w:line="480" w:lineRule="auto"/>
        <w:rPr>
          <w:rFonts w:ascii="Times New Roman" w:hAnsi="Times New Roman" w:cs="Times New Roman"/>
          <w:b/>
          <w:sz w:val="28"/>
        </w:rPr>
      </w:pPr>
    </w:p>
    <w:p w:rsidR="00690734" w:rsidRPr="00B13D04" w:rsidRDefault="00B13D04" w:rsidP="00B13D04">
      <w:pPr>
        <w:pStyle w:val="Heading1"/>
        <w:rPr>
          <w:color w:val="auto"/>
        </w:rPr>
      </w:pPr>
      <w:r w:rsidRPr="00B13D04">
        <w:rPr>
          <w:color w:val="auto"/>
        </w:rPr>
        <w:lastRenderedPageBreak/>
        <w:t xml:space="preserve">3.2 </w:t>
      </w:r>
      <w:r w:rsidR="00690734" w:rsidRPr="00B13D04">
        <w:rPr>
          <w:color w:val="auto"/>
        </w:rPr>
        <w:t>BP-Si interface Morphology and Fine Structure</w:t>
      </w:r>
    </w:p>
    <w:p w:rsidR="00B13D04" w:rsidRDefault="00B13D0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r w:rsidRPr="00152ABA">
        <w:rPr>
          <w:rFonts w:ascii="Times New Roman" w:hAnsi="Times New Roman" w:cs="Times New Roman"/>
        </w:rPr>
        <w:t xml:space="preserve">In </w:t>
      </w:r>
      <w:proofErr w:type="spellStart"/>
      <w:r w:rsidRPr="00152ABA">
        <w:rPr>
          <w:rFonts w:ascii="Times New Roman" w:hAnsi="Times New Roman" w:cs="Times New Roman"/>
        </w:rPr>
        <w:t>heteroepitaxial</w:t>
      </w:r>
      <w:proofErr w:type="spellEnd"/>
      <w:r w:rsidRPr="00152ABA">
        <w:rPr>
          <w:rFonts w:ascii="Times New Roman" w:hAnsi="Times New Roman" w:cs="Times New Roman"/>
        </w:rPr>
        <w:t xml:space="preserve"> grown processed, the interface region between the substrate and thin film serves as the foundation for future growth morphology. Morphology at thin film interface is subject to intrinsic stress and </w:t>
      </w:r>
      <w:proofErr w:type="gramStart"/>
      <w:r w:rsidRPr="00152ABA">
        <w:rPr>
          <w:rFonts w:ascii="Times New Roman" w:hAnsi="Times New Roman" w:cs="Times New Roman"/>
        </w:rPr>
        <w:t>observations of resultant morphology of this stress is</w:t>
      </w:r>
      <w:proofErr w:type="gramEnd"/>
      <w:r w:rsidRPr="00152ABA">
        <w:rPr>
          <w:rFonts w:ascii="Times New Roman" w:hAnsi="Times New Roman" w:cs="Times New Roman"/>
        </w:rPr>
        <w:t xml:space="preserve"> useful in understanding future growth. As previously shown, SEM micrographs and even cross sectional SEM images are not sensitive enough to probe interface with significant resolution in order to properly observe interface morphology. TEM must be employed for this purpose. In order to examine the interface between BP and (001) Si substrates an experiments was conducted to grown BP on intrinsic Si, with a measured resistivity of approximately   3.2 X 10</w:t>
      </w:r>
      <w:r w:rsidRPr="00152ABA">
        <w:rPr>
          <w:rFonts w:ascii="Times New Roman" w:hAnsi="Times New Roman" w:cs="Times New Roman"/>
          <w:vertAlign w:val="superscript"/>
        </w:rPr>
        <w:t xml:space="preserve">5 </w:t>
      </w:r>
      <w:proofErr w:type="spellStart"/>
      <w:r w:rsidRPr="00152ABA">
        <w:rPr>
          <w:rFonts w:ascii="Times New Roman" w:hAnsi="Times New Roman" w:cs="Times New Roman"/>
        </w:rPr>
        <w:t>Ω·cm</w:t>
      </w:r>
      <w:proofErr w:type="spellEnd"/>
      <w:r w:rsidRPr="00152ABA">
        <w:rPr>
          <w:rFonts w:ascii="Times New Roman" w:hAnsi="Times New Roman" w:cs="Times New Roman"/>
        </w:rPr>
        <w:t xml:space="preserve">.  Reactor parameters were selected from data collected in the parametric study. Diborane flow rate was set to 20 </w:t>
      </w:r>
      <w:proofErr w:type="spellStart"/>
      <w:r w:rsidRPr="00152ABA">
        <w:rPr>
          <w:rFonts w:ascii="Times New Roman" w:hAnsi="Times New Roman" w:cs="Times New Roman"/>
        </w:rPr>
        <w:t>sccm</w:t>
      </w:r>
      <w:proofErr w:type="spellEnd"/>
      <w:r w:rsidRPr="00152ABA">
        <w:rPr>
          <w:rFonts w:ascii="Times New Roman" w:hAnsi="Times New Roman" w:cs="Times New Roman"/>
        </w:rPr>
        <w:t xml:space="preserve">, phosphine, 100 </w:t>
      </w:r>
      <w:proofErr w:type="spellStart"/>
      <w:r w:rsidRPr="00152ABA">
        <w:rPr>
          <w:rFonts w:ascii="Times New Roman" w:hAnsi="Times New Roman" w:cs="Times New Roman"/>
        </w:rPr>
        <w:t>sccm</w:t>
      </w:r>
      <w:proofErr w:type="spellEnd"/>
      <w:r w:rsidRPr="00152ABA">
        <w:rPr>
          <w:rFonts w:ascii="Times New Roman" w:hAnsi="Times New Roman" w:cs="Times New Roman"/>
        </w:rPr>
        <w:t xml:space="preserve">, to give and flow rate ration of 5. Substrate temperature was measured at 812 C and system pressure and hydrogen balance flow rate were unchanged from all previous experiments at 630 </w:t>
      </w:r>
      <w:proofErr w:type="spellStart"/>
      <w:r w:rsidRPr="00152ABA">
        <w:rPr>
          <w:rFonts w:ascii="Times New Roman" w:hAnsi="Times New Roman" w:cs="Times New Roman"/>
        </w:rPr>
        <w:t>torr</w:t>
      </w:r>
      <w:proofErr w:type="spellEnd"/>
      <w:r w:rsidRPr="00152ABA">
        <w:rPr>
          <w:rFonts w:ascii="Times New Roman" w:hAnsi="Times New Roman" w:cs="Times New Roman"/>
        </w:rPr>
        <w:t xml:space="preserve"> and 2500 </w:t>
      </w:r>
      <w:proofErr w:type="spellStart"/>
      <w:r w:rsidRPr="00152ABA">
        <w:rPr>
          <w:rFonts w:ascii="Times New Roman" w:hAnsi="Times New Roman" w:cs="Times New Roman"/>
        </w:rPr>
        <w:t>sccm</w:t>
      </w:r>
      <w:proofErr w:type="spellEnd"/>
      <w:r w:rsidRPr="00152ABA">
        <w:rPr>
          <w:rFonts w:ascii="Times New Roman" w:hAnsi="Times New Roman" w:cs="Times New Roman"/>
        </w:rPr>
        <w:t xml:space="preserve"> respectively. Figure 29 shows a photograph of the sample post deposition. The photo depicts even coverage with a slight discoloration on the right side of the sample. This is the side nearest to gas flow introduction. It appears that the BP film does is thinner in this area. Raman spectroscopy of this area confirmed the presence of BP. Because this sample was selected for TEM analysis prior to deposition, only surface SEM micrographs were obtained. The surface SEM images shown in figure 30 indicate a contiguous rough film. SEM of this sample is similar morphology to samples shown in the parametric study. Higher magnification images shown in photos C and D of figure 30 still suggest a coalescing island growth mode, not ideal for smooth highly ordered films.  </w:t>
      </w:r>
    </w:p>
    <w:p w:rsidR="00690734" w:rsidRPr="00152ABA" w:rsidRDefault="00690734" w:rsidP="00690734">
      <w:pPr>
        <w:keepNext/>
        <w:spacing w:line="480" w:lineRule="auto"/>
        <w:jc w:val="center"/>
        <w:rPr>
          <w:rFonts w:ascii="Times New Roman" w:hAnsi="Times New Roman" w:cs="Times New Roman"/>
        </w:rPr>
      </w:pPr>
      <w:r w:rsidRPr="00152ABA">
        <w:rPr>
          <w:rFonts w:ascii="Times New Roman" w:hAnsi="Times New Roman" w:cs="Times New Roman"/>
          <w:noProof/>
        </w:rPr>
        <w:lastRenderedPageBreak/>
        <w:drawing>
          <wp:inline distT="0" distB="0" distL="0" distR="0" wp14:anchorId="1DD1EE42" wp14:editId="19AE23EF">
            <wp:extent cx="3916680" cy="3641399"/>
            <wp:effectExtent l="0" t="0" r="7620" b="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8" cstate="email">
                      <a:extLst>
                        <a:ext uri="{28A0092B-C50C-407E-A947-70E740481C1C}">
                          <a14:useLocalDpi xmlns:a14="http://schemas.microsoft.com/office/drawing/2010/main"/>
                        </a:ext>
                      </a:extLst>
                    </a:blip>
                    <a:srcRect/>
                    <a:stretch>
                      <a:fillRect/>
                    </a:stretch>
                  </pic:blipFill>
                  <pic:spPr bwMode="auto">
                    <a:xfrm>
                      <a:off x="0" y="0"/>
                      <a:ext cx="3921508" cy="3645888"/>
                    </a:xfrm>
                    <a:prstGeom prst="rect">
                      <a:avLst/>
                    </a:prstGeom>
                    <a:noFill/>
                  </pic:spPr>
                </pic:pic>
              </a:graphicData>
            </a:graphic>
          </wp:inline>
        </w:drawing>
      </w:r>
    </w:p>
    <w:p w:rsidR="00690734" w:rsidRPr="00152ABA" w:rsidRDefault="00690734" w:rsidP="00690734">
      <w:pPr>
        <w:pStyle w:val="Caption"/>
        <w:spacing w:line="480" w:lineRule="auto"/>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29</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w:t>
      </w:r>
      <w:proofErr w:type="gramStart"/>
      <w:r w:rsidRPr="00152ABA">
        <w:rPr>
          <w:rFonts w:ascii="Times New Roman" w:hAnsi="Times New Roman" w:cs="Times New Roman"/>
        </w:rPr>
        <w:t xml:space="preserve">BP </w:t>
      </w:r>
      <w:proofErr w:type="spellStart"/>
      <w:r w:rsidRPr="00152ABA">
        <w:rPr>
          <w:rFonts w:ascii="Times New Roman" w:hAnsi="Times New Roman" w:cs="Times New Roman"/>
        </w:rPr>
        <w:t>depostion</w:t>
      </w:r>
      <w:proofErr w:type="spellEnd"/>
      <w:r w:rsidRPr="00152ABA">
        <w:rPr>
          <w:rFonts w:ascii="Times New Roman" w:hAnsi="Times New Roman" w:cs="Times New Roman"/>
        </w:rPr>
        <w:t xml:space="preserve"> on Intrinsic Si.</w:t>
      </w:r>
      <w:proofErr w:type="gramEnd"/>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keepNext/>
        <w:spacing w:line="480" w:lineRule="auto"/>
        <w:jc w:val="center"/>
        <w:rPr>
          <w:rFonts w:ascii="Times New Roman" w:hAnsi="Times New Roman" w:cs="Times New Roman"/>
        </w:rPr>
      </w:pPr>
      <w:r w:rsidRPr="00152ABA">
        <w:rPr>
          <w:rFonts w:ascii="Times New Roman" w:hAnsi="Times New Roman" w:cs="Times New Roman"/>
          <w:noProof/>
        </w:rPr>
        <w:drawing>
          <wp:inline distT="0" distB="0" distL="0" distR="0" wp14:anchorId="48A54604" wp14:editId="077BD828">
            <wp:extent cx="6265706" cy="4686300"/>
            <wp:effectExtent l="0" t="0" r="1905" b="0"/>
            <wp:docPr id="4101" name="Picture 4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9" cstate="email">
                      <a:extLst>
                        <a:ext uri="{28A0092B-C50C-407E-A947-70E740481C1C}">
                          <a14:useLocalDpi xmlns:a14="http://schemas.microsoft.com/office/drawing/2010/main"/>
                        </a:ext>
                      </a:extLst>
                    </a:blip>
                    <a:srcRect/>
                    <a:stretch>
                      <a:fillRect/>
                    </a:stretch>
                  </pic:blipFill>
                  <pic:spPr bwMode="auto">
                    <a:xfrm>
                      <a:off x="0" y="0"/>
                      <a:ext cx="6274495" cy="4692874"/>
                    </a:xfrm>
                    <a:prstGeom prst="rect">
                      <a:avLst/>
                    </a:prstGeom>
                    <a:noFill/>
                  </pic:spPr>
                </pic:pic>
              </a:graphicData>
            </a:graphic>
          </wp:inline>
        </w:drawing>
      </w:r>
    </w:p>
    <w:p w:rsidR="00690734" w:rsidRPr="00152ABA" w:rsidRDefault="00690734" w:rsidP="00690734">
      <w:pPr>
        <w:pStyle w:val="Caption"/>
        <w:spacing w:line="480" w:lineRule="auto"/>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30</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w:t>
      </w:r>
      <w:proofErr w:type="gramStart"/>
      <w:r w:rsidRPr="00152ABA">
        <w:rPr>
          <w:rFonts w:ascii="Times New Roman" w:hAnsi="Times New Roman" w:cs="Times New Roman"/>
        </w:rPr>
        <w:t>Surface  SEM</w:t>
      </w:r>
      <w:proofErr w:type="gramEnd"/>
      <w:r w:rsidRPr="00152ABA">
        <w:rPr>
          <w:rFonts w:ascii="Times New Roman" w:hAnsi="Times New Roman" w:cs="Times New Roman"/>
        </w:rPr>
        <w:t xml:space="preserve"> micrographs of BP on intrinsic Si. Magnifications range from 5K X to 80K X. Surface morphology is indicative of </w:t>
      </w:r>
      <w:proofErr w:type="spellStart"/>
      <w:r w:rsidRPr="00152ABA">
        <w:rPr>
          <w:rFonts w:ascii="Times New Roman" w:hAnsi="Times New Roman" w:cs="Times New Roman"/>
        </w:rPr>
        <w:t>Volmer</w:t>
      </w:r>
      <w:proofErr w:type="spellEnd"/>
      <w:r w:rsidRPr="00152ABA">
        <w:rPr>
          <w:rFonts w:ascii="Times New Roman" w:hAnsi="Times New Roman" w:cs="Times New Roman"/>
        </w:rPr>
        <w:t>-Weber growth mode</w:t>
      </w: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r w:rsidRPr="00152ABA">
        <w:rPr>
          <w:rFonts w:ascii="Times New Roman" w:hAnsi="Times New Roman" w:cs="Times New Roman"/>
        </w:rPr>
        <w:lastRenderedPageBreak/>
        <w:t xml:space="preserve">The intrinsic sample was prepared for TEM analysis: an area of the sample is selected with an SEM with attached focused ion beam (FIB). A protection layer comprised of a noble metal is applied. In the BP work </w:t>
      </w:r>
      <w:proofErr w:type="spellStart"/>
      <w:r w:rsidRPr="00152ABA">
        <w:rPr>
          <w:rFonts w:ascii="Times New Roman" w:hAnsi="Times New Roman" w:cs="Times New Roman"/>
        </w:rPr>
        <w:t>Pt</w:t>
      </w:r>
      <w:proofErr w:type="spellEnd"/>
      <w:r w:rsidRPr="00152ABA">
        <w:rPr>
          <w:rFonts w:ascii="Times New Roman" w:hAnsi="Times New Roman" w:cs="Times New Roman"/>
        </w:rPr>
        <w:t xml:space="preserve"> was used. Next, a lamella is extracted from the selected area. A cross sectional is extracted using a </w:t>
      </w:r>
      <w:proofErr w:type="spellStart"/>
      <w:r w:rsidRPr="00152ABA">
        <w:rPr>
          <w:rFonts w:ascii="Times New Roman" w:hAnsi="Times New Roman" w:cs="Times New Roman"/>
        </w:rPr>
        <w:t>nano</w:t>
      </w:r>
      <w:proofErr w:type="spellEnd"/>
      <w:r w:rsidRPr="00152ABA">
        <w:rPr>
          <w:rFonts w:ascii="Times New Roman" w:hAnsi="Times New Roman" w:cs="Times New Roman"/>
        </w:rPr>
        <w:t xml:space="preserve">-manipulator. The sample is transferred to a copper grid where it is permanently affixed using </w:t>
      </w:r>
      <w:proofErr w:type="spellStart"/>
      <w:r w:rsidRPr="00152ABA">
        <w:rPr>
          <w:rFonts w:ascii="Times New Roman" w:hAnsi="Times New Roman" w:cs="Times New Roman"/>
        </w:rPr>
        <w:t>Pt</w:t>
      </w:r>
      <w:proofErr w:type="spellEnd"/>
      <w:r w:rsidRPr="00152ABA">
        <w:rPr>
          <w:rFonts w:ascii="Times New Roman" w:hAnsi="Times New Roman" w:cs="Times New Roman"/>
        </w:rPr>
        <w:t xml:space="preserve"> metal. Once the sample is attached to the grid, an ion beam is used to polish the sample until it becomes electron transparent. This thickness varies for different materials, but in the case of BP it is less than 80 nm is sufficient for electron transparency.  Cross sectional TEM images of the BP-Si interface shown in figures 31-33 show a distinct amorphous region approximately of approximately 50 nm in height proceeding toward the surface of the film. After 50 nm of film growth, small grain polycrystalline BP begins to form and propagates for approximately 1.25 um before large grain polycrystalline BP is formed and propagates for an additional 1.5 um. This is confirmed in the selected area diffraction (SAD) studies of the sample. Specific regions of the sample were identified based on their appearance in the cross sectional TEM images. SAD images were obtained at the interface, small crystalline region and the large crystalline region. The images shown in figure 34 depict the SAD patterns from the approximate areas demarked by the yellow circles. The circles, labeled A</w:t>
      </w:r>
      <w:proofErr w:type="gramStart"/>
      <w:r w:rsidRPr="00152ABA">
        <w:rPr>
          <w:rFonts w:ascii="Times New Roman" w:hAnsi="Times New Roman" w:cs="Times New Roman"/>
        </w:rPr>
        <w:t>,B</w:t>
      </w:r>
      <w:proofErr w:type="gramEnd"/>
      <w:r w:rsidRPr="00152ABA">
        <w:rPr>
          <w:rFonts w:ascii="Times New Roman" w:hAnsi="Times New Roman" w:cs="Times New Roman"/>
        </w:rPr>
        <w:t xml:space="preserve">, and C correspond to the SAD pattern with the same letter. The </w:t>
      </w:r>
      <w:proofErr w:type="gramStart"/>
      <w:r w:rsidRPr="00152ABA">
        <w:rPr>
          <w:rFonts w:ascii="Times New Roman" w:hAnsi="Times New Roman" w:cs="Times New Roman"/>
        </w:rPr>
        <w:t>cluster of bright spots emanating from the middle of the image are</w:t>
      </w:r>
      <w:proofErr w:type="gramEnd"/>
      <w:r w:rsidRPr="00152ABA">
        <w:rPr>
          <w:rFonts w:ascii="Times New Roman" w:hAnsi="Times New Roman" w:cs="Times New Roman"/>
        </w:rPr>
        <w:t xml:space="preserve"> consistent with small numbers of BP crystals with varying orientation. Furthermore, progressing from pattern A to </w:t>
      </w: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r w:rsidRPr="00152ABA">
        <w:rPr>
          <w:rFonts w:ascii="Times New Roman" w:hAnsi="Times New Roman" w:cs="Times New Roman"/>
          <w:noProof/>
        </w:rPr>
        <w:lastRenderedPageBreak/>
        <mc:AlternateContent>
          <mc:Choice Requires="wps">
            <w:drawing>
              <wp:anchor distT="0" distB="0" distL="114300" distR="114300" simplePos="0" relativeHeight="251715584" behindDoc="0" locked="0" layoutInCell="1" allowOverlap="1" wp14:anchorId="35201BB2" wp14:editId="2BD3591A">
                <wp:simplePos x="0" y="0"/>
                <wp:positionH relativeFrom="column">
                  <wp:posOffset>22860</wp:posOffset>
                </wp:positionH>
                <wp:positionV relativeFrom="paragraph">
                  <wp:posOffset>1988820</wp:posOffset>
                </wp:positionV>
                <wp:extent cx="403860" cy="4503420"/>
                <wp:effectExtent l="0" t="0" r="34290" b="11430"/>
                <wp:wrapNone/>
                <wp:docPr id="4107" name="Straight Connector 14"/>
                <wp:cNvGraphicFramePr/>
                <a:graphic xmlns:a="http://schemas.openxmlformats.org/drawingml/2006/main">
                  <a:graphicData uri="http://schemas.microsoft.com/office/word/2010/wordprocessingShape">
                    <wps:wsp>
                      <wps:cNvCnPr/>
                      <wps:spPr>
                        <a:xfrm>
                          <a:off x="0" y="0"/>
                          <a:ext cx="403860" cy="4503420"/>
                        </a:xfrm>
                        <a:prstGeom prst="line">
                          <a:avLst/>
                        </a:prstGeom>
                        <a:noFill/>
                        <a:ln w="9525" cap="flat" cmpd="sng" algn="ctr">
                          <a:solidFill>
                            <a:srgbClr val="FFFF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14"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pt,156.6pt" to="33.6pt,5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" strokecolor="yellow"/>
            </w:pict>
          </mc:Fallback>
        </mc:AlternateContent>
      </w:r>
      <w:r w:rsidRPr="00152ABA">
        <w:rPr>
          <w:rFonts w:ascii="Times New Roman" w:hAnsi="Times New Roman" w:cs="Times New Roman"/>
          <w:noProof/>
        </w:rPr>
        <mc:AlternateContent>
          <mc:Choice Requires="wps">
            <w:drawing>
              <wp:anchor distT="0" distB="0" distL="114300" distR="114300" simplePos="0" relativeHeight="251720704" behindDoc="0" locked="0" layoutInCell="1" allowOverlap="1" wp14:anchorId="660E0153" wp14:editId="4255C6E9">
                <wp:simplePos x="0" y="0"/>
                <wp:positionH relativeFrom="column">
                  <wp:posOffset>-38100</wp:posOffset>
                </wp:positionH>
                <wp:positionV relativeFrom="paragraph">
                  <wp:posOffset>6553200</wp:posOffset>
                </wp:positionV>
                <wp:extent cx="5943600" cy="525780"/>
                <wp:effectExtent l="0" t="0" r="0" b="7620"/>
                <wp:wrapNone/>
                <wp:docPr id="4112" name="Text Box 4112"/>
                <wp:cNvGraphicFramePr/>
                <a:graphic xmlns:a="http://schemas.openxmlformats.org/drawingml/2006/main">
                  <a:graphicData uri="http://schemas.microsoft.com/office/word/2010/wordprocessingShape">
                    <wps:wsp>
                      <wps:cNvSpPr txBox="1"/>
                      <wps:spPr>
                        <a:xfrm>
                          <a:off x="0" y="0"/>
                          <a:ext cx="5943600" cy="525780"/>
                        </a:xfrm>
                        <a:prstGeom prst="rect">
                          <a:avLst/>
                        </a:prstGeom>
                        <a:solidFill>
                          <a:prstClr val="white"/>
                        </a:solidFill>
                        <a:ln>
                          <a:noFill/>
                        </a:ln>
                        <a:effectLst/>
                      </wps:spPr>
                      <wps:txbx>
                        <w:txbxContent>
                          <w:p w:rsidR="00736441" w:rsidRDefault="00736441" w:rsidP="00690734">
                            <w:pPr>
                              <w:pStyle w:val="Caption"/>
                            </w:pPr>
                            <w:proofErr w:type="gramStart"/>
                            <w:r>
                              <w:t xml:space="preserve">Figure </w:t>
                            </w:r>
                            <w:fldSimple w:instr=" SEQ Figure \* ARABIC ">
                              <w:r>
                                <w:rPr>
                                  <w:noProof/>
                                </w:rPr>
                                <w:t>31</w:t>
                              </w:r>
                            </w:fldSimple>
                            <w:r>
                              <w:t>.</w:t>
                            </w:r>
                            <w:proofErr w:type="gramEnd"/>
                            <w:r>
                              <w:t xml:space="preserve"> Cross sectional TEM of BP-Si interface at 10KX magnification. Identifiable regions are labeled on the photo for reference. </w:t>
                            </w:r>
                            <w:proofErr w:type="gramStart"/>
                            <w:r>
                              <w:t>Showing the Si substrate in the lower left.</w:t>
                            </w:r>
                            <w:proofErr w:type="gramEnd"/>
                            <w:r>
                              <w:t xml:space="preserve">  Followed by </w:t>
                            </w:r>
                            <w:proofErr w:type="gramStart"/>
                            <w:r>
                              <w:t>the  amorphous</w:t>
                            </w:r>
                            <w:proofErr w:type="gramEnd"/>
                            <w:r>
                              <w:t xml:space="preserve"> region shown between the yellow lines flowed by varying sizes of polycrystalline BP</w:t>
                            </w:r>
                          </w:p>
                          <w:p w:rsidR="00736441" w:rsidRPr="00312735" w:rsidRDefault="00736441" w:rsidP="00690734"/>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112" o:spid="_x0000_s1078" type="#_x0000_t202" style="position:absolute;margin-left:-3pt;margin-top:516pt;width:468pt;height:41.4pt;z-index:25172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" stroked="f">
                <v:textbox inset="0,0,0,0">
                  <w:txbxContent>
                    <w:p w:rsidR="00736441" w:rsidRDefault="00736441" w:rsidP="00690734">
                      <w:pPr>
                        <w:pStyle w:val="Caption"/>
                      </w:pPr>
                      <w:r>
                        <w:t xml:space="preserve">Figure </w:t>
                      </w:r>
                      <w:r>
                        <w:fldChar w:fldCharType="begin"/>
                      </w:r>
                      <w:r>
                        <w:instrText xml:space="preserve"> SEQ Figure \* ARABIC </w:instrText>
                      </w:r>
                      <w:r>
                        <w:fldChar w:fldCharType="separate"/>
                      </w:r>
                      <w:r>
                        <w:rPr>
                          <w:noProof/>
                        </w:rPr>
                        <w:t>31</w:t>
                      </w:r>
                      <w:r>
                        <w:rPr>
                          <w:noProof/>
                        </w:rPr>
                        <w:fldChar w:fldCharType="end"/>
                      </w:r>
                      <w:r>
                        <w:t>. Cross sectional TEM of BP-Si interface at 10KX magnification. Identifiable regions are labeled on the photo for reference. Showing the Si substrate in the lower left.  Followed by the  amorphous region shown between the yellow lines flowed by varying sizes of polycrystalline BP</w:t>
                      </w:r>
                    </w:p>
                    <w:p w:rsidR="00736441" w:rsidRPr="00312735" w:rsidRDefault="00736441" w:rsidP="00690734"/>
                  </w:txbxContent>
                </v:textbox>
              </v:shape>
            </w:pict>
          </mc:Fallback>
        </mc:AlternateContent>
      </w:r>
      <w:r w:rsidRPr="00152ABA">
        <w:rPr>
          <w:rFonts w:ascii="Times New Roman" w:hAnsi="Times New Roman" w:cs="Times New Roman"/>
          <w:noProof/>
        </w:rPr>
        <mc:AlternateContent>
          <mc:Choice Requires="wps">
            <w:drawing>
              <wp:anchor distT="0" distB="0" distL="114300" distR="114300" simplePos="0" relativeHeight="251714560" behindDoc="0" locked="0" layoutInCell="1" allowOverlap="1" wp14:anchorId="6FBCB8DA" wp14:editId="360C65BA">
                <wp:simplePos x="0" y="0"/>
                <wp:positionH relativeFrom="column">
                  <wp:posOffset>-66040</wp:posOffset>
                </wp:positionH>
                <wp:positionV relativeFrom="paragraph">
                  <wp:posOffset>2091690</wp:posOffset>
                </wp:positionV>
                <wp:extent cx="381000" cy="4458335"/>
                <wp:effectExtent l="0" t="0" r="19050" b="18415"/>
                <wp:wrapNone/>
                <wp:docPr id="4106" name="Straight Connector 12"/>
                <wp:cNvGraphicFramePr/>
                <a:graphic xmlns:a="http://schemas.openxmlformats.org/drawingml/2006/main">
                  <a:graphicData uri="http://schemas.microsoft.com/office/word/2010/wordprocessingShape">
                    <wps:wsp>
                      <wps:cNvCnPr/>
                      <wps:spPr>
                        <a:xfrm>
                          <a:off x="0" y="0"/>
                          <a:ext cx="381000" cy="4458335"/>
                        </a:xfrm>
                        <a:prstGeom prst="line">
                          <a:avLst/>
                        </a:prstGeom>
                        <a:noFill/>
                        <a:ln w="9525" cap="flat" cmpd="sng" algn="ctr">
                          <a:solidFill>
                            <a:srgbClr val="FFFF00"/>
                          </a:solidFill>
                          <a:prstDash val="solid"/>
                        </a:ln>
                        <a:effectLst/>
                      </wps:spPr>
                      <wps:bodyPr/>
                    </wps:wsp>
                  </a:graphicData>
                </a:graphic>
              </wp:anchor>
            </w:drawing>
          </mc:Choice>
          <mc:Fallback>
            <w:pict>
              <v:line id="Straight Connector 12" o:spid="_x0000_s1026" style="position:absolute;z-index:251714560;visibility:visible;mso-wrap-style:square;mso-wrap-distance-left:9pt;mso-wrap-distance-top:0;mso-wrap-distance-right:9pt;mso-wrap-distance-bottom:0;mso-position-horizontal:absolute;mso-position-horizontal-relative:text;mso-position-vertical:absolute;mso-position-vertical-relative:text" from="-5.2pt,164.7pt" to="24.8pt,5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" strokecolor="yellow"/>
            </w:pict>
          </mc:Fallback>
        </mc:AlternateContent>
      </w:r>
      <w:r w:rsidRPr="00152ABA">
        <w:rPr>
          <w:rFonts w:ascii="Times New Roman" w:hAnsi="Times New Roman" w:cs="Times New Roman"/>
          <w:noProof/>
        </w:rPr>
        <mc:AlternateContent>
          <mc:Choice Requires="wps">
            <w:drawing>
              <wp:anchor distT="0" distB="0" distL="114300" distR="114300" simplePos="0" relativeHeight="251712512" behindDoc="0" locked="0" layoutInCell="1" allowOverlap="1" wp14:anchorId="14A76504" wp14:editId="74DB1920">
                <wp:simplePos x="0" y="0"/>
                <wp:positionH relativeFrom="column">
                  <wp:posOffset>-60325</wp:posOffset>
                </wp:positionH>
                <wp:positionV relativeFrom="paragraph">
                  <wp:posOffset>5833110</wp:posOffset>
                </wp:positionV>
                <wp:extent cx="405765" cy="461645"/>
                <wp:effectExtent l="0" t="0" r="0" b="0"/>
                <wp:wrapNone/>
                <wp:docPr id="4104" name="TextBox 3"/>
                <wp:cNvGraphicFramePr/>
                <a:graphic xmlns:a="http://schemas.openxmlformats.org/drawingml/2006/main">
                  <a:graphicData uri="http://schemas.microsoft.com/office/word/2010/wordprocessingShape">
                    <wps:wsp>
                      <wps:cNvSpPr txBox="1"/>
                      <wps:spPr>
                        <a:xfrm>
                          <a:off x="0" y="0"/>
                          <a:ext cx="405765" cy="461645"/>
                        </a:xfrm>
                        <a:prstGeom prst="rect">
                          <a:avLst/>
                        </a:prstGeom>
                        <a:noFill/>
                      </wps:spPr>
                      <wps:txbx>
                        <w:txbxContent>
                          <w:p w:rsidR="00736441" w:rsidRDefault="00736441" w:rsidP="00690734">
                            <w:pPr>
                              <w:pStyle w:val="NormalWeb"/>
                              <w:spacing w:before="0" w:beforeAutospacing="0" w:after="0" w:afterAutospacing="0"/>
                            </w:pPr>
                            <w:r w:rsidRPr="00A13B2F">
                              <w:rPr>
                                <w:rFonts w:ascii="Calibri" w:eastAsia="+mn-ea" w:hAnsi="Calibri" w:cs="+mn-cs"/>
                                <w:b/>
                                <w:bCs/>
                                <w:color w:val="FFFF00"/>
                                <w:kern w:val="24"/>
                                <w:sz w:val="48"/>
                                <w:szCs w:val="48"/>
                                <w14:shadow w14:blurRad="38100" w14:dist="38100" w14:dir="2700000" w14:sx="100000" w14:sy="100000" w14:kx="0" w14:ky="0" w14:algn="tl">
                                  <w14:srgbClr w14:val="000000">
                                    <w14:alpha w14:val="57000"/>
                                  </w14:srgbClr>
                                </w14:shadow>
                              </w:rPr>
                              <w:t>Si</w:t>
                            </w:r>
                          </w:p>
                        </w:txbxContent>
                      </wps:txbx>
                      <wps:bodyPr wrap="none" rtlCol="0">
                        <a:spAutoFit/>
                      </wps:bodyPr>
                    </wps:wsp>
                  </a:graphicData>
                </a:graphic>
              </wp:anchor>
            </w:drawing>
          </mc:Choice>
          <mc:Fallback>
            <w:pict>
              <v:shape id="TextBox 3" o:spid="_x0000_s1079" type="#_x0000_t202" style="position:absolute;margin-left:-4.75pt;margin-top:459.3pt;width:31.95pt;height:36.35pt;z-index:2517125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" filled="f" stroked="f">
                <v:textbox style="mso-fit-shape-to-text:t">
                  <w:txbxContent>
                    <w:p w:rsidR="00736441" w:rsidRDefault="00736441" w:rsidP="00690734">
                      <w:pPr>
                        <w:pStyle w:val="NormalWeb"/>
                        <w:spacing w:before="0" w:beforeAutospacing="0" w:after="0" w:afterAutospacing="0"/>
                      </w:pPr>
                      <w:r w:rsidRPr="00A13B2F">
                        <w:rPr>
                          <w:rFonts w:ascii="Calibri" w:eastAsia="+mn-ea" w:hAnsi="Calibri" w:cs="+mn-cs"/>
                          <w:b/>
                          <w:bCs/>
                          <w:color w:val="FFFF00"/>
                          <w:kern w:val="24"/>
                          <w:sz w:val="48"/>
                          <w:szCs w:val="48"/>
                          <w14:shadow w14:blurRad="38100" w14:dist="38100" w14:dir="2700000" w14:sx="100000" w14:sy="100000" w14:kx="0" w14:ky="0" w14:algn="tl">
                            <w14:srgbClr w14:val="000000">
                              <w14:alpha w14:val="57000"/>
                            </w14:srgbClr>
                          </w14:shadow>
                        </w:rPr>
                        <w:t>Si</w:t>
                      </w:r>
                    </w:p>
                  </w:txbxContent>
                </v:textbox>
              </v:shape>
            </w:pict>
          </mc:Fallback>
        </mc:AlternateContent>
      </w:r>
      <w:r w:rsidRPr="00152ABA">
        <w:rPr>
          <w:rFonts w:ascii="Times New Roman" w:hAnsi="Times New Roman" w:cs="Times New Roman"/>
          <w:noProof/>
        </w:rPr>
        <mc:AlternateContent>
          <mc:Choice Requires="wps">
            <w:drawing>
              <wp:anchor distT="0" distB="0" distL="114300" distR="114300" simplePos="0" relativeHeight="251713536" behindDoc="0" locked="0" layoutInCell="1" allowOverlap="1" wp14:anchorId="145FD631" wp14:editId="3BA8C921">
                <wp:simplePos x="0" y="0"/>
                <wp:positionH relativeFrom="column">
                  <wp:posOffset>5452110</wp:posOffset>
                </wp:positionH>
                <wp:positionV relativeFrom="paragraph">
                  <wp:posOffset>1838325</wp:posOffset>
                </wp:positionV>
                <wp:extent cx="457200" cy="461645"/>
                <wp:effectExtent l="0" t="0" r="0" b="0"/>
                <wp:wrapNone/>
                <wp:docPr id="4105" name="TextBox 6"/>
                <wp:cNvGraphicFramePr/>
                <a:graphic xmlns:a="http://schemas.openxmlformats.org/drawingml/2006/main">
                  <a:graphicData uri="http://schemas.microsoft.com/office/word/2010/wordprocessingShape">
                    <wps:wsp>
                      <wps:cNvSpPr txBox="1"/>
                      <wps:spPr>
                        <a:xfrm>
                          <a:off x="0" y="0"/>
                          <a:ext cx="457200" cy="461645"/>
                        </a:xfrm>
                        <a:prstGeom prst="rect">
                          <a:avLst/>
                        </a:prstGeom>
                        <a:noFill/>
                      </wps:spPr>
                      <wps:txbx>
                        <w:txbxContent>
                          <w:p w:rsidR="00736441" w:rsidRDefault="00736441" w:rsidP="00690734">
                            <w:pPr>
                              <w:pStyle w:val="NormalWeb"/>
                              <w:spacing w:before="0" w:beforeAutospacing="0" w:after="0" w:afterAutospacing="0"/>
                            </w:pPr>
                            <w:proofErr w:type="spellStart"/>
                            <w:r w:rsidRPr="00A13B2F">
                              <w:rPr>
                                <w:rFonts w:ascii="Calibri" w:eastAsia="+mn-ea" w:hAnsi="Calibri" w:cs="+mn-cs"/>
                                <w:b/>
                                <w:bCs/>
                                <w:color w:val="FFFF00"/>
                                <w:kern w:val="24"/>
                                <w:sz w:val="48"/>
                                <w:szCs w:val="48"/>
                                <w14:shadow w14:blurRad="38100" w14:dist="38100" w14:dir="2700000" w14:sx="100000" w14:sy="100000" w14:kx="0" w14:ky="0" w14:algn="tl">
                                  <w14:srgbClr w14:val="000000">
                                    <w14:alpha w14:val="57000"/>
                                  </w14:srgbClr>
                                </w14:shadow>
                              </w:rPr>
                              <w:t>Pt</w:t>
                            </w:r>
                            <w:proofErr w:type="spellEnd"/>
                          </w:p>
                        </w:txbxContent>
                      </wps:txbx>
                      <wps:bodyPr wrap="none" rtlCol="0">
                        <a:spAutoFit/>
                      </wps:bodyPr>
                    </wps:wsp>
                  </a:graphicData>
                </a:graphic>
              </wp:anchor>
            </w:drawing>
          </mc:Choice>
          <mc:Fallback>
            <w:pict>
              <v:shape id="_x0000_s1080" type="#_x0000_t202" style="position:absolute;margin-left:429.3pt;margin-top:144.75pt;width:36pt;height:36.35pt;z-index:2517135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" filled="f" stroked="f">
                <v:textbox style="mso-fit-shape-to-text:t">
                  <w:txbxContent>
                    <w:p w:rsidR="00736441" w:rsidRDefault="00736441" w:rsidP="00690734">
                      <w:pPr>
                        <w:pStyle w:val="NormalWeb"/>
                        <w:spacing w:before="0" w:beforeAutospacing="0" w:after="0" w:afterAutospacing="0"/>
                      </w:pPr>
                      <w:r w:rsidRPr="00A13B2F">
                        <w:rPr>
                          <w:rFonts w:ascii="Calibri" w:eastAsia="+mn-ea" w:hAnsi="Calibri" w:cs="+mn-cs"/>
                          <w:b/>
                          <w:bCs/>
                          <w:color w:val="FFFF00"/>
                          <w:kern w:val="24"/>
                          <w:sz w:val="48"/>
                          <w:szCs w:val="48"/>
                          <w14:shadow w14:blurRad="38100" w14:dist="38100" w14:dir="2700000" w14:sx="100000" w14:sy="100000" w14:kx="0" w14:ky="0" w14:algn="tl">
                            <w14:srgbClr w14:val="000000">
                              <w14:alpha w14:val="57000"/>
                            </w14:srgbClr>
                          </w14:shadow>
                        </w:rPr>
                        <w:t>Pt</w:t>
                      </w:r>
                    </w:p>
                  </w:txbxContent>
                </v:textbox>
              </v:shape>
            </w:pict>
          </mc:Fallback>
        </mc:AlternateContent>
      </w:r>
      <w:r w:rsidRPr="00152ABA">
        <w:rPr>
          <w:rFonts w:ascii="Times New Roman" w:hAnsi="Times New Roman" w:cs="Times New Roman"/>
          <w:noProof/>
        </w:rPr>
        <mc:AlternateContent>
          <mc:Choice Requires="wps">
            <w:drawing>
              <wp:anchor distT="0" distB="0" distL="114300" distR="114300" simplePos="0" relativeHeight="251719680" behindDoc="0" locked="0" layoutInCell="1" allowOverlap="1" wp14:anchorId="5538BAB9" wp14:editId="7C602CD6">
                <wp:simplePos x="0" y="0"/>
                <wp:positionH relativeFrom="column">
                  <wp:posOffset>3420745</wp:posOffset>
                </wp:positionH>
                <wp:positionV relativeFrom="paragraph">
                  <wp:posOffset>1544955</wp:posOffset>
                </wp:positionV>
                <wp:extent cx="1849120" cy="645795"/>
                <wp:effectExtent l="0" t="0" r="0" b="0"/>
                <wp:wrapNone/>
                <wp:docPr id="4111" name="TextBox 22"/>
                <wp:cNvGraphicFramePr/>
                <a:graphic xmlns:a="http://schemas.openxmlformats.org/drawingml/2006/main">
                  <a:graphicData uri="http://schemas.microsoft.com/office/word/2010/wordprocessingShape">
                    <wps:wsp>
                      <wps:cNvSpPr txBox="1"/>
                      <wps:spPr>
                        <a:xfrm>
                          <a:off x="0" y="0"/>
                          <a:ext cx="1849120" cy="645795"/>
                        </a:xfrm>
                        <a:prstGeom prst="rect">
                          <a:avLst/>
                        </a:prstGeom>
                        <a:noFill/>
                      </wps:spPr>
                      <wps:txbx>
                        <w:txbxContent>
                          <w:p w:rsidR="00736441" w:rsidRDefault="00736441" w:rsidP="00690734">
                            <w:pPr>
                              <w:pStyle w:val="NormalWeb"/>
                              <w:spacing w:before="0" w:beforeAutospacing="0" w:after="0" w:afterAutospacing="0"/>
                            </w:pPr>
                            <w:r w:rsidRPr="00A13B2F">
                              <w:rPr>
                                <w:rFonts w:ascii="Calibri" w:eastAsia="+mn-ea" w:hAnsi="Calibri" w:cs="+mn-cs"/>
                                <w:color w:val="FFFF00"/>
                                <w:kern w:val="24"/>
                                <w:sz w:val="36"/>
                                <w:szCs w:val="36"/>
                                <w14:shadow w14:blurRad="38100" w14:dist="38100" w14:dir="2700000" w14:sx="100000" w14:sy="100000" w14:kx="0" w14:ky="0" w14:algn="tl">
                                  <w14:srgbClr w14:val="000000">
                                    <w14:alpha w14:val="57000"/>
                                  </w14:srgbClr>
                                </w14:shadow>
                              </w:rPr>
                              <w:t xml:space="preserve">Polycrystalline </w:t>
                            </w:r>
                            <w:r w:rsidRPr="00A13B2F">
                              <w:rPr>
                                <w:rFonts w:ascii="Calibri" w:eastAsia="SimSun" w:hAnsi="Calibri" w:cs="+mn-cs"/>
                                <w:color w:val="FFFF00"/>
                                <w:kern w:val="24"/>
                                <w:sz w:val="36"/>
                                <w:szCs w:val="36"/>
                                <w14:shadow w14:blurRad="38100" w14:dist="38100" w14:dir="2700000" w14:sx="100000" w14:sy="100000" w14:kx="0" w14:ky="0" w14:algn="tl">
                                  <w14:srgbClr w14:val="000000">
                                    <w14:alpha w14:val="57000"/>
                                  </w14:srgbClr>
                                </w14:shadow>
                              </w:rPr>
                              <w:t>BP,</w:t>
                            </w:r>
                          </w:p>
                          <w:p w:rsidR="00736441" w:rsidRDefault="00736441" w:rsidP="00690734">
                            <w:pPr>
                              <w:pStyle w:val="NormalWeb"/>
                              <w:spacing w:before="0" w:beforeAutospacing="0" w:after="0" w:afterAutospacing="0"/>
                            </w:pPr>
                            <w:r w:rsidRPr="00A13B2F">
                              <w:rPr>
                                <w:rFonts w:ascii="Calibri" w:eastAsia="+mn-ea" w:hAnsi="Calibri" w:cs="+mn-cs"/>
                                <w:color w:val="FFFF00"/>
                                <w:kern w:val="24"/>
                                <w:sz w:val="36"/>
                                <w:szCs w:val="36"/>
                                <w14:shadow w14:blurRad="38100" w14:dist="38100" w14:dir="2700000" w14:sx="100000" w14:sy="100000" w14:kx="0" w14:ky="0" w14:algn="tl">
                                  <w14:srgbClr w14:val="000000">
                                    <w14:alpha w14:val="57000"/>
                                  </w14:srgbClr>
                                </w14:shadow>
                              </w:rPr>
                              <w:t>Large grains</w:t>
                            </w:r>
                          </w:p>
                        </w:txbxContent>
                      </wps:txbx>
                      <wps:bodyPr wrap="none" rtlCol="0">
                        <a:spAutoFit/>
                      </wps:bodyPr>
                    </wps:wsp>
                  </a:graphicData>
                </a:graphic>
              </wp:anchor>
            </w:drawing>
          </mc:Choice>
          <mc:Fallback>
            <w:pict>
              <v:shape id="TextBox 22" o:spid="_x0000_s1081" type="#_x0000_t202" style="position:absolute;margin-left:269.35pt;margin-top:121.65pt;width:145.6pt;height:50.85pt;z-index:25171968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" filled="f" stroked="f">
                <v:textbox style="mso-fit-shape-to-text:t">
                  <w:txbxContent>
                    <w:p w:rsidR="00736441" w:rsidRDefault="00736441" w:rsidP="00690734">
                      <w:pPr>
                        <w:pStyle w:val="NormalWeb"/>
                        <w:spacing w:before="0" w:beforeAutospacing="0" w:after="0" w:afterAutospacing="0"/>
                      </w:pPr>
                      <w:r w:rsidRPr="00A13B2F">
                        <w:rPr>
                          <w:rFonts w:ascii="Calibri" w:eastAsia="+mn-ea" w:hAnsi="Calibri" w:cs="+mn-cs"/>
                          <w:color w:val="FFFF00"/>
                          <w:kern w:val="24"/>
                          <w:sz w:val="36"/>
                          <w:szCs w:val="36"/>
                          <w14:shadow w14:blurRad="38100" w14:dist="38100" w14:dir="2700000" w14:sx="100000" w14:sy="100000" w14:kx="0" w14:ky="0" w14:algn="tl">
                            <w14:srgbClr w14:val="000000">
                              <w14:alpha w14:val="57000"/>
                            </w14:srgbClr>
                          </w14:shadow>
                        </w:rPr>
                        <w:t xml:space="preserve">Polycrystalline </w:t>
                      </w:r>
                      <w:r w:rsidRPr="00A13B2F">
                        <w:rPr>
                          <w:rFonts w:ascii="Calibri" w:eastAsia="SimSun" w:hAnsi="Calibri" w:cs="+mn-cs"/>
                          <w:color w:val="FFFF00"/>
                          <w:kern w:val="24"/>
                          <w:sz w:val="36"/>
                          <w:szCs w:val="36"/>
                          <w14:shadow w14:blurRad="38100" w14:dist="38100" w14:dir="2700000" w14:sx="100000" w14:sy="100000" w14:kx="0" w14:ky="0" w14:algn="tl">
                            <w14:srgbClr w14:val="000000">
                              <w14:alpha w14:val="57000"/>
                            </w14:srgbClr>
                          </w14:shadow>
                        </w:rPr>
                        <w:t>BP,</w:t>
                      </w:r>
                    </w:p>
                    <w:p w:rsidR="00736441" w:rsidRDefault="00736441" w:rsidP="00690734">
                      <w:pPr>
                        <w:pStyle w:val="NormalWeb"/>
                        <w:spacing w:before="0" w:beforeAutospacing="0" w:after="0" w:afterAutospacing="0"/>
                      </w:pPr>
                      <w:r w:rsidRPr="00A13B2F">
                        <w:rPr>
                          <w:rFonts w:ascii="Calibri" w:eastAsia="+mn-ea" w:hAnsi="Calibri" w:cs="+mn-cs"/>
                          <w:color w:val="FFFF00"/>
                          <w:kern w:val="24"/>
                          <w:sz w:val="36"/>
                          <w:szCs w:val="36"/>
                          <w14:shadow w14:blurRad="38100" w14:dist="38100" w14:dir="2700000" w14:sx="100000" w14:sy="100000" w14:kx="0" w14:ky="0" w14:algn="tl">
                            <w14:srgbClr w14:val="000000">
                              <w14:alpha w14:val="57000"/>
                            </w14:srgbClr>
                          </w14:shadow>
                        </w:rPr>
                        <w:t>Large grains</w:t>
                      </w:r>
                    </w:p>
                  </w:txbxContent>
                </v:textbox>
              </v:shape>
            </w:pict>
          </mc:Fallback>
        </mc:AlternateContent>
      </w:r>
      <w:r w:rsidRPr="00152ABA">
        <w:rPr>
          <w:rFonts w:ascii="Times New Roman" w:hAnsi="Times New Roman" w:cs="Times New Roman"/>
          <w:noProof/>
        </w:rPr>
        <mc:AlternateContent>
          <mc:Choice Requires="wps">
            <w:drawing>
              <wp:anchor distT="0" distB="0" distL="114300" distR="114300" simplePos="0" relativeHeight="251718656" behindDoc="0" locked="0" layoutInCell="1" allowOverlap="1" wp14:anchorId="10A50196" wp14:editId="253A83ED">
                <wp:simplePos x="0" y="0"/>
                <wp:positionH relativeFrom="column">
                  <wp:posOffset>1212215</wp:posOffset>
                </wp:positionH>
                <wp:positionV relativeFrom="paragraph">
                  <wp:posOffset>3426460</wp:posOffset>
                </wp:positionV>
                <wp:extent cx="1849120" cy="923290"/>
                <wp:effectExtent l="0" t="0" r="0" b="0"/>
                <wp:wrapNone/>
                <wp:docPr id="4110" name="TextBox 21"/>
                <wp:cNvGraphicFramePr/>
                <a:graphic xmlns:a="http://schemas.openxmlformats.org/drawingml/2006/main">
                  <a:graphicData uri="http://schemas.microsoft.com/office/word/2010/wordprocessingShape">
                    <wps:wsp>
                      <wps:cNvSpPr txBox="1"/>
                      <wps:spPr>
                        <a:xfrm>
                          <a:off x="0" y="0"/>
                          <a:ext cx="1849120" cy="923290"/>
                        </a:xfrm>
                        <a:prstGeom prst="rect">
                          <a:avLst/>
                        </a:prstGeom>
                        <a:noFill/>
                      </wps:spPr>
                      <wps:txbx>
                        <w:txbxContent>
                          <w:p w:rsidR="00736441" w:rsidRDefault="00736441" w:rsidP="00690734">
                            <w:pPr>
                              <w:pStyle w:val="NormalWeb"/>
                              <w:spacing w:before="0" w:beforeAutospacing="0" w:after="0" w:afterAutospacing="0"/>
                            </w:pPr>
                            <w:r w:rsidRPr="00A13B2F">
                              <w:rPr>
                                <w:rFonts w:ascii="Calibri" w:eastAsia="+mn-ea" w:hAnsi="Calibri" w:cs="+mn-cs"/>
                                <w:color w:val="FFFF00"/>
                                <w:kern w:val="24"/>
                                <w:sz w:val="36"/>
                                <w:szCs w:val="36"/>
                                <w14:shadow w14:blurRad="38100" w14:dist="38100" w14:dir="2700000" w14:sx="100000" w14:sy="100000" w14:kx="0" w14:ky="0" w14:algn="tl">
                                  <w14:srgbClr w14:val="000000">
                                    <w14:alpha w14:val="57000"/>
                                  </w14:srgbClr>
                                </w14:shadow>
                              </w:rPr>
                              <w:t xml:space="preserve">Polycrystalline </w:t>
                            </w:r>
                            <w:r w:rsidRPr="00A13B2F">
                              <w:rPr>
                                <w:rFonts w:ascii="Calibri" w:eastAsia="SimSun" w:hAnsi="Calibri" w:cs="+mn-cs"/>
                                <w:color w:val="FFFF00"/>
                                <w:kern w:val="24"/>
                                <w:sz w:val="36"/>
                                <w:szCs w:val="36"/>
                                <w14:shadow w14:blurRad="38100" w14:dist="38100" w14:dir="2700000" w14:sx="100000" w14:sy="100000" w14:kx="0" w14:ky="0" w14:algn="tl">
                                  <w14:srgbClr w14:val="000000">
                                    <w14:alpha w14:val="57000"/>
                                  </w14:srgbClr>
                                </w14:shadow>
                              </w:rPr>
                              <w:t>BP,</w:t>
                            </w:r>
                          </w:p>
                          <w:p w:rsidR="00736441" w:rsidRDefault="00736441" w:rsidP="00690734">
                            <w:pPr>
                              <w:pStyle w:val="NormalWeb"/>
                              <w:spacing w:before="0" w:beforeAutospacing="0" w:after="0" w:afterAutospacing="0"/>
                            </w:pPr>
                            <w:r w:rsidRPr="00A13B2F">
                              <w:rPr>
                                <w:rFonts w:ascii="Calibri" w:eastAsia="SimSun" w:hAnsi="Calibri" w:cs="+mn-cs"/>
                                <w:color w:val="FFFF00"/>
                                <w:kern w:val="24"/>
                                <w:sz w:val="36"/>
                                <w:szCs w:val="36"/>
                                <w14:shadow w14:blurRad="38100" w14:dist="38100" w14:dir="2700000" w14:sx="100000" w14:sy="100000" w14:kx="0" w14:ky="0" w14:algn="tl">
                                  <w14:srgbClr w14:val="000000">
                                    <w14:alpha w14:val="57000"/>
                                  </w14:srgbClr>
                                </w14:shadow>
                              </w:rPr>
                              <w:t>Small grains</w:t>
                            </w:r>
                          </w:p>
                        </w:txbxContent>
                      </wps:txbx>
                      <wps:bodyPr wrap="none" rtlCol="0">
                        <a:spAutoFit/>
                      </wps:bodyPr>
                    </wps:wsp>
                  </a:graphicData>
                </a:graphic>
              </wp:anchor>
            </w:drawing>
          </mc:Choice>
          <mc:Fallback>
            <w:pict>
              <v:shape id="TextBox 21" o:spid="_x0000_s1082" type="#_x0000_t202" style="position:absolute;margin-left:95.45pt;margin-top:269.8pt;width:145.6pt;height:72.7pt;z-index:2517186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" filled="f" stroked="f">
                <v:textbox style="mso-fit-shape-to-text:t">
                  <w:txbxContent>
                    <w:p w:rsidR="00736441" w:rsidRDefault="00736441" w:rsidP="00690734">
                      <w:pPr>
                        <w:pStyle w:val="NormalWeb"/>
                        <w:spacing w:before="0" w:beforeAutospacing="0" w:after="0" w:afterAutospacing="0"/>
                      </w:pPr>
                      <w:r w:rsidRPr="00A13B2F">
                        <w:rPr>
                          <w:rFonts w:ascii="Calibri" w:eastAsia="+mn-ea" w:hAnsi="Calibri" w:cs="+mn-cs"/>
                          <w:color w:val="FFFF00"/>
                          <w:kern w:val="24"/>
                          <w:sz w:val="36"/>
                          <w:szCs w:val="36"/>
                          <w14:shadow w14:blurRad="38100" w14:dist="38100" w14:dir="2700000" w14:sx="100000" w14:sy="100000" w14:kx="0" w14:ky="0" w14:algn="tl">
                            <w14:srgbClr w14:val="000000">
                              <w14:alpha w14:val="57000"/>
                            </w14:srgbClr>
                          </w14:shadow>
                        </w:rPr>
                        <w:t xml:space="preserve">Polycrystalline </w:t>
                      </w:r>
                      <w:r w:rsidRPr="00A13B2F">
                        <w:rPr>
                          <w:rFonts w:ascii="Calibri" w:eastAsia="SimSun" w:hAnsi="Calibri" w:cs="+mn-cs"/>
                          <w:color w:val="FFFF00"/>
                          <w:kern w:val="24"/>
                          <w:sz w:val="36"/>
                          <w:szCs w:val="36"/>
                          <w14:shadow w14:blurRad="38100" w14:dist="38100" w14:dir="2700000" w14:sx="100000" w14:sy="100000" w14:kx="0" w14:ky="0" w14:algn="tl">
                            <w14:srgbClr w14:val="000000">
                              <w14:alpha w14:val="57000"/>
                            </w14:srgbClr>
                          </w14:shadow>
                        </w:rPr>
                        <w:t>BP,</w:t>
                      </w:r>
                    </w:p>
                    <w:p w:rsidR="00736441" w:rsidRDefault="00736441" w:rsidP="00690734">
                      <w:pPr>
                        <w:pStyle w:val="NormalWeb"/>
                        <w:spacing w:before="0" w:beforeAutospacing="0" w:after="0" w:afterAutospacing="0"/>
                      </w:pPr>
                      <w:r w:rsidRPr="00A13B2F">
                        <w:rPr>
                          <w:rFonts w:ascii="Calibri" w:eastAsia="SimSun" w:hAnsi="Calibri" w:cs="+mn-cs"/>
                          <w:color w:val="FFFF00"/>
                          <w:kern w:val="24"/>
                          <w:sz w:val="36"/>
                          <w:szCs w:val="36"/>
                          <w14:shadow w14:blurRad="38100" w14:dist="38100" w14:dir="2700000" w14:sx="100000" w14:sy="100000" w14:kx="0" w14:ky="0" w14:algn="tl">
                            <w14:srgbClr w14:val="000000">
                              <w14:alpha w14:val="57000"/>
                            </w14:srgbClr>
                          </w14:shadow>
                        </w:rPr>
                        <w:t>Small grains</w:t>
                      </w:r>
                    </w:p>
                  </w:txbxContent>
                </v:textbox>
              </v:shape>
            </w:pict>
          </mc:Fallback>
        </mc:AlternateContent>
      </w:r>
      <w:r w:rsidRPr="00152ABA">
        <w:rPr>
          <w:rFonts w:ascii="Times New Roman" w:hAnsi="Times New Roman" w:cs="Times New Roman"/>
          <w:noProof/>
        </w:rPr>
        <mc:AlternateContent>
          <mc:Choice Requires="wps">
            <w:drawing>
              <wp:anchor distT="0" distB="0" distL="114300" distR="114300" simplePos="0" relativeHeight="251717632" behindDoc="0" locked="0" layoutInCell="1" allowOverlap="1" wp14:anchorId="50E3E9EC" wp14:editId="5291DFDF">
                <wp:simplePos x="0" y="0"/>
                <wp:positionH relativeFrom="column">
                  <wp:posOffset>894715</wp:posOffset>
                </wp:positionH>
                <wp:positionV relativeFrom="paragraph">
                  <wp:posOffset>2212975</wp:posOffset>
                </wp:positionV>
                <wp:extent cx="1606550" cy="645795"/>
                <wp:effectExtent l="0" t="0" r="0" b="0"/>
                <wp:wrapNone/>
                <wp:docPr id="4109" name="TextBox 19"/>
                <wp:cNvGraphicFramePr/>
                <a:graphic xmlns:a="http://schemas.openxmlformats.org/drawingml/2006/main">
                  <a:graphicData uri="http://schemas.microsoft.com/office/word/2010/wordprocessingShape">
                    <wps:wsp>
                      <wps:cNvSpPr txBox="1"/>
                      <wps:spPr>
                        <a:xfrm>
                          <a:off x="0" y="0"/>
                          <a:ext cx="1606550" cy="645795"/>
                        </a:xfrm>
                        <a:prstGeom prst="rect">
                          <a:avLst/>
                        </a:prstGeom>
                        <a:noFill/>
                      </wps:spPr>
                      <wps:txbx>
                        <w:txbxContent>
                          <w:p w:rsidR="00736441" w:rsidRDefault="00736441" w:rsidP="00690734">
                            <w:pPr>
                              <w:pStyle w:val="NormalWeb"/>
                              <w:spacing w:before="0" w:beforeAutospacing="0" w:after="0" w:afterAutospacing="0"/>
                            </w:pPr>
                            <w:r w:rsidRPr="00A13B2F">
                              <w:rPr>
                                <w:rFonts w:ascii="Calibri" w:eastAsia="+mn-ea" w:hAnsi="Calibri" w:cs="+mn-cs"/>
                                <w:color w:val="FFFF00"/>
                                <w:kern w:val="24"/>
                                <w:sz w:val="36"/>
                                <w:szCs w:val="36"/>
                                <w14:shadow w14:blurRad="38100" w14:dist="38100" w14:dir="2700000" w14:sx="100000" w14:sy="100000" w14:kx="0" w14:ky="0" w14:algn="tl">
                                  <w14:srgbClr w14:val="000000">
                                    <w14:alpha w14:val="57000"/>
                                  </w14:srgbClr>
                                </w14:shadow>
                              </w:rPr>
                              <w:t>Am</w:t>
                            </w:r>
                            <w:r w:rsidRPr="00A13B2F">
                              <w:rPr>
                                <w:rFonts w:ascii="Calibri" w:eastAsia="SimSun" w:hAnsi="Calibri" w:cs="+mn-cs"/>
                                <w:color w:val="FFFF00"/>
                                <w:kern w:val="24"/>
                                <w:sz w:val="36"/>
                                <w:szCs w:val="36"/>
                                <w14:shadow w14:blurRad="38100" w14:dist="38100" w14:dir="2700000" w14:sx="100000" w14:sy="100000" w14:kx="0" w14:ky="0" w14:algn="tl">
                                  <w14:srgbClr w14:val="000000">
                                    <w14:alpha w14:val="57000"/>
                                  </w14:srgbClr>
                                </w14:shadow>
                              </w:rPr>
                              <w:t>orphous BP,</w:t>
                            </w:r>
                          </w:p>
                          <w:p w:rsidR="00736441" w:rsidRDefault="00736441" w:rsidP="00690734">
                            <w:pPr>
                              <w:pStyle w:val="NormalWeb"/>
                              <w:spacing w:before="0" w:beforeAutospacing="0" w:after="0" w:afterAutospacing="0"/>
                            </w:pPr>
                            <w:proofErr w:type="gramStart"/>
                            <w:r w:rsidRPr="00A13B2F">
                              <w:rPr>
                                <w:rFonts w:ascii="Calibri" w:eastAsia="+mn-ea" w:hAnsi="Calibri" w:cs="+mn-cs"/>
                                <w:color w:val="FFFF00"/>
                                <w:kern w:val="24"/>
                                <w:sz w:val="36"/>
                                <w:szCs w:val="36"/>
                                <w14:shadow w14:blurRad="38100" w14:dist="38100" w14:dir="2700000" w14:sx="100000" w14:sy="100000" w14:kx="0" w14:ky="0" w14:algn="tl">
                                  <w14:srgbClr w14:val="000000">
                                    <w14:alpha w14:val="57000"/>
                                  </w14:srgbClr>
                                </w14:shadow>
                              </w:rPr>
                              <w:t>about</w:t>
                            </w:r>
                            <w:proofErr w:type="gramEnd"/>
                            <w:r w:rsidRPr="00A13B2F">
                              <w:rPr>
                                <w:rFonts w:ascii="Calibri" w:eastAsia="+mn-ea" w:hAnsi="Calibri" w:cs="+mn-cs"/>
                                <w:color w:val="FFFF00"/>
                                <w:kern w:val="24"/>
                                <w:sz w:val="36"/>
                                <w:szCs w:val="36"/>
                                <w14:shadow w14:blurRad="38100" w14:dist="38100" w14:dir="2700000" w14:sx="100000" w14:sy="100000" w14:kx="0" w14:ky="0" w14:algn="tl">
                                  <w14:srgbClr w14:val="000000">
                                    <w14:alpha w14:val="57000"/>
                                  </w14:srgbClr>
                                </w14:shadow>
                              </w:rPr>
                              <w:t xml:space="preserve"> 50nm</w:t>
                            </w:r>
                          </w:p>
                        </w:txbxContent>
                      </wps:txbx>
                      <wps:bodyPr wrap="none" rtlCol="0">
                        <a:spAutoFit/>
                      </wps:bodyPr>
                    </wps:wsp>
                  </a:graphicData>
                </a:graphic>
              </wp:anchor>
            </w:drawing>
          </mc:Choice>
          <mc:Fallback>
            <w:pict>
              <v:shape id="TextBox 19" o:spid="_x0000_s1083" type="#_x0000_t202" style="position:absolute;margin-left:70.45pt;margin-top:174.25pt;width:126.5pt;height:50.85pt;z-index:2517176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" filled="f" stroked="f">
                <v:textbox style="mso-fit-shape-to-text:t">
                  <w:txbxContent>
                    <w:p w:rsidR="00736441" w:rsidRDefault="00736441" w:rsidP="00690734">
                      <w:pPr>
                        <w:pStyle w:val="NormalWeb"/>
                        <w:spacing w:before="0" w:beforeAutospacing="0" w:after="0" w:afterAutospacing="0"/>
                      </w:pPr>
                      <w:r w:rsidRPr="00A13B2F">
                        <w:rPr>
                          <w:rFonts w:ascii="Calibri" w:eastAsia="+mn-ea" w:hAnsi="Calibri" w:cs="+mn-cs"/>
                          <w:color w:val="FFFF00"/>
                          <w:kern w:val="24"/>
                          <w:sz w:val="36"/>
                          <w:szCs w:val="36"/>
                          <w14:shadow w14:blurRad="38100" w14:dist="38100" w14:dir="2700000" w14:sx="100000" w14:sy="100000" w14:kx="0" w14:ky="0" w14:algn="tl">
                            <w14:srgbClr w14:val="000000">
                              <w14:alpha w14:val="57000"/>
                            </w14:srgbClr>
                          </w14:shadow>
                        </w:rPr>
                        <w:t>Am</w:t>
                      </w:r>
                      <w:r w:rsidRPr="00A13B2F">
                        <w:rPr>
                          <w:rFonts w:ascii="Calibri" w:eastAsia="SimSun" w:hAnsi="Calibri" w:cs="+mn-cs"/>
                          <w:color w:val="FFFF00"/>
                          <w:kern w:val="24"/>
                          <w:sz w:val="36"/>
                          <w:szCs w:val="36"/>
                          <w14:shadow w14:blurRad="38100" w14:dist="38100" w14:dir="2700000" w14:sx="100000" w14:sy="100000" w14:kx="0" w14:ky="0" w14:algn="tl">
                            <w14:srgbClr w14:val="000000">
                              <w14:alpha w14:val="57000"/>
                            </w14:srgbClr>
                          </w14:shadow>
                        </w:rPr>
                        <w:t>orphous BP,</w:t>
                      </w:r>
                    </w:p>
                    <w:p w:rsidR="00736441" w:rsidRDefault="00736441" w:rsidP="00690734">
                      <w:pPr>
                        <w:pStyle w:val="NormalWeb"/>
                        <w:spacing w:before="0" w:beforeAutospacing="0" w:after="0" w:afterAutospacing="0"/>
                      </w:pPr>
                      <w:r w:rsidRPr="00A13B2F">
                        <w:rPr>
                          <w:rFonts w:ascii="Calibri" w:eastAsia="+mn-ea" w:hAnsi="Calibri" w:cs="+mn-cs"/>
                          <w:color w:val="FFFF00"/>
                          <w:kern w:val="24"/>
                          <w:sz w:val="36"/>
                          <w:szCs w:val="36"/>
                          <w14:shadow w14:blurRad="38100" w14:dist="38100" w14:dir="2700000" w14:sx="100000" w14:sy="100000" w14:kx="0" w14:ky="0" w14:algn="tl">
                            <w14:srgbClr w14:val="000000">
                              <w14:alpha w14:val="57000"/>
                            </w14:srgbClr>
                          </w14:shadow>
                        </w:rPr>
                        <w:t>about 50nm</w:t>
                      </w:r>
                    </w:p>
                  </w:txbxContent>
                </v:textbox>
              </v:shape>
            </w:pict>
          </mc:Fallback>
        </mc:AlternateContent>
      </w:r>
      <w:r w:rsidRPr="00152ABA">
        <w:rPr>
          <w:rFonts w:ascii="Times New Roman" w:hAnsi="Times New Roman" w:cs="Times New Roman"/>
          <w:noProof/>
        </w:rPr>
        <mc:AlternateContent>
          <mc:Choice Requires="wps">
            <w:drawing>
              <wp:anchor distT="0" distB="0" distL="114300" distR="114300" simplePos="0" relativeHeight="251716608" behindDoc="0" locked="0" layoutInCell="1" allowOverlap="1" wp14:anchorId="41463F62" wp14:editId="3EFA767B">
                <wp:simplePos x="0" y="0"/>
                <wp:positionH relativeFrom="column">
                  <wp:posOffset>180340</wp:posOffset>
                </wp:positionH>
                <wp:positionV relativeFrom="paragraph">
                  <wp:posOffset>2667000</wp:posOffset>
                </wp:positionV>
                <wp:extent cx="711200" cy="609600"/>
                <wp:effectExtent l="0" t="38100" r="50800" b="19050"/>
                <wp:wrapNone/>
                <wp:docPr id="4108" name="Straight Arrow Connector 18"/>
                <wp:cNvGraphicFramePr/>
                <a:graphic xmlns:a="http://schemas.openxmlformats.org/drawingml/2006/main">
                  <a:graphicData uri="http://schemas.microsoft.com/office/word/2010/wordprocessingShape">
                    <wps:wsp>
                      <wps:cNvCnPr/>
                      <wps:spPr>
                        <a:xfrm flipV="1">
                          <a:off x="0" y="0"/>
                          <a:ext cx="711200" cy="609600"/>
                        </a:xfrm>
                        <a:prstGeom prst="straightConnector1">
                          <a:avLst/>
                        </a:prstGeom>
                        <a:noFill/>
                        <a:ln w="9525" cap="flat" cmpd="sng" algn="ctr">
                          <a:solidFill>
                            <a:srgbClr val="FFFF00"/>
                          </a:solidFill>
                          <a:prstDash val="solid"/>
                          <a:tailEnd type="arrow"/>
                        </a:ln>
                        <a:effectLst/>
                      </wps:spPr>
                      <wps:bodyPr/>
                    </wps:wsp>
                  </a:graphicData>
                </a:graphic>
              </wp:anchor>
            </w:drawing>
          </mc:Choice>
          <mc:Fallback>
            <w:pict>
              <v:shape id="Straight Arrow Connector 18" o:spid="_x0000_s1026" type="#_x0000_t32" style="position:absolute;margin-left:14.2pt;margin-top:210pt;width:56pt;height:48pt;flip:y;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" strokecolor="yellow">
                <v:stroke endarrow="open"/>
              </v:shape>
            </w:pict>
          </mc:Fallback>
        </mc:AlternateContent>
      </w:r>
      <w:r w:rsidRPr="00152ABA">
        <w:rPr>
          <w:rFonts w:ascii="Times New Roman" w:hAnsi="Times New Roman" w:cs="Times New Roman"/>
          <w:noProof/>
        </w:rPr>
        <w:drawing>
          <wp:anchor distT="0" distB="0" distL="114300" distR="114300" simplePos="0" relativeHeight="251711488" behindDoc="0" locked="0" layoutInCell="1" allowOverlap="1" wp14:anchorId="29A02B65" wp14:editId="00AD8BF3">
            <wp:simplePos x="0" y="0"/>
            <wp:positionH relativeFrom="column">
              <wp:posOffset>-39370</wp:posOffset>
            </wp:positionH>
            <wp:positionV relativeFrom="paragraph">
              <wp:posOffset>549275</wp:posOffset>
            </wp:positionV>
            <wp:extent cx="5943600" cy="5943600"/>
            <wp:effectExtent l="0" t="0" r="0" b="0"/>
            <wp:wrapNone/>
            <wp:docPr id="1027" name="Picture 3" descr="H:\data\2012-9-10-Si-BP\images\Image Of overvi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descr="H:\data\2012-9-10-Si-BP\images\Image Of overview.jpg"/>
                    <pic:cNvPicPr>
                      <a:picLocks noChangeAspect="1" noChangeArrowheads="1"/>
                    </pic:cNvPicPr>
                  </pic:nvPicPr>
                  <pic:blipFill>
                    <a:blip r:embed="rId110" cstate="email">
                      <a:extLst>
                        <a:ext uri="{28A0092B-C50C-407E-A947-70E740481C1C}">
                          <a14:useLocalDpi xmlns:a14="http://schemas.microsoft.com/office/drawing/2010/main"/>
                        </a:ext>
                      </a:extLst>
                    </a:blip>
                    <a:srcRect/>
                    <a:stretch>
                      <a:fillRect/>
                    </a:stretch>
                  </pic:blipFill>
                  <pic:spPr bwMode="auto">
                    <a:xfrm>
                      <a:off x="0" y="0"/>
                      <a:ext cx="5943600" cy="5943600"/>
                    </a:xfrm>
                    <a:prstGeom prst="rect">
                      <a:avLst/>
                    </a:prstGeom>
                    <a:noFill/>
                    <a:extLst/>
                  </pic:spPr>
                </pic:pic>
              </a:graphicData>
            </a:graphic>
          </wp:anchor>
        </w:drawing>
      </w: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noProof/>
        </w:rPr>
      </w:pPr>
    </w:p>
    <w:p w:rsidR="00690734" w:rsidRPr="00152ABA" w:rsidRDefault="00690734" w:rsidP="00690734">
      <w:pPr>
        <w:spacing w:line="480" w:lineRule="auto"/>
        <w:rPr>
          <w:rFonts w:ascii="Times New Roman" w:hAnsi="Times New Roman" w:cs="Times New Roman"/>
          <w:noProof/>
        </w:rPr>
      </w:pPr>
    </w:p>
    <w:p w:rsidR="00690734" w:rsidRPr="00152ABA" w:rsidRDefault="00690734" w:rsidP="00690734">
      <w:pPr>
        <w:spacing w:line="480" w:lineRule="auto"/>
        <w:rPr>
          <w:rFonts w:ascii="Times New Roman" w:hAnsi="Times New Roman" w:cs="Times New Roman"/>
          <w:noProof/>
        </w:rPr>
      </w:pPr>
    </w:p>
    <w:p w:rsidR="00B13D04" w:rsidRDefault="00B13D04" w:rsidP="00690734">
      <w:pPr>
        <w:spacing w:line="480" w:lineRule="auto"/>
        <w:rPr>
          <w:rFonts w:ascii="Times New Roman" w:hAnsi="Times New Roman" w:cs="Times New Roman"/>
          <w:noProof/>
        </w:rPr>
      </w:pPr>
    </w:p>
    <w:p w:rsidR="00690734" w:rsidRPr="00152ABA" w:rsidRDefault="00690734" w:rsidP="00690734">
      <w:pPr>
        <w:spacing w:line="480" w:lineRule="auto"/>
        <w:rPr>
          <w:rFonts w:ascii="Times New Roman" w:hAnsi="Times New Roman" w:cs="Times New Roman"/>
          <w:noProof/>
        </w:rPr>
      </w:pPr>
      <w:r w:rsidRPr="00152ABA">
        <w:rPr>
          <w:rFonts w:ascii="Times New Roman" w:hAnsi="Times New Roman" w:cs="Times New Roman"/>
          <w:noProof/>
        </w:rPr>
        <w:lastRenderedPageBreak/>
        <w:drawing>
          <wp:anchor distT="0" distB="0" distL="114300" distR="114300" simplePos="0" relativeHeight="251721728" behindDoc="0" locked="0" layoutInCell="1" allowOverlap="1" wp14:anchorId="1CDE9CFB" wp14:editId="23390967">
            <wp:simplePos x="0" y="0"/>
            <wp:positionH relativeFrom="column">
              <wp:posOffset>-106680</wp:posOffset>
            </wp:positionH>
            <wp:positionV relativeFrom="paragraph">
              <wp:posOffset>154305</wp:posOffset>
            </wp:positionV>
            <wp:extent cx="6217920" cy="6217920"/>
            <wp:effectExtent l="0" t="0" r="0" b="0"/>
            <wp:wrapNone/>
            <wp:docPr id="2050" name="Picture 2" descr="H:\data\2012-9-10-Si-BP\images\1-if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H:\data\2012-9-10-Si-BP\images\1-if2.jpg"/>
                    <pic:cNvPicPr>
                      <a:picLocks noChangeAspect="1" noChangeArrowheads="1"/>
                    </pic:cNvPicPr>
                  </pic:nvPicPr>
                  <pic:blipFill>
                    <a:blip r:embed="rId111" cstate="email">
                      <a:extLst>
                        <a:ext uri="{28A0092B-C50C-407E-A947-70E740481C1C}">
                          <a14:useLocalDpi xmlns:a14="http://schemas.microsoft.com/office/drawing/2010/main"/>
                        </a:ext>
                      </a:extLst>
                    </a:blip>
                    <a:srcRect/>
                    <a:stretch>
                      <a:fillRect/>
                    </a:stretch>
                  </pic:blipFill>
                  <pic:spPr bwMode="auto">
                    <a:xfrm>
                      <a:off x="0" y="0"/>
                      <a:ext cx="6217920" cy="6217920"/>
                    </a:xfrm>
                    <a:prstGeom prst="rect">
                      <a:avLst/>
                    </a:prstGeom>
                    <a:noFill/>
                    <a:extLst/>
                  </pic:spPr>
                </pic:pic>
              </a:graphicData>
            </a:graphic>
            <wp14:sizeRelH relativeFrom="margin">
              <wp14:pctWidth>0</wp14:pctWidth>
            </wp14:sizeRelH>
            <wp14:sizeRelV relativeFrom="margin">
              <wp14:pctHeight>0</wp14:pctHeight>
            </wp14:sizeRelV>
          </wp:anchor>
        </w:drawing>
      </w:r>
      <w:r w:rsidRPr="00152ABA">
        <w:rPr>
          <w:rFonts w:ascii="Times New Roman" w:hAnsi="Times New Roman" w:cs="Times New Roman"/>
          <w:noProof/>
        </w:rPr>
        <mc:AlternateContent>
          <mc:Choice Requires="wps">
            <w:drawing>
              <wp:anchor distT="0" distB="0" distL="114300" distR="114300" simplePos="0" relativeHeight="251728896" behindDoc="0" locked="0" layoutInCell="1" allowOverlap="1" wp14:anchorId="5E2A6695" wp14:editId="1BAE4021">
                <wp:simplePos x="0" y="0"/>
                <wp:positionH relativeFrom="column">
                  <wp:posOffset>434340</wp:posOffset>
                </wp:positionH>
                <wp:positionV relativeFrom="paragraph">
                  <wp:posOffset>2720340</wp:posOffset>
                </wp:positionV>
                <wp:extent cx="1021080" cy="402590"/>
                <wp:effectExtent l="0" t="0" r="0" b="0"/>
                <wp:wrapNone/>
                <wp:docPr id="2058" name="TextBox 19"/>
                <wp:cNvGraphicFramePr/>
                <a:graphic xmlns:a="http://schemas.openxmlformats.org/drawingml/2006/main">
                  <a:graphicData uri="http://schemas.microsoft.com/office/word/2010/wordprocessingShape">
                    <wps:wsp>
                      <wps:cNvSpPr txBox="1"/>
                      <wps:spPr>
                        <a:xfrm>
                          <a:off x="0" y="0"/>
                          <a:ext cx="1021080" cy="402590"/>
                        </a:xfrm>
                        <a:prstGeom prst="rect">
                          <a:avLst/>
                        </a:prstGeom>
                        <a:noFill/>
                      </wps:spPr>
                      <wps:txbx>
                        <w:txbxContent>
                          <w:p w:rsidR="00736441" w:rsidRDefault="00736441" w:rsidP="00690734">
                            <w:pPr>
                              <w:pStyle w:val="NormalWeb"/>
                              <w:spacing w:before="0" w:beforeAutospacing="0" w:after="0" w:afterAutospacing="0"/>
                            </w:pPr>
                            <w:r w:rsidRPr="00312735">
                              <w:rPr>
                                <w:rFonts w:ascii="Calibri" w:eastAsia="SimSun" w:hAnsi="Calibri" w:cs="+mn-cs"/>
                                <w:color w:val="FFFF00"/>
                                <w:kern w:val="24"/>
                                <w:sz w:val="36"/>
                                <w:szCs w:val="36"/>
                                <w14:shadow w14:blurRad="38100" w14:dist="38100" w14:dir="2700000" w14:sx="100000" w14:sy="100000" w14:kx="0" w14:ky="0" w14:algn="tl">
                                  <w14:srgbClr w14:val="000000">
                                    <w14:alpha w14:val="57000"/>
                                  </w14:srgbClr>
                                </w14:shadow>
                              </w:rPr>
                              <w:t>Interfac</w:t>
                            </w:r>
                            <w:r>
                              <w:rPr>
                                <w:rFonts w:ascii="Calibri" w:eastAsia="SimSun" w:hAnsi="Calibri" w:cs="+mn-cs"/>
                                <w:color w:val="FFFF00"/>
                                <w:kern w:val="24"/>
                                <w:sz w:val="36"/>
                                <w:szCs w:val="36"/>
                                <w14:shadow w14:blurRad="38100" w14:dist="38100" w14:dir="2700000" w14:sx="100000" w14:sy="100000" w14:kx="0" w14:ky="0" w14:algn="tl">
                                  <w14:srgbClr w14:val="000000">
                                    <w14:alpha w14:val="57000"/>
                                  </w14:srgbClr>
                                </w14:shadow>
                              </w:rPr>
                              <w:t>e</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id="_x0000_s1084" type="#_x0000_t202" style="position:absolute;margin-left:34.2pt;margin-top:214.2pt;width:80.4pt;height:31.7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" filled="f" stroked="f">
                <v:textbox>
                  <w:txbxContent>
                    <w:p w:rsidR="00736441" w:rsidRDefault="00736441" w:rsidP="00690734">
                      <w:pPr>
                        <w:pStyle w:val="NormalWeb"/>
                        <w:spacing w:before="0" w:beforeAutospacing="0" w:after="0" w:afterAutospacing="0"/>
                      </w:pPr>
                      <w:r w:rsidRPr="00312735">
                        <w:rPr>
                          <w:rFonts w:ascii="Calibri" w:eastAsia="SimSun" w:hAnsi="Calibri" w:cs="+mn-cs"/>
                          <w:color w:val="FFFF00"/>
                          <w:kern w:val="24"/>
                          <w:sz w:val="36"/>
                          <w:szCs w:val="36"/>
                          <w14:shadow w14:blurRad="38100" w14:dist="38100" w14:dir="2700000" w14:sx="100000" w14:sy="100000" w14:kx="0" w14:ky="0" w14:algn="tl">
                            <w14:srgbClr w14:val="000000">
                              <w14:alpha w14:val="57000"/>
                            </w14:srgbClr>
                          </w14:shadow>
                        </w:rPr>
                        <w:t>Interfac</w:t>
                      </w:r>
                      <w:r>
                        <w:rPr>
                          <w:rFonts w:ascii="Calibri" w:eastAsia="SimSun" w:hAnsi="Calibri" w:cs="+mn-cs"/>
                          <w:color w:val="FFFF00"/>
                          <w:kern w:val="24"/>
                          <w:sz w:val="36"/>
                          <w:szCs w:val="36"/>
                          <w14:shadow w14:blurRad="38100" w14:dist="38100" w14:dir="2700000" w14:sx="100000" w14:sy="100000" w14:kx="0" w14:ky="0" w14:algn="tl">
                            <w14:srgbClr w14:val="000000">
                              <w14:alpha w14:val="57000"/>
                            </w14:srgbClr>
                          </w14:shadow>
                        </w:rPr>
                        <w:t>e</w:t>
                      </w:r>
                    </w:p>
                  </w:txbxContent>
                </v:textbox>
              </v:shape>
            </w:pict>
          </mc:Fallback>
        </mc:AlternateContent>
      </w:r>
    </w:p>
    <w:p w:rsidR="00690734" w:rsidRPr="00152ABA" w:rsidRDefault="00690734" w:rsidP="00690734">
      <w:pPr>
        <w:spacing w:line="480" w:lineRule="auto"/>
        <w:rPr>
          <w:rFonts w:ascii="Times New Roman" w:hAnsi="Times New Roman" w:cs="Times New Roman"/>
          <w:noProof/>
        </w:rPr>
      </w:pPr>
      <w:r w:rsidRPr="00152ABA">
        <w:rPr>
          <w:rFonts w:ascii="Times New Roman" w:hAnsi="Times New Roman" w:cs="Times New Roman"/>
          <w:noProof/>
        </w:rPr>
        <mc:AlternateContent>
          <mc:Choice Requires="wps">
            <w:drawing>
              <wp:anchor distT="0" distB="0" distL="114300" distR="114300" simplePos="0" relativeHeight="251723776" behindDoc="0" locked="0" layoutInCell="1" allowOverlap="1" wp14:anchorId="06DEF3A1" wp14:editId="32351F76">
                <wp:simplePos x="0" y="0"/>
                <wp:positionH relativeFrom="column">
                  <wp:posOffset>167640</wp:posOffset>
                </wp:positionH>
                <wp:positionV relativeFrom="paragraph">
                  <wp:posOffset>126365</wp:posOffset>
                </wp:positionV>
                <wp:extent cx="3070860" cy="5867400"/>
                <wp:effectExtent l="0" t="0" r="34290" b="19050"/>
                <wp:wrapNone/>
                <wp:docPr id="2053" name="Straight Connector 9"/>
                <wp:cNvGraphicFramePr/>
                <a:graphic xmlns:a="http://schemas.openxmlformats.org/drawingml/2006/main">
                  <a:graphicData uri="http://schemas.microsoft.com/office/word/2010/wordprocessingShape">
                    <wps:wsp>
                      <wps:cNvCnPr/>
                      <wps:spPr>
                        <a:xfrm>
                          <a:off x="0" y="0"/>
                          <a:ext cx="3070860" cy="5867400"/>
                        </a:xfrm>
                        <a:prstGeom prst="line">
                          <a:avLst/>
                        </a:prstGeom>
                        <a:noFill/>
                        <a:ln w="9525" cap="flat" cmpd="sng" algn="ctr">
                          <a:solidFill>
                            <a:srgbClr val="FFFF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9" o:spid="_x0000_s1026" style="position:absolute;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pt,9.95pt" to="255pt,47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" strokecolor="yellow"/>
            </w:pict>
          </mc:Fallback>
        </mc:AlternateContent>
      </w:r>
    </w:p>
    <w:p w:rsidR="00690734" w:rsidRPr="00152ABA" w:rsidRDefault="00690734" w:rsidP="00690734">
      <w:pPr>
        <w:spacing w:line="480" w:lineRule="auto"/>
        <w:rPr>
          <w:rFonts w:ascii="Times New Roman" w:hAnsi="Times New Roman" w:cs="Times New Roman"/>
          <w:noProof/>
        </w:rPr>
      </w:pPr>
    </w:p>
    <w:p w:rsidR="00690734" w:rsidRPr="00152ABA" w:rsidRDefault="00690734" w:rsidP="00690734">
      <w:pPr>
        <w:spacing w:line="480" w:lineRule="auto"/>
        <w:rPr>
          <w:rFonts w:ascii="Times New Roman" w:hAnsi="Times New Roman" w:cs="Times New Roman"/>
        </w:rPr>
      </w:pPr>
      <w:r w:rsidRPr="00152ABA">
        <w:rPr>
          <w:rFonts w:ascii="Times New Roman" w:hAnsi="Times New Roman" w:cs="Times New Roman"/>
          <w:noProof/>
        </w:rPr>
        <mc:AlternateContent>
          <mc:Choice Requires="wps">
            <w:drawing>
              <wp:anchor distT="0" distB="0" distL="114300" distR="114300" simplePos="0" relativeHeight="251729920" behindDoc="0" locked="0" layoutInCell="1" allowOverlap="1" wp14:anchorId="3B04BFA5" wp14:editId="4038E53F">
                <wp:simplePos x="0" y="0"/>
                <wp:positionH relativeFrom="column">
                  <wp:posOffset>-30480</wp:posOffset>
                </wp:positionH>
                <wp:positionV relativeFrom="paragraph">
                  <wp:posOffset>5526405</wp:posOffset>
                </wp:positionV>
                <wp:extent cx="6217920" cy="635"/>
                <wp:effectExtent l="0" t="0" r="0" b="0"/>
                <wp:wrapNone/>
                <wp:docPr id="2059" name="Text Box 2059"/>
                <wp:cNvGraphicFramePr/>
                <a:graphic xmlns:a="http://schemas.openxmlformats.org/drawingml/2006/main">
                  <a:graphicData uri="http://schemas.microsoft.com/office/word/2010/wordprocessingShape">
                    <wps:wsp>
                      <wps:cNvSpPr txBox="1"/>
                      <wps:spPr>
                        <a:xfrm>
                          <a:off x="0" y="0"/>
                          <a:ext cx="6217920" cy="635"/>
                        </a:xfrm>
                        <a:prstGeom prst="rect">
                          <a:avLst/>
                        </a:prstGeom>
                        <a:solidFill>
                          <a:prstClr val="white"/>
                        </a:solidFill>
                        <a:ln>
                          <a:noFill/>
                        </a:ln>
                        <a:effectLst/>
                      </wps:spPr>
                      <wps:txbx>
                        <w:txbxContent>
                          <w:p w:rsidR="00736441" w:rsidRPr="00887E0E" w:rsidRDefault="00736441" w:rsidP="00690734">
                            <w:pPr>
                              <w:pStyle w:val="Caption"/>
                              <w:rPr>
                                <w:noProof/>
                              </w:rPr>
                            </w:pPr>
                            <w:proofErr w:type="gramStart"/>
                            <w:r>
                              <w:t xml:space="preserve">Figure </w:t>
                            </w:r>
                            <w:fldSimple w:instr=" SEQ Figure \* ARABIC ">
                              <w:r>
                                <w:rPr>
                                  <w:noProof/>
                                </w:rPr>
                                <w:t>32</w:t>
                              </w:r>
                            </w:fldSimple>
                            <w:r>
                              <w:t>.</w:t>
                            </w:r>
                            <w:proofErr w:type="gramEnd"/>
                            <w:r>
                              <w:t xml:space="preserve"> 31.5 KX magnification image of BP-Si interface. Showing amorphous layer followed by small grain polycrystalline BP</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2059" o:spid="_x0000_s1085" type="#_x0000_t202" style="position:absolute;margin-left:-2.4pt;margin-top:435.15pt;width:489.6pt;height:.05pt;z-index:251729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" stroked="f">
                <v:textbox style="mso-fit-shape-to-text:t" inset="0,0,0,0">
                  <w:txbxContent>
                    <w:p w:rsidR="00736441" w:rsidRPr="00887E0E" w:rsidRDefault="00736441" w:rsidP="00690734">
                      <w:pPr>
                        <w:pStyle w:val="Caption"/>
                        <w:rPr>
                          <w:noProof/>
                        </w:rPr>
                      </w:pPr>
                      <w:r>
                        <w:t xml:space="preserve">Figure </w:t>
                      </w:r>
                      <w:r>
                        <w:fldChar w:fldCharType="begin"/>
                      </w:r>
                      <w:r>
                        <w:instrText xml:space="preserve"> SEQ Figure \* ARABIC </w:instrText>
                      </w:r>
                      <w:r>
                        <w:fldChar w:fldCharType="separate"/>
                      </w:r>
                      <w:r>
                        <w:rPr>
                          <w:noProof/>
                        </w:rPr>
                        <w:t>32</w:t>
                      </w:r>
                      <w:r>
                        <w:rPr>
                          <w:noProof/>
                        </w:rPr>
                        <w:fldChar w:fldCharType="end"/>
                      </w:r>
                      <w:r>
                        <w:t>. 31.5 KX magnification image of BP-Si interface. Showing amorphous layer followed by small grain polycrystalline BP</w:t>
                      </w:r>
                    </w:p>
                  </w:txbxContent>
                </v:textbox>
              </v:shape>
            </w:pict>
          </mc:Fallback>
        </mc:AlternateContent>
      </w:r>
      <w:r w:rsidRPr="00152ABA">
        <w:rPr>
          <w:rFonts w:ascii="Times New Roman" w:hAnsi="Times New Roman" w:cs="Times New Roman"/>
          <w:noProof/>
        </w:rPr>
        <mc:AlternateContent>
          <mc:Choice Requires="wps">
            <w:drawing>
              <wp:anchor distT="0" distB="0" distL="114300" distR="114300" simplePos="0" relativeHeight="251722752" behindDoc="0" locked="0" layoutInCell="1" allowOverlap="1" wp14:anchorId="61BF8697" wp14:editId="0B9B2D7E">
                <wp:simplePos x="0" y="0"/>
                <wp:positionH relativeFrom="column">
                  <wp:posOffset>-30480</wp:posOffset>
                </wp:positionH>
                <wp:positionV relativeFrom="paragraph">
                  <wp:posOffset>310515</wp:posOffset>
                </wp:positionV>
                <wp:extent cx="2592705" cy="4907280"/>
                <wp:effectExtent l="0" t="0" r="36195" b="26670"/>
                <wp:wrapNone/>
                <wp:docPr id="2052" name="Straight Connector 4"/>
                <wp:cNvGraphicFramePr/>
                <a:graphic xmlns:a="http://schemas.openxmlformats.org/drawingml/2006/main">
                  <a:graphicData uri="http://schemas.microsoft.com/office/word/2010/wordprocessingShape">
                    <wps:wsp>
                      <wps:cNvCnPr/>
                      <wps:spPr>
                        <a:xfrm>
                          <a:off x="0" y="0"/>
                          <a:ext cx="2592705" cy="4907280"/>
                        </a:xfrm>
                        <a:prstGeom prst="line">
                          <a:avLst/>
                        </a:prstGeom>
                        <a:noFill/>
                        <a:ln w="9525" cap="flat" cmpd="sng" algn="ctr">
                          <a:solidFill>
                            <a:srgbClr val="FFFF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4" o:spid="_x0000_s1026" style="position:absolute;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pt,24.45pt" to="201.75pt,4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" strokecolor="yellow"/>
            </w:pict>
          </mc:Fallback>
        </mc:AlternateContent>
      </w:r>
      <w:r w:rsidRPr="00152ABA">
        <w:rPr>
          <w:rFonts w:ascii="Times New Roman" w:hAnsi="Times New Roman" w:cs="Times New Roman"/>
          <w:noProof/>
        </w:rPr>
        <mc:AlternateContent>
          <mc:Choice Requires="wps">
            <w:drawing>
              <wp:anchor distT="0" distB="0" distL="114300" distR="114300" simplePos="0" relativeHeight="251727872" behindDoc="0" locked="0" layoutInCell="1" allowOverlap="1" wp14:anchorId="5B2CFE0F" wp14:editId="681B63A2">
                <wp:simplePos x="0" y="0"/>
                <wp:positionH relativeFrom="column">
                  <wp:posOffset>38100</wp:posOffset>
                </wp:positionH>
                <wp:positionV relativeFrom="paragraph">
                  <wp:posOffset>3863340</wp:posOffset>
                </wp:positionV>
                <wp:extent cx="1874520" cy="402590"/>
                <wp:effectExtent l="0" t="0" r="0" b="0"/>
                <wp:wrapNone/>
                <wp:docPr id="2057" name="TextBox 13"/>
                <wp:cNvGraphicFramePr/>
                <a:graphic xmlns:a="http://schemas.openxmlformats.org/drawingml/2006/main">
                  <a:graphicData uri="http://schemas.microsoft.com/office/word/2010/wordprocessingShape">
                    <wps:wsp>
                      <wps:cNvSpPr txBox="1"/>
                      <wps:spPr>
                        <a:xfrm>
                          <a:off x="0" y="0"/>
                          <a:ext cx="1874520" cy="402590"/>
                        </a:xfrm>
                        <a:prstGeom prst="rect">
                          <a:avLst/>
                        </a:prstGeom>
                        <a:noFill/>
                      </wps:spPr>
                      <wps:txbx>
                        <w:txbxContent>
                          <w:p w:rsidR="00736441" w:rsidRDefault="00736441" w:rsidP="00690734">
                            <w:pPr>
                              <w:pStyle w:val="NormalWeb"/>
                              <w:spacing w:before="0" w:beforeAutospacing="0" w:after="0" w:afterAutospacing="0"/>
                            </w:pPr>
                            <w:r w:rsidRPr="00312735">
                              <w:rPr>
                                <w:rFonts w:ascii="Calibri" w:eastAsia="SimSun" w:hAnsi="Calibri" w:cs="+mn-cs"/>
                                <w:color w:val="FFFF00"/>
                                <w:kern w:val="24"/>
                                <w:sz w:val="36"/>
                                <w:szCs w:val="36"/>
                                <w14:shadow w14:blurRad="38100" w14:dist="38100" w14:dir="2700000" w14:sx="100000" w14:sy="100000" w14:kx="0" w14:ky="0" w14:algn="tl">
                                  <w14:srgbClr w14:val="000000">
                                    <w14:alpha w14:val="57000"/>
                                  </w14:srgbClr>
                                </w14:shadow>
                              </w:rPr>
                              <w:t>Silicon Substrate</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id="TextBox 13" o:spid="_x0000_s1086" type="#_x0000_t202" style="position:absolute;margin-left:3pt;margin-top:304.2pt;width:147.6pt;height:31.7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" filled="f" stroked="f">
                <v:textbox>
                  <w:txbxContent>
                    <w:p w:rsidR="00736441" w:rsidRDefault="00736441" w:rsidP="00690734">
                      <w:pPr>
                        <w:pStyle w:val="NormalWeb"/>
                        <w:spacing w:before="0" w:beforeAutospacing="0" w:after="0" w:afterAutospacing="0"/>
                      </w:pPr>
                      <w:r w:rsidRPr="00312735">
                        <w:rPr>
                          <w:rFonts w:ascii="Calibri" w:eastAsia="SimSun" w:hAnsi="Calibri" w:cs="+mn-cs"/>
                          <w:color w:val="FFFF00"/>
                          <w:kern w:val="24"/>
                          <w:sz w:val="36"/>
                          <w:szCs w:val="36"/>
                          <w14:shadow w14:blurRad="38100" w14:dist="38100" w14:dir="2700000" w14:sx="100000" w14:sy="100000" w14:kx="0" w14:ky="0" w14:algn="tl">
                            <w14:srgbClr w14:val="000000">
                              <w14:alpha w14:val="57000"/>
                            </w14:srgbClr>
                          </w14:shadow>
                        </w:rPr>
                        <w:t>Silicon Substrate</w:t>
                      </w:r>
                    </w:p>
                  </w:txbxContent>
                </v:textbox>
              </v:shape>
            </w:pict>
          </mc:Fallback>
        </mc:AlternateContent>
      </w:r>
      <w:r w:rsidRPr="00152ABA">
        <w:rPr>
          <w:rFonts w:ascii="Times New Roman" w:hAnsi="Times New Roman" w:cs="Times New Roman"/>
          <w:noProof/>
        </w:rPr>
        <mc:AlternateContent>
          <mc:Choice Requires="wps">
            <w:drawing>
              <wp:anchor distT="0" distB="0" distL="114300" distR="114300" simplePos="0" relativeHeight="251726848" behindDoc="0" locked="0" layoutInCell="1" allowOverlap="1" wp14:anchorId="7DCA240D" wp14:editId="4ED5FDA2">
                <wp:simplePos x="0" y="0"/>
                <wp:positionH relativeFrom="column">
                  <wp:posOffset>4030980</wp:posOffset>
                </wp:positionH>
                <wp:positionV relativeFrom="paragraph">
                  <wp:posOffset>1760220</wp:posOffset>
                </wp:positionV>
                <wp:extent cx="2065020" cy="712470"/>
                <wp:effectExtent l="0" t="0" r="0" b="0"/>
                <wp:wrapNone/>
                <wp:docPr id="2056" name="TextBox 16"/>
                <wp:cNvGraphicFramePr/>
                <a:graphic xmlns:a="http://schemas.openxmlformats.org/drawingml/2006/main">
                  <a:graphicData uri="http://schemas.microsoft.com/office/word/2010/wordprocessingShape">
                    <wps:wsp>
                      <wps:cNvSpPr txBox="1"/>
                      <wps:spPr>
                        <a:xfrm>
                          <a:off x="0" y="0"/>
                          <a:ext cx="2065020" cy="712470"/>
                        </a:xfrm>
                        <a:prstGeom prst="rect">
                          <a:avLst/>
                        </a:prstGeom>
                        <a:noFill/>
                      </wps:spPr>
                      <wps:txbx>
                        <w:txbxContent>
                          <w:p w:rsidR="00736441" w:rsidRDefault="00736441" w:rsidP="00690734">
                            <w:pPr>
                              <w:pStyle w:val="NormalWeb"/>
                              <w:spacing w:before="0" w:beforeAutospacing="0" w:after="0" w:afterAutospacing="0"/>
                            </w:pPr>
                            <w:r w:rsidRPr="00312735">
                              <w:rPr>
                                <w:rFonts w:ascii="Calibri" w:eastAsia="+mn-ea" w:hAnsi="Calibri" w:cs="+mn-cs"/>
                                <w:color w:val="FFFF00"/>
                                <w:kern w:val="24"/>
                                <w:sz w:val="36"/>
                                <w:szCs w:val="36"/>
                                <w14:shadow w14:blurRad="38100" w14:dist="38100" w14:dir="2700000" w14:sx="100000" w14:sy="100000" w14:kx="0" w14:ky="0" w14:algn="tl">
                                  <w14:srgbClr w14:val="000000">
                                    <w14:alpha w14:val="57000"/>
                                  </w14:srgbClr>
                                </w14:shadow>
                              </w:rPr>
                              <w:t xml:space="preserve">Polycrystalline </w:t>
                            </w:r>
                            <w:r w:rsidRPr="00312735">
                              <w:rPr>
                                <w:rFonts w:ascii="Calibri" w:eastAsia="SimSun" w:hAnsi="Calibri" w:cs="+mn-cs"/>
                                <w:color w:val="FFFF00"/>
                                <w:kern w:val="24"/>
                                <w:sz w:val="36"/>
                                <w:szCs w:val="36"/>
                                <w14:shadow w14:blurRad="38100" w14:dist="38100" w14:dir="2700000" w14:sx="100000" w14:sy="100000" w14:kx="0" w14:ky="0" w14:algn="tl">
                                  <w14:srgbClr w14:val="000000">
                                    <w14:alpha w14:val="57000"/>
                                  </w14:srgbClr>
                                </w14:shadow>
                              </w:rPr>
                              <w:t>BP,</w:t>
                            </w:r>
                          </w:p>
                          <w:p w:rsidR="00736441" w:rsidRDefault="00736441" w:rsidP="00690734">
                            <w:pPr>
                              <w:pStyle w:val="NormalWeb"/>
                              <w:spacing w:before="0" w:beforeAutospacing="0" w:after="0" w:afterAutospacing="0"/>
                            </w:pPr>
                            <w:proofErr w:type="gramStart"/>
                            <w:r w:rsidRPr="00312735">
                              <w:rPr>
                                <w:rFonts w:ascii="Calibri" w:eastAsia="SimSun" w:hAnsi="Calibri" w:cs="+mn-cs"/>
                                <w:color w:val="FFFF00"/>
                                <w:kern w:val="24"/>
                                <w:sz w:val="36"/>
                                <w:szCs w:val="36"/>
                                <w14:shadow w14:blurRad="38100" w14:dist="38100" w14:dir="2700000" w14:sx="100000" w14:sy="100000" w14:kx="0" w14:ky="0" w14:algn="tl">
                                  <w14:srgbClr w14:val="000000">
                                    <w14:alpha w14:val="57000"/>
                                  </w14:srgbClr>
                                </w14:shadow>
                              </w:rPr>
                              <w:t>small</w:t>
                            </w:r>
                            <w:proofErr w:type="gramEnd"/>
                            <w:r w:rsidRPr="00312735">
                              <w:rPr>
                                <w:rFonts w:ascii="Calibri" w:eastAsia="SimSun" w:hAnsi="Calibri" w:cs="+mn-cs"/>
                                <w:color w:val="FFFF00"/>
                                <w:kern w:val="24"/>
                                <w:sz w:val="36"/>
                                <w:szCs w:val="36"/>
                                <w14:shadow w14:blurRad="38100" w14:dist="38100" w14:dir="2700000" w14:sx="100000" w14:sy="100000" w14:kx="0" w14:ky="0" w14:algn="tl">
                                  <w14:srgbClr w14:val="000000">
                                    <w14:alpha w14:val="57000"/>
                                  </w14:srgbClr>
                                </w14:shadow>
                              </w:rPr>
                              <w:t xml:space="preserve"> grains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id="TextBox 16" o:spid="_x0000_s1087" type="#_x0000_t202" style="position:absolute;margin-left:317.4pt;margin-top:138.6pt;width:162.6pt;height:56.1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" filled="f" stroked="f">
                <v:textbox>
                  <w:txbxContent>
                    <w:p w:rsidR="00736441" w:rsidRDefault="00736441" w:rsidP="00690734">
                      <w:pPr>
                        <w:pStyle w:val="NormalWeb"/>
                        <w:spacing w:before="0" w:beforeAutospacing="0" w:after="0" w:afterAutospacing="0"/>
                      </w:pPr>
                      <w:r w:rsidRPr="00312735">
                        <w:rPr>
                          <w:rFonts w:ascii="Calibri" w:eastAsia="+mn-ea" w:hAnsi="Calibri" w:cs="+mn-cs"/>
                          <w:color w:val="FFFF00"/>
                          <w:kern w:val="24"/>
                          <w:sz w:val="36"/>
                          <w:szCs w:val="36"/>
                          <w14:shadow w14:blurRad="38100" w14:dist="38100" w14:dir="2700000" w14:sx="100000" w14:sy="100000" w14:kx="0" w14:ky="0" w14:algn="tl">
                            <w14:srgbClr w14:val="000000">
                              <w14:alpha w14:val="57000"/>
                            </w14:srgbClr>
                          </w14:shadow>
                        </w:rPr>
                        <w:t xml:space="preserve">Polycrystalline </w:t>
                      </w:r>
                      <w:r w:rsidRPr="00312735">
                        <w:rPr>
                          <w:rFonts w:ascii="Calibri" w:eastAsia="SimSun" w:hAnsi="Calibri" w:cs="+mn-cs"/>
                          <w:color w:val="FFFF00"/>
                          <w:kern w:val="24"/>
                          <w:sz w:val="36"/>
                          <w:szCs w:val="36"/>
                          <w14:shadow w14:blurRad="38100" w14:dist="38100" w14:dir="2700000" w14:sx="100000" w14:sy="100000" w14:kx="0" w14:ky="0" w14:algn="tl">
                            <w14:srgbClr w14:val="000000">
                              <w14:alpha w14:val="57000"/>
                            </w14:srgbClr>
                          </w14:shadow>
                        </w:rPr>
                        <w:t>BP,</w:t>
                      </w:r>
                    </w:p>
                    <w:p w:rsidR="00736441" w:rsidRDefault="00736441" w:rsidP="00690734">
                      <w:pPr>
                        <w:pStyle w:val="NormalWeb"/>
                        <w:spacing w:before="0" w:beforeAutospacing="0" w:after="0" w:afterAutospacing="0"/>
                      </w:pPr>
                      <w:r w:rsidRPr="00312735">
                        <w:rPr>
                          <w:rFonts w:ascii="Calibri" w:eastAsia="SimSun" w:hAnsi="Calibri" w:cs="+mn-cs"/>
                          <w:color w:val="FFFF00"/>
                          <w:kern w:val="24"/>
                          <w:sz w:val="36"/>
                          <w:szCs w:val="36"/>
                          <w14:shadow w14:blurRad="38100" w14:dist="38100" w14:dir="2700000" w14:sx="100000" w14:sy="100000" w14:kx="0" w14:ky="0" w14:algn="tl">
                            <w14:srgbClr w14:val="000000">
                              <w14:alpha w14:val="57000"/>
                            </w14:srgbClr>
                          </w14:shadow>
                        </w:rPr>
                        <w:t>small grains</w:t>
                      </w:r>
                    </w:p>
                  </w:txbxContent>
                </v:textbox>
              </v:shape>
            </w:pict>
          </mc:Fallback>
        </mc:AlternateContent>
      </w:r>
      <w:r w:rsidRPr="00152ABA">
        <w:rPr>
          <w:rFonts w:ascii="Times New Roman" w:hAnsi="Times New Roman" w:cs="Times New Roman"/>
          <w:noProof/>
        </w:rPr>
        <mc:AlternateContent>
          <mc:Choice Requires="wps">
            <w:drawing>
              <wp:anchor distT="0" distB="0" distL="114300" distR="114300" simplePos="0" relativeHeight="251724800" behindDoc="0" locked="0" layoutInCell="1" allowOverlap="1" wp14:anchorId="027013E3" wp14:editId="20B78B63">
                <wp:simplePos x="0" y="0"/>
                <wp:positionH relativeFrom="column">
                  <wp:posOffset>1074420</wp:posOffset>
                </wp:positionH>
                <wp:positionV relativeFrom="paragraph">
                  <wp:posOffset>952500</wp:posOffset>
                </wp:positionV>
                <wp:extent cx="1047115" cy="403860"/>
                <wp:effectExtent l="0" t="57150" r="0" b="34290"/>
                <wp:wrapNone/>
                <wp:docPr id="2054" name="Straight Arrow Connector 10"/>
                <wp:cNvGraphicFramePr/>
                <a:graphic xmlns:a="http://schemas.openxmlformats.org/drawingml/2006/main">
                  <a:graphicData uri="http://schemas.microsoft.com/office/word/2010/wordprocessingShape">
                    <wps:wsp>
                      <wps:cNvCnPr/>
                      <wps:spPr>
                        <a:xfrm flipV="1">
                          <a:off x="0" y="0"/>
                          <a:ext cx="1047115" cy="403860"/>
                        </a:xfrm>
                        <a:prstGeom prst="straightConnector1">
                          <a:avLst/>
                        </a:prstGeom>
                        <a:noFill/>
                        <a:ln w="9525" cap="flat" cmpd="sng" algn="ctr">
                          <a:solidFill>
                            <a:srgbClr val="FFFF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10" o:spid="_x0000_s1026" type="#_x0000_t32" style="position:absolute;margin-left:84.6pt;margin-top:75pt;width:82.45pt;height:31.8pt;flip:y;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" strokecolor="yellow">
                <v:stroke endarrow="open"/>
              </v:shape>
            </w:pict>
          </mc:Fallback>
        </mc:AlternateContent>
      </w:r>
      <w:r w:rsidRPr="00152ABA">
        <w:rPr>
          <w:rFonts w:ascii="Times New Roman" w:hAnsi="Times New Roman" w:cs="Times New Roman"/>
          <w:noProof/>
        </w:rPr>
        <mc:AlternateContent>
          <mc:Choice Requires="wps">
            <w:drawing>
              <wp:anchor distT="0" distB="0" distL="114300" distR="114300" simplePos="0" relativeHeight="251725824" behindDoc="0" locked="0" layoutInCell="1" allowOverlap="1" wp14:anchorId="3C6B16FB" wp14:editId="735D66A2">
                <wp:simplePos x="0" y="0"/>
                <wp:positionH relativeFrom="column">
                  <wp:posOffset>2065020</wp:posOffset>
                </wp:positionH>
                <wp:positionV relativeFrom="paragraph">
                  <wp:posOffset>381000</wp:posOffset>
                </wp:positionV>
                <wp:extent cx="1783080" cy="712470"/>
                <wp:effectExtent l="0" t="0" r="0" b="0"/>
                <wp:wrapNone/>
                <wp:docPr id="2055" name="TextBox 14"/>
                <wp:cNvGraphicFramePr/>
                <a:graphic xmlns:a="http://schemas.openxmlformats.org/drawingml/2006/main">
                  <a:graphicData uri="http://schemas.microsoft.com/office/word/2010/wordprocessingShape">
                    <wps:wsp>
                      <wps:cNvSpPr txBox="1"/>
                      <wps:spPr>
                        <a:xfrm>
                          <a:off x="0" y="0"/>
                          <a:ext cx="1783080" cy="712470"/>
                        </a:xfrm>
                        <a:prstGeom prst="rect">
                          <a:avLst/>
                        </a:prstGeom>
                        <a:noFill/>
                      </wps:spPr>
                      <wps:txbx>
                        <w:txbxContent>
                          <w:p w:rsidR="00736441" w:rsidRDefault="00736441" w:rsidP="00690734">
                            <w:pPr>
                              <w:pStyle w:val="NormalWeb"/>
                              <w:spacing w:before="0" w:beforeAutospacing="0" w:after="0" w:afterAutospacing="0"/>
                            </w:pPr>
                            <w:r w:rsidRPr="00312735">
                              <w:rPr>
                                <w:rFonts w:ascii="Calibri" w:eastAsia="+mn-ea" w:hAnsi="Calibri" w:cs="+mn-cs"/>
                                <w:color w:val="FFFF00"/>
                                <w:kern w:val="24"/>
                                <w:sz w:val="36"/>
                                <w:szCs w:val="36"/>
                                <w14:shadow w14:blurRad="38100" w14:dist="38100" w14:dir="2700000" w14:sx="100000" w14:sy="100000" w14:kx="0" w14:ky="0" w14:algn="tl">
                                  <w14:srgbClr w14:val="000000">
                                    <w14:alpha w14:val="57000"/>
                                  </w14:srgbClr>
                                </w14:shadow>
                              </w:rPr>
                              <w:t>Am</w:t>
                            </w:r>
                            <w:r w:rsidRPr="00312735">
                              <w:rPr>
                                <w:rFonts w:ascii="Calibri" w:eastAsia="SimSun" w:hAnsi="Calibri" w:cs="+mn-cs"/>
                                <w:color w:val="FFFF00"/>
                                <w:kern w:val="24"/>
                                <w:sz w:val="36"/>
                                <w:szCs w:val="36"/>
                                <w14:shadow w14:blurRad="38100" w14:dist="38100" w14:dir="2700000" w14:sx="100000" w14:sy="100000" w14:kx="0" w14:ky="0" w14:algn="tl">
                                  <w14:srgbClr w14:val="000000">
                                    <w14:alpha w14:val="57000"/>
                                  </w14:srgbClr>
                                </w14:shadow>
                              </w:rPr>
                              <w:t>orphous BP,</w:t>
                            </w:r>
                          </w:p>
                          <w:p w:rsidR="00736441" w:rsidRDefault="00736441" w:rsidP="00690734">
                            <w:pPr>
                              <w:pStyle w:val="NormalWeb"/>
                              <w:spacing w:before="0" w:beforeAutospacing="0" w:after="0" w:afterAutospacing="0"/>
                            </w:pPr>
                            <w:r w:rsidRPr="00312735">
                              <w:rPr>
                                <w:rFonts w:ascii="Calibri" w:eastAsia="+mn-ea" w:hAnsi="Calibri" w:cs="+mn-cs"/>
                                <w:color w:val="FFFF00"/>
                                <w:kern w:val="24"/>
                                <w:sz w:val="36"/>
                                <w:szCs w:val="36"/>
                                <w14:shadow w14:blurRad="38100" w14:dist="38100" w14:dir="2700000" w14:sx="100000" w14:sy="100000" w14:kx="0" w14:ky="0" w14:algn="tl">
                                  <w14:srgbClr w14:val="000000">
                                    <w14:alpha w14:val="57000"/>
                                  </w14:srgbClr>
                                </w14:shadow>
                              </w:rPr>
                              <w:t>50nm</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id="TextBox 14" o:spid="_x0000_s1088" type="#_x0000_t202" style="position:absolute;margin-left:162.6pt;margin-top:30pt;width:140.4pt;height:56.1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" filled="f" stroked="f">
                <v:textbox>
                  <w:txbxContent>
                    <w:p w:rsidR="00736441" w:rsidRDefault="00736441" w:rsidP="00690734">
                      <w:pPr>
                        <w:pStyle w:val="NormalWeb"/>
                        <w:spacing w:before="0" w:beforeAutospacing="0" w:after="0" w:afterAutospacing="0"/>
                      </w:pPr>
                      <w:r w:rsidRPr="00312735">
                        <w:rPr>
                          <w:rFonts w:ascii="Calibri" w:eastAsia="+mn-ea" w:hAnsi="Calibri" w:cs="+mn-cs"/>
                          <w:color w:val="FFFF00"/>
                          <w:kern w:val="24"/>
                          <w:sz w:val="36"/>
                          <w:szCs w:val="36"/>
                          <w14:shadow w14:blurRad="38100" w14:dist="38100" w14:dir="2700000" w14:sx="100000" w14:sy="100000" w14:kx="0" w14:ky="0" w14:algn="tl">
                            <w14:srgbClr w14:val="000000">
                              <w14:alpha w14:val="57000"/>
                            </w14:srgbClr>
                          </w14:shadow>
                        </w:rPr>
                        <w:t>Am</w:t>
                      </w:r>
                      <w:r w:rsidRPr="00312735">
                        <w:rPr>
                          <w:rFonts w:ascii="Calibri" w:eastAsia="SimSun" w:hAnsi="Calibri" w:cs="+mn-cs"/>
                          <w:color w:val="FFFF00"/>
                          <w:kern w:val="24"/>
                          <w:sz w:val="36"/>
                          <w:szCs w:val="36"/>
                          <w14:shadow w14:blurRad="38100" w14:dist="38100" w14:dir="2700000" w14:sx="100000" w14:sy="100000" w14:kx="0" w14:ky="0" w14:algn="tl">
                            <w14:srgbClr w14:val="000000">
                              <w14:alpha w14:val="57000"/>
                            </w14:srgbClr>
                          </w14:shadow>
                        </w:rPr>
                        <w:t>orphous BP,</w:t>
                      </w:r>
                    </w:p>
                    <w:p w:rsidR="00736441" w:rsidRDefault="00736441" w:rsidP="00690734">
                      <w:pPr>
                        <w:pStyle w:val="NormalWeb"/>
                        <w:spacing w:before="0" w:beforeAutospacing="0" w:after="0" w:afterAutospacing="0"/>
                      </w:pPr>
                      <w:r w:rsidRPr="00312735">
                        <w:rPr>
                          <w:rFonts w:ascii="Calibri" w:eastAsia="+mn-ea" w:hAnsi="Calibri" w:cs="+mn-cs"/>
                          <w:color w:val="FFFF00"/>
                          <w:kern w:val="24"/>
                          <w:sz w:val="36"/>
                          <w:szCs w:val="36"/>
                          <w14:shadow w14:blurRad="38100" w14:dist="38100" w14:dir="2700000" w14:sx="100000" w14:sy="100000" w14:kx="0" w14:ky="0" w14:algn="tl">
                            <w14:srgbClr w14:val="000000">
                              <w14:alpha w14:val="57000"/>
                            </w14:srgbClr>
                          </w14:shadow>
                        </w:rPr>
                        <w:t>50nm</w:t>
                      </w:r>
                    </w:p>
                  </w:txbxContent>
                </v:textbox>
              </v:shape>
            </w:pict>
          </mc:Fallback>
        </mc:AlternateContent>
      </w: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keepNext/>
        <w:spacing w:line="480" w:lineRule="auto"/>
        <w:jc w:val="center"/>
        <w:rPr>
          <w:rFonts w:ascii="Times New Roman" w:hAnsi="Times New Roman" w:cs="Times New Roman"/>
        </w:rPr>
      </w:pPr>
      <w:r w:rsidRPr="00152ABA">
        <w:rPr>
          <w:rFonts w:ascii="Times New Roman" w:hAnsi="Times New Roman" w:cs="Times New Roman"/>
          <w:noProof/>
        </w:rPr>
        <w:lastRenderedPageBreak/>
        <mc:AlternateContent>
          <mc:Choice Requires="wps">
            <w:drawing>
              <wp:anchor distT="0" distB="0" distL="114300" distR="114300" simplePos="0" relativeHeight="251732992" behindDoc="0" locked="0" layoutInCell="1" allowOverlap="1" wp14:anchorId="613751AE" wp14:editId="22457194">
                <wp:simplePos x="0" y="0"/>
                <wp:positionH relativeFrom="column">
                  <wp:posOffset>4623435</wp:posOffset>
                </wp:positionH>
                <wp:positionV relativeFrom="paragraph">
                  <wp:posOffset>3360420</wp:posOffset>
                </wp:positionV>
                <wp:extent cx="1595755" cy="645795"/>
                <wp:effectExtent l="0" t="0" r="0" b="0"/>
                <wp:wrapNone/>
                <wp:docPr id="2064" name="TextBox 13"/>
                <wp:cNvGraphicFramePr/>
                <a:graphic xmlns:a="http://schemas.openxmlformats.org/drawingml/2006/main">
                  <a:graphicData uri="http://schemas.microsoft.com/office/word/2010/wordprocessingShape">
                    <wps:wsp>
                      <wps:cNvSpPr txBox="1"/>
                      <wps:spPr>
                        <a:xfrm>
                          <a:off x="0" y="0"/>
                          <a:ext cx="1595755" cy="645795"/>
                        </a:xfrm>
                        <a:prstGeom prst="rect">
                          <a:avLst/>
                        </a:prstGeom>
                        <a:noFill/>
                      </wps:spPr>
                      <wps:txbx>
                        <w:txbxContent>
                          <w:p w:rsidR="00736441" w:rsidRDefault="00736441" w:rsidP="00690734">
                            <w:pPr>
                              <w:pStyle w:val="NormalWeb"/>
                              <w:spacing w:before="0" w:beforeAutospacing="0" w:after="0" w:afterAutospacing="0"/>
                            </w:pPr>
                            <w:r w:rsidRPr="00E27C24">
                              <w:rPr>
                                <w:rFonts w:ascii="Calibri" w:eastAsia="SimSun" w:hAnsi="Calibri" w:cs="+mn-cs"/>
                                <w:color w:val="FFFF00"/>
                                <w:kern w:val="24"/>
                                <w:sz w:val="36"/>
                                <w:szCs w:val="36"/>
                                <w14:shadow w14:blurRad="38100" w14:dist="38100" w14:dir="2700000" w14:sx="100000" w14:sy="100000" w14:kx="0" w14:ky="0" w14:algn="tl">
                                  <w14:srgbClr w14:val="000000">
                                    <w14:alpha w14:val="57000"/>
                                  </w14:srgbClr>
                                </w14:shadow>
                              </w:rPr>
                              <w:t>Silicon</w:t>
                            </w:r>
                          </w:p>
                          <w:p w:rsidR="00736441" w:rsidRDefault="00736441" w:rsidP="00690734">
                            <w:pPr>
                              <w:pStyle w:val="NormalWeb"/>
                              <w:spacing w:before="0" w:beforeAutospacing="0" w:after="0" w:afterAutospacing="0"/>
                            </w:pPr>
                            <w:r w:rsidRPr="00E27C24">
                              <w:rPr>
                                <w:rFonts w:ascii="Calibri" w:eastAsia="+mn-ea" w:hAnsi="Calibri" w:cs="+mn-cs"/>
                                <w:color w:val="FFFF00"/>
                                <w:kern w:val="24"/>
                                <w:sz w:val="36"/>
                                <w:szCs w:val="36"/>
                                <w14:shadow w14:blurRad="38100" w14:dist="38100" w14:dir="2700000" w14:sx="100000" w14:sy="100000" w14:kx="0" w14:ky="0" w14:algn="tl">
                                  <w14:srgbClr w14:val="000000">
                                    <w14:alpha w14:val="57000"/>
                                  </w14:srgbClr>
                                </w14:shadow>
                              </w:rPr>
                              <w:t>Zone axis (110)</w:t>
                            </w:r>
                          </w:p>
                        </w:txbxContent>
                      </wps:txbx>
                      <wps:bodyPr wrap="none" rtlCol="0">
                        <a:spAutoFit/>
                      </wps:bodyPr>
                    </wps:wsp>
                  </a:graphicData>
                </a:graphic>
              </wp:anchor>
            </w:drawing>
          </mc:Choice>
          <mc:Fallback>
            <w:pict>
              <v:shape id="_x0000_s1089" type="#_x0000_t202" style="position:absolute;left:0;text-align:left;margin-left:364.05pt;margin-top:264.6pt;width:125.65pt;height:50.85pt;z-index:25173299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" filled="f" stroked="f">
                <v:textbox style="mso-fit-shape-to-text:t">
                  <w:txbxContent>
                    <w:p w:rsidR="00736441" w:rsidRDefault="00736441" w:rsidP="00690734">
                      <w:pPr>
                        <w:pStyle w:val="NormalWeb"/>
                        <w:spacing w:before="0" w:beforeAutospacing="0" w:after="0" w:afterAutospacing="0"/>
                      </w:pPr>
                      <w:r w:rsidRPr="00E27C24">
                        <w:rPr>
                          <w:rFonts w:ascii="Calibri" w:eastAsia="SimSun" w:hAnsi="Calibri" w:cs="+mn-cs"/>
                          <w:color w:val="FFFF00"/>
                          <w:kern w:val="24"/>
                          <w:sz w:val="36"/>
                          <w:szCs w:val="36"/>
                          <w14:shadow w14:blurRad="38100" w14:dist="38100" w14:dir="2700000" w14:sx="100000" w14:sy="100000" w14:kx="0" w14:ky="0" w14:algn="tl">
                            <w14:srgbClr w14:val="000000">
                              <w14:alpha w14:val="57000"/>
                            </w14:srgbClr>
                          </w14:shadow>
                        </w:rPr>
                        <w:t>Silicon</w:t>
                      </w:r>
                    </w:p>
                    <w:p w:rsidR="00736441" w:rsidRDefault="00736441" w:rsidP="00690734">
                      <w:pPr>
                        <w:pStyle w:val="NormalWeb"/>
                        <w:spacing w:before="0" w:beforeAutospacing="0" w:after="0" w:afterAutospacing="0"/>
                      </w:pPr>
                      <w:r w:rsidRPr="00E27C24">
                        <w:rPr>
                          <w:rFonts w:ascii="Calibri" w:eastAsia="+mn-ea" w:hAnsi="Calibri" w:cs="+mn-cs"/>
                          <w:color w:val="FFFF00"/>
                          <w:kern w:val="24"/>
                          <w:sz w:val="36"/>
                          <w:szCs w:val="36"/>
                          <w14:shadow w14:blurRad="38100" w14:dist="38100" w14:dir="2700000" w14:sx="100000" w14:sy="100000" w14:kx="0" w14:ky="0" w14:algn="tl">
                            <w14:srgbClr w14:val="000000">
                              <w14:alpha w14:val="57000"/>
                            </w14:srgbClr>
                          </w14:shadow>
                        </w:rPr>
                        <w:t>Zone axis (110)</w:t>
                      </w:r>
                    </w:p>
                  </w:txbxContent>
                </v:textbox>
              </v:shape>
            </w:pict>
          </mc:Fallback>
        </mc:AlternateContent>
      </w:r>
      <w:r w:rsidRPr="00152ABA">
        <w:rPr>
          <w:rFonts w:ascii="Times New Roman" w:hAnsi="Times New Roman" w:cs="Times New Roman"/>
          <w:noProof/>
        </w:rPr>
        <mc:AlternateContent>
          <mc:Choice Requires="wps">
            <w:drawing>
              <wp:anchor distT="0" distB="0" distL="114300" distR="114300" simplePos="0" relativeHeight="251731968" behindDoc="0" locked="0" layoutInCell="1" allowOverlap="1" wp14:anchorId="5D230DC9" wp14:editId="24D4BBC0">
                <wp:simplePos x="0" y="0"/>
                <wp:positionH relativeFrom="column">
                  <wp:posOffset>3611880</wp:posOffset>
                </wp:positionH>
                <wp:positionV relativeFrom="paragraph">
                  <wp:posOffset>2720340</wp:posOffset>
                </wp:positionV>
                <wp:extent cx="1021715" cy="368935"/>
                <wp:effectExtent l="0" t="0" r="0" b="0"/>
                <wp:wrapNone/>
                <wp:docPr id="2063" name="TextBox 19"/>
                <wp:cNvGraphicFramePr/>
                <a:graphic xmlns:a="http://schemas.openxmlformats.org/drawingml/2006/main">
                  <a:graphicData uri="http://schemas.microsoft.com/office/word/2010/wordprocessingShape">
                    <wps:wsp>
                      <wps:cNvSpPr txBox="1"/>
                      <wps:spPr>
                        <a:xfrm>
                          <a:off x="0" y="0"/>
                          <a:ext cx="1021715" cy="368935"/>
                        </a:xfrm>
                        <a:prstGeom prst="rect">
                          <a:avLst/>
                        </a:prstGeom>
                        <a:noFill/>
                      </wps:spPr>
                      <wps:txbx>
                        <w:txbxContent>
                          <w:p w:rsidR="00736441" w:rsidRDefault="00736441" w:rsidP="00690734">
                            <w:pPr>
                              <w:pStyle w:val="NormalWeb"/>
                              <w:spacing w:before="0" w:beforeAutospacing="0" w:after="0" w:afterAutospacing="0"/>
                            </w:pPr>
                            <w:r w:rsidRPr="00E27C24">
                              <w:rPr>
                                <w:rFonts w:ascii="Calibri" w:eastAsia="SimSun" w:hAnsi="Calibri" w:cs="+mn-cs"/>
                                <w:color w:val="FFFF00"/>
                                <w:kern w:val="24"/>
                                <w:sz w:val="36"/>
                                <w:szCs w:val="36"/>
                                <w14:shadow w14:blurRad="38100" w14:dist="38100" w14:dir="2700000" w14:sx="100000" w14:sy="100000" w14:kx="0" w14:ky="0" w14:algn="tl">
                                  <w14:srgbClr w14:val="000000">
                                    <w14:alpha w14:val="57000"/>
                                  </w14:srgbClr>
                                </w14:shadow>
                              </w:rPr>
                              <w:t>Interface</w:t>
                            </w:r>
                          </w:p>
                        </w:txbxContent>
                      </wps:txbx>
                      <wps:bodyPr wrap="none" rtlCol="0">
                        <a:spAutoFit/>
                      </wps:bodyPr>
                    </wps:wsp>
                  </a:graphicData>
                </a:graphic>
              </wp:anchor>
            </w:drawing>
          </mc:Choice>
          <mc:Fallback>
            <w:pict>
              <v:shape id="_x0000_s1090" type="#_x0000_t202" style="position:absolute;left:0;text-align:left;margin-left:284.4pt;margin-top:214.2pt;width:80.45pt;height:29.05pt;z-index:25173196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" filled="f" stroked="f">
                <v:textbox style="mso-fit-shape-to-text:t">
                  <w:txbxContent>
                    <w:p w:rsidR="00736441" w:rsidRDefault="00736441" w:rsidP="00690734">
                      <w:pPr>
                        <w:pStyle w:val="NormalWeb"/>
                        <w:spacing w:before="0" w:beforeAutospacing="0" w:after="0" w:afterAutospacing="0"/>
                      </w:pPr>
                      <w:r w:rsidRPr="00E27C24">
                        <w:rPr>
                          <w:rFonts w:ascii="Calibri" w:eastAsia="SimSun" w:hAnsi="Calibri" w:cs="+mn-cs"/>
                          <w:color w:val="FFFF00"/>
                          <w:kern w:val="24"/>
                          <w:sz w:val="36"/>
                          <w:szCs w:val="36"/>
                          <w14:shadow w14:blurRad="38100" w14:dist="38100" w14:dir="2700000" w14:sx="100000" w14:sy="100000" w14:kx="0" w14:ky="0" w14:algn="tl">
                            <w14:srgbClr w14:val="000000">
                              <w14:alpha w14:val="57000"/>
                            </w14:srgbClr>
                          </w14:shadow>
                        </w:rPr>
                        <w:t>Interface</w:t>
                      </w:r>
                    </w:p>
                  </w:txbxContent>
                </v:textbox>
              </v:shape>
            </w:pict>
          </mc:Fallback>
        </mc:AlternateContent>
      </w:r>
      <w:r w:rsidRPr="00152ABA">
        <w:rPr>
          <w:rFonts w:ascii="Times New Roman" w:hAnsi="Times New Roman" w:cs="Times New Roman"/>
          <w:noProof/>
        </w:rPr>
        <mc:AlternateContent>
          <mc:Choice Requires="wps">
            <w:drawing>
              <wp:anchor distT="0" distB="0" distL="114300" distR="114300" simplePos="0" relativeHeight="251730944" behindDoc="0" locked="0" layoutInCell="1" allowOverlap="1" wp14:anchorId="10338587" wp14:editId="2396382E">
                <wp:simplePos x="0" y="0"/>
                <wp:positionH relativeFrom="column">
                  <wp:posOffset>1577340</wp:posOffset>
                </wp:positionH>
                <wp:positionV relativeFrom="paragraph">
                  <wp:posOffset>1531620</wp:posOffset>
                </wp:positionV>
                <wp:extent cx="1606787" cy="646331"/>
                <wp:effectExtent l="0" t="0" r="0" b="0"/>
                <wp:wrapNone/>
                <wp:docPr id="2062" name="TextBox 14"/>
                <wp:cNvGraphicFramePr/>
                <a:graphic xmlns:a="http://schemas.openxmlformats.org/drawingml/2006/main">
                  <a:graphicData uri="http://schemas.microsoft.com/office/word/2010/wordprocessingShape">
                    <wps:wsp>
                      <wps:cNvSpPr txBox="1"/>
                      <wps:spPr>
                        <a:xfrm>
                          <a:off x="0" y="0"/>
                          <a:ext cx="1606787" cy="646331"/>
                        </a:xfrm>
                        <a:prstGeom prst="rect">
                          <a:avLst/>
                        </a:prstGeom>
                        <a:noFill/>
                      </wps:spPr>
                      <wps:txbx>
                        <w:txbxContent>
                          <w:p w:rsidR="00736441" w:rsidRDefault="00736441" w:rsidP="00690734">
                            <w:pPr>
                              <w:pStyle w:val="NormalWeb"/>
                              <w:spacing w:before="0" w:beforeAutospacing="0" w:after="0" w:afterAutospacing="0"/>
                            </w:pPr>
                            <w:r w:rsidRPr="00E27C24">
                              <w:rPr>
                                <w:rFonts w:ascii="Calibri" w:eastAsia="+mn-ea" w:hAnsi="Calibri" w:cs="+mn-cs"/>
                                <w:color w:val="FFFF00"/>
                                <w:kern w:val="24"/>
                                <w:sz w:val="36"/>
                                <w:szCs w:val="36"/>
                                <w14:shadow w14:blurRad="38100" w14:dist="38100" w14:dir="2700000" w14:sx="100000" w14:sy="100000" w14:kx="0" w14:ky="0" w14:algn="tl">
                                  <w14:srgbClr w14:val="000000">
                                    <w14:alpha w14:val="57000"/>
                                  </w14:srgbClr>
                                </w14:shadow>
                              </w:rPr>
                              <w:t>Am</w:t>
                            </w:r>
                            <w:r w:rsidRPr="00E27C24">
                              <w:rPr>
                                <w:rFonts w:ascii="Calibri" w:eastAsia="SimSun" w:hAnsi="Calibri" w:cs="+mn-cs"/>
                                <w:color w:val="FFFF00"/>
                                <w:kern w:val="24"/>
                                <w:sz w:val="36"/>
                                <w:szCs w:val="36"/>
                                <w14:shadow w14:blurRad="38100" w14:dist="38100" w14:dir="2700000" w14:sx="100000" w14:sy="100000" w14:kx="0" w14:ky="0" w14:algn="tl">
                                  <w14:srgbClr w14:val="000000">
                                    <w14:alpha w14:val="57000"/>
                                  </w14:srgbClr>
                                </w14:shadow>
                              </w:rPr>
                              <w:t>orphous BP,</w:t>
                            </w:r>
                          </w:p>
                          <w:p w:rsidR="00736441" w:rsidRDefault="00736441" w:rsidP="00690734">
                            <w:pPr>
                              <w:pStyle w:val="NormalWeb"/>
                              <w:spacing w:before="0" w:beforeAutospacing="0" w:after="0" w:afterAutospacing="0"/>
                            </w:pPr>
                            <w:proofErr w:type="gramStart"/>
                            <w:r w:rsidRPr="00E27C24">
                              <w:rPr>
                                <w:rFonts w:ascii="Calibri" w:eastAsia="+mn-ea" w:hAnsi="Calibri" w:cs="+mn-cs"/>
                                <w:color w:val="FFFF00"/>
                                <w:kern w:val="24"/>
                                <w:sz w:val="36"/>
                                <w:szCs w:val="36"/>
                                <w14:shadow w14:blurRad="38100" w14:dist="38100" w14:dir="2700000" w14:sx="100000" w14:sy="100000" w14:kx="0" w14:ky="0" w14:algn="tl">
                                  <w14:srgbClr w14:val="000000">
                                    <w14:alpha w14:val="57000"/>
                                  </w14:srgbClr>
                                </w14:shadow>
                              </w:rPr>
                              <w:t>about</w:t>
                            </w:r>
                            <w:proofErr w:type="gramEnd"/>
                            <w:r w:rsidRPr="00E27C24">
                              <w:rPr>
                                <w:rFonts w:ascii="Calibri" w:eastAsia="+mn-ea" w:hAnsi="Calibri" w:cs="+mn-cs"/>
                                <w:color w:val="FFFF00"/>
                                <w:kern w:val="24"/>
                                <w:sz w:val="36"/>
                                <w:szCs w:val="36"/>
                                <w14:shadow w14:blurRad="38100" w14:dist="38100" w14:dir="2700000" w14:sx="100000" w14:sy="100000" w14:kx="0" w14:ky="0" w14:algn="tl">
                                  <w14:srgbClr w14:val="000000">
                                    <w14:alpha w14:val="57000"/>
                                  </w14:srgbClr>
                                </w14:shadow>
                              </w:rPr>
                              <w:t xml:space="preserve"> 50nm</w:t>
                            </w:r>
                          </w:p>
                        </w:txbxContent>
                      </wps:txbx>
                      <wps:bodyPr wrap="none" rtlCol="0">
                        <a:spAutoFit/>
                      </wps:bodyPr>
                    </wps:wsp>
                  </a:graphicData>
                </a:graphic>
              </wp:anchor>
            </w:drawing>
          </mc:Choice>
          <mc:Fallback>
            <w:pict>
              <v:shape id="_x0000_s1091" type="#_x0000_t202" style="position:absolute;left:0;text-align:left;margin-left:124.2pt;margin-top:120.6pt;width:126.5pt;height:50.9pt;z-index:2517309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" filled="f" stroked="f">
                <v:textbox style="mso-fit-shape-to-text:t">
                  <w:txbxContent>
                    <w:p w:rsidR="00736441" w:rsidRDefault="00736441" w:rsidP="00690734">
                      <w:pPr>
                        <w:pStyle w:val="NormalWeb"/>
                        <w:spacing w:before="0" w:beforeAutospacing="0" w:after="0" w:afterAutospacing="0"/>
                      </w:pPr>
                      <w:r w:rsidRPr="00E27C24">
                        <w:rPr>
                          <w:rFonts w:ascii="Calibri" w:eastAsia="+mn-ea" w:hAnsi="Calibri" w:cs="+mn-cs"/>
                          <w:color w:val="FFFF00"/>
                          <w:kern w:val="24"/>
                          <w:sz w:val="36"/>
                          <w:szCs w:val="36"/>
                          <w14:shadow w14:blurRad="38100" w14:dist="38100" w14:dir="2700000" w14:sx="100000" w14:sy="100000" w14:kx="0" w14:ky="0" w14:algn="tl">
                            <w14:srgbClr w14:val="000000">
                              <w14:alpha w14:val="57000"/>
                            </w14:srgbClr>
                          </w14:shadow>
                        </w:rPr>
                        <w:t>Am</w:t>
                      </w:r>
                      <w:r w:rsidRPr="00E27C24">
                        <w:rPr>
                          <w:rFonts w:ascii="Calibri" w:eastAsia="SimSun" w:hAnsi="Calibri" w:cs="+mn-cs"/>
                          <w:color w:val="FFFF00"/>
                          <w:kern w:val="24"/>
                          <w:sz w:val="36"/>
                          <w:szCs w:val="36"/>
                          <w14:shadow w14:blurRad="38100" w14:dist="38100" w14:dir="2700000" w14:sx="100000" w14:sy="100000" w14:kx="0" w14:ky="0" w14:algn="tl">
                            <w14:srgbClr w14:val="000000">
                              <w14:alpha w14:val="57000"/>
                            </w14:srgbClr>
                          </w14:shadow>
                        </w:rPr>
                        <w:t>orphous BP,</w:t>
                      </w:r>
                    </w:p>
                    <w:p w:rsidR="00736441" w:rsidRDefault="00736441" w:rsidP="00690734">
                      <w:pPr>
                        <w:pStyle w:val="NormalWeb"/>
                        <w:spacing w:before="0" w:beforeAutospacing="0" w:after="0" w:afterAutospacing="0"/>
                      </w:pPr>
                      <w:r w:rsidRPr="00E27C24">
                        <w:rPr>
                          <w:rFonts w:ascii="Calibri" w:eastAsia="+mn-ea" w:hAnsi="Calibri" w:cs="+mn-cs"/>
                          <w:color w:val="FFFF00"/>
                          <w:kern w:val="24"/>
                          <w:sz w:val="36"/>
                          <w:szCs w:val="36"/>
                          <w14:shadow w14:blurRad="38100" w14:dist="38100" w14:dir="2700000" w14:sx="100000" w14:sy="100000" w14:kx="0" w14:ky="0" w14:algn="tl">
                            <w14:srgbClr w14:val="000000">
                              <w14:alpha w14:val="57000"/>
                            </w14:srgbClr>
                          </w14:shadow>
                        </w:rPr>
                        <w:t>about 50nm</w:t>
                      </w:r>
                    </w:p>
                  </w:txbxContent>
                </v:textbox>
              </v:shape>
            </w:pict>
          </mc:Fallback>
        </mc:AlternateContent>
      </w:r>
      <w:r w:rsidRPr="00152ABA">
        <w:rPr>
          <w:rFonts w:ascii="Times New Roman" w:hAnsi="Times New Roman" w:cs="Times New Roman"/>
          <w:noProof/>
        </w:rPr>
        <w:drawing>
          <wp:inline distT="0" distB="0" distL="0" distR="0" wp14:anchorId="54F5EFA9" wp14:editId="79F81403">
            <wp:extent cx="6401435" cy="6401435"/>
            <wp:effectExtent l="0" t="0" r="0" b="0"/>
            <wp:docPr id="2060" name="Picture 2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2" cstate="email">
                      <a:extLst>
                        <a:ext uri="{28A0092B-C50C-407E-A947-70E740481C1C}">
                          <a14:useLocalDpi xmlns:a14="http://schemas.microsoft.com/office/drawing/2010/main"/>
                        </a:ext>
                      </a:extLst>
                    </a:blip>
                    <a:srcRect/>
                    <a:stretch>
                      <a:fillRect/>
                    </a:stretch>
                  </pic:blipFill>
                  <pic:spPr bwMode="auto">
                    <a:xfrm>
                      <a:off x="0" y="0"/>
                      <a:ext cx="6401435" cy="6401435"/>
                    </a:xfrm>
                    <a:prstGeom prst="rect">
                      <a:avLst/>
                    </a:prstGeom>
                    <a:noFill/>
                  </pic:spPr>
                </pic:pic>
              </a:graphicData>
            </a:graphic>
          </wp:inline>
        </w:drawing>
      </w:r>
    </w:p>
    <w:p w:rsidR="00690734" w:rsidRPr="00152ABA" w:rsidRDefault="00690734" w:rsidP="00690734">
      <w:pPr>
        <w:pStyle w:val="Caption"/>
        <w:spacing w:line="480" w:lineRule="auto"/>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33</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TEM cross section of BP-Si interface at 315 KX </w:t>
      </w:r>
      <w:proofErr w:type="gramStart"/>
      <w:r w:rsidRPr="00152ABA">
        <w:rPr>
          <w:rFonts w:ascii="Times New Roman" w:hAnsi="Times New Roman" w:cs="Times New Roman"/>
        </w:rPr>
        <w:t>magnification</w:t>
      </w:r>
      <w:proofErr w:type="gramEnd"/>
      <w:r w:rsidRPr="00152ABA">
        <w:rPr>
          <w:rFonts w:ascii="Times New Roman" w:hAnsi="Times New Roman" w:cs="Times New Roman"/>
        </w:rPr>
        <w:t>.</w:t>
      </w: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keepNext/>
        <w:spacing w:line="480" w:lineRule="auto"/>
        <w:rPr>
          <w:rFonts w:ascii="Times New Roman" w:hAnsi="Times New Roman" w:cs="Times New Roman"/>
        </w:rPr>
      </w:pPr>
      <w:r w:rsidRPr="00152ABA">
        <w:rPr>
          <w:rFonts w:ascii="Times New Roman" w:hAnsi="Times New Roman" w:cs="Times New Roman"/>
          <w:noProof/>
        </w:rPr>
        <w:lastRenderedPageBreak/>
        <w:drawing>
          <wp:inline distT="0" distB="0" distL="0" distR="0" wp14:anchorId="3D24AD54" wp14:editId="431A3B1E">
            <wp:extent cx="6407150" cy="6492875"/>
            <wp:effectExtent l="0" t="0" r="0" b="0"/>
            <wp:docPr id="2065" name="Picture 2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3" cstate="email">
                      <a:extLst>
                        <a:ext uri="{28A0092B-C50C-407E-A947-70E740481C1C}">
                          <a14:useLocalDpi xmlns:a14="http://schemas.microsoft.com/office/drawing/2010/main"/>
                        </a:ext>
                      </a:extLst>
                    </a:blip>
                    <a:srcRect/>
                    <a:stretch>
                      <a:fillRect/>
                    </a:stretch>
                  </pic:blipFill>
                  <pic:spPr bwMode="auto">
                    <a:xfrm>
                      <a:off x="0" y="0"/>
                      <a:ext cx="6407150" cy="6492875"/>
                    </a:xfrm>
                    <a:prstGeom prst="rect">
                      <a:avLst/>
                    </a:prstGeom>
                    <a:noFill/>
                  </pic:spPr>
                </pic:pic>
              </a:graphicData>
            </a:graphic>
          </wp:inline>
        </w:drawing>
      </w:r>
    </w:p>
    <w:p w:rsidR="00690734" w:rsidRPr="00152ABA" w:rsidRDefault="00690734" w:rsidP="00690734">
      <w:pPr>
        <w:pStyle w:val="Caption"/>
        <w:spacing w:line="480" w:lineRule="auto"/>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34</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Figure showing the SAD pater for specific regions with in the </w:t>
      </w:r>
      <w:proofErr w:type="spellStart"/>
      <w:r w:rsidRPr="00152ABA">
        <w:rPr>
          <w:rFonts w:ascii="Times New Roman" w:hAnsi="Times New Roman" w:cs="Times New Roman"/>
        </w:rPr>
        <w:t>Bp</w:t>
      </w:r>
      <w:proofErr w:type="spellEnd"/>
      <w:r w:rsidRPr="00152ABA">
        <w:rPr>
          <w:rFonts w:ascii="Times New Roman" w:hAnsi="Times New Roman" w:cs="Times New Roman"/>
        </w:rPr>
        <w:t>-Si thin film. Each SAD pattern corresponds to the region with the corresponding letter shown in the top left</w:t>
      </w: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roofErr w:type="gramStart"/>
      <w:r w:rsidRPr="00152ABA">
        <w:rPr>
          <w:rFonts w:ascii="Times New Roman" w:hAnsi="Times New Roman" w:cs="Times New Roman"/>
        </w:rPr>
        <w:lastRenderedPageBreak/>
        <w:t>pattern</w:t>
      </w:r>
      <w:proofErr w:type="gramEnd"/>
      <w:r w:rsidRPr="00152ABA">
        <w:rPr>
          <w:rFonts w:ascii="Times New Roman" w:hAnsi="Times New Roman" w:cs="Times New Roman"/>
        </w:rPr>
        <w:t xml:space="preserve"> C shows a decrease in the number of observed diffraction conditions, indicating the number of satisfied conditions is decreasing, an observation consistent with the cross sectional TEM image indicating the in growth of larger BP </w:t>
      </w:r>
      <w:proofErr w:type="spellStart"/>
      <w:r w:rsidRPr="00152ABA">
        <w:rPr>
          <w:rFonts w:ascii="Times New Roman" w:hAnsi="Times New Roman" w:cs="Times New Roman"/>
        </w:rPr>
        <w:t>polycrystals</w:t>
      </w:r>
      <w:proofErr w:type="spellEnd"/>
      <w:r w:rsidRPr="00152ABA">
        <w:rPr>
          <w:rFonts w:ascii="Times New Roman" w:hAnsi="Times New Roman" w:cs="Times New Roman"/>
        </w:rPr>
        <w:t xml:space="preserve">. A comparative analysis of the images in figure34 to those shown in figure 33 further show the presence of larger crystal BP near the surface of the film. The TEM image shown in the upper left corner of figure 34 shows the approximate sample location of the following SAD pattern. The space between the satisfied diffraction conditions is greater from the patterns observed in figure 33 the reduction in Bragg reflections indicates larger BP crystals are present in the near-surface region of the film. </w:t>
      </w:r>
    </w:p>
    <w:p w:rsidR="00690734" w:rsidRPr="00B13D04" w:rsidRDefault="00B13D04" w:rsidP="00B13D04">
      <w:pPr>
        <w:pStyle w:val="Heading1"/>
        <w:rPr>
          <w:color w:val="auto"/>
        </w:rPr>
      </w:pPr>
      <w:r w:rsidRPr="00B13D04">
        <w:rPr>
          <w:color w:val="auto"/>
        </w:rPr>
        <w:t>3.3</w:t>
      </w:r>
      <w:r w:rsidR="00690734" w:rsidRPr="00B13D04">
        <w:rPr>
          <w:color w:val="auto"/>
        </w:rPr>
        <w:t>Chemical analysis of BP thin Films on Si Substrates</w:t>
      </w:r>
    </w:p>
    <w:p w:rsidR="00B13D04" w:rsidRDefault="00B13D0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r w:rsidRPr="00152ABA">
        <w:rPr>
          <w:rFonts w:ascii="Times New Roman" w:hAnsi="Times New Roman" w:cs="Times New Roman"/>
        </w:rPr>
        <w:t xml:space="preserve">In addition to providing critical information regarding the interface morphology of the BP-Si, TEM can also be used to provide much needed chemical composition data via EELS.  For a brief treatment of EELS fundamentals refer to chapter 3.  An experiment was conducted and sent for TEM morphological and chemical analysis. Both of which will be presented and discussed here. </w:t>
      </w:r>
    </w:p>
    <w:p w:rsidR="00690734" w:rsidRPr="00152ABA" w:rsidRDefault="00690734" w:rsidP="00690734">
      <w:pPr>
        <w:spacing w:line="480" w:lineRule="auto"/>
        <w:rPr>
          <w:rFonts w:ascii="Times New Roman" w:hAnsi="Times New Roman" w:cs="Times New Roman"/>
        </w:rPr>
      </w:pPr>
      <w:r w:rsidRPr="00152ABA">
        <w:rPr>
          <w:rFonts w:ascii="Times New Roman" w:hAnsi="Times New Roman" w:cs="Times New Roman"/>
        </w:rPr>
        <w:t>Table 3 shows the experimental conditions for sample 7.</w:t>
      </w:r>
    </w:p>
    <w:p w:rsidR="00690734" w:rsidRPr="00152ABA" w:rsidRDefault="00690734" w:rsidP="00690734">
      <w:pPr>
        <w:pStyle w:val="Caption"/>
        <w:keepNext/>
        <w:spacing w:line="480" w:lineRule="auto"/>
        <w:jc w:val="center"/>
        <w:rPr>
          <w:rFonts w:ascii="Times New Roman" w:hAnsi="Times New Roman" w:cs="Times New Roman"/>
        </w:rPr>
      </w:pPr>
      <w:proofErr w:type="gramStart"/>
      <w:r w:rsidRPr="00152ABA">
        <w:rPr>
          <w:rFonts w:ascii="Times New Roman" w:hAnsi="Times New Roman" w:cs="Times New Roman"/>
        </w:rPr>
        <w:t xml:space="preserve">Table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Table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3</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Experimental parameter settings for Sample7</w:t>
      </w:r>
    </w:p>
    <w:tbl>
      <w:tblPr>
        <w:tblW w:w="0" w:type="auto"/>
        <w:tblLook w:val="04A0" w:firstRow="1" w:lastRow="0" w:firstColumn="1" w:lastColumn="0" w:noHBand="0" w:noVBand="1"/>
      </w:tblPr>
      <w:tblGrid>
        <w:gridCol w:w="913"/>
        <w:gridCol w:w="1158"/>
        <w:gridCol w:w="766"/>
        <w:gridCol w:w="827"/>
        <w:gridCol w:w="827"/>
        <w:gridCol w:w="827"/>
        <w:gridCol w:w="1072"/>
        <w:gridCol w:w="919"/>
        <w:gridCol w:w="1489"/>
        <w:gridCol w:w="778"/>
      </w:tblGrid>
      <w:tr w:rsidR="00690734" w:rsidRPr="00152ABA" w:rsidTr="00690734">
        <w:trPr>
          <w:trHeight w:val="720"/>
        </w:trPr>
        <w:tc>
          <w:tcPr>
            <w:tcW w:w="0" w:type="auto"/>
          </w:tcPr>
          <w:p w:rsidR="00690734" w:rsidRPr="00152ABA" w:rsidRDefault="00690734" w:rsidP="00690734">
            <w:pPr>
              <w:rPr>
                <w:rFonts w:ascii="Times New Roman" w:hAnsi="Times New Roman" w:cs="Times New Roman"/>
                <w:b/>
              </w:rPr>
            </w:pPr>
            <w:r w:rsidRPr="00152ABA">
              <w:rPr>
                <w:rFonts w:ascii="Times New Roman" w:hAnsi="Times New Roman" w:cs="Times New Roman"/>
                <w:b/>
              </w:rPr>
              <w:t>Sample</w:t>
            </w:r>
          </w:p>
        </w:tc>
        <w:tc>
          <w:tcPr>
            <w:tcW w:w="0" w:type="auto"/>
          </w:tcPr>
          <w:p w:rsidR="00690734" w:rsidRPr="00152ABA" w:rsidRDefault="00690734" w:rsidP="00690734">
            <w:pPr>
              <w:rPr>
                <w:rFonts w:ascii="Times New Roman" w:hAnsi="Times New Roman" w:cs="Times New Roman"/>
                <w:b/>
              </w:rPr>
            </w:pPr>
            <w:r w:rsidRPr="00152ABA">
              <w:rPr>
                <w:rFonts w:ascii="Times New Roman" w:hAnsi="Times New Roman" w:cs="Times New Roman"/>
                <w:b/>
              </w:rPr>
              <w:t>Pressure (</w:t>
            </w:r>
            <w:proofErr w:type="spellStart"/>
            <w:r w:rsidRPr="00152ABA">
              <w:rPr>
                <w:rFonts w:ascii="Times New Roman" w:hAnsi="Times New Roman" w:cs="Times New Roman"/>
                <w:b/>
              </w:rPr>
              <w:t>torr</w:t>
            </w:r>
            <w:proofErr w:type="spellEnd"/>
            <w:r w:rsidRPr="00152ABA">
              <w:rPr>
                <w:rFonts w:ascii="Times New Roman" w:hAnsi="Times New Roman" w:cs="Times New Roman"/>
                <w:b/>
              </w:rPr>
              <w:t>)</w:t>
            </w:r>
          </w:p>
        </w:tc>
        <w:tc>
          <w:tcPr>
            <w:tcW w:w="0" w:type="auto"/>
          </w:tcPr>
          <w:p w:rsidR="00690734" w:rsidRPr="00152ABA" w:rsidRDefault="00690734" w:rsidP="00690734">
            <w:pPr>
              <w:rPr>
                <w:rFonts w:ascii="Times New Roman" w:hAnsi="Times New Roman" w:cs="Times New Roman"/>
                <w:b/>
              </w:rPr>
            </w:pPr>
            <w:r w:rsidRPr="00152ABA">
              <w:rPr>
                <w:rFonts w:ascii="Times New Roman" w:hAnsi="Times New Roman" w:cs="Times New Roman"/>
                <w:b/>
              </w:rPr>
              <w:t>Temp</w:t>
            </w:r>
          </w:p>
          <w:p w:rsidR="00690734" w:rsidRPr="00152ABA" w:rsidRDefault="00690734" w:rsidP="00690734">
            <w:pPr>
              <w:rPr>
                <w:rFonts w:ascii="Times New Roman" w:hAnsi="Times New Roman" w:cs="Times New Roman"/>
                <w:b/>
              </w:rPr>
            </w:pPr>
            <w:r w:rsidRPr="00152ABA">
              <w:rPr>
                <w:rFonts w:ascii="Times New Roman" w:hAnsi="Times New Roman" w:cs="Times New Roman"/>
                <w:b/>
              </w:rPr>
              <w:t>(°C)</w:t>
            </w:r>
          </w:p>
        </w:tc>
        <w:tc>
          <w:tcPr>
            <w:tcW w:w="0" w:type="auto"/>
          </w:tcPr>
          <w:p w:rsidR="00690734" w:rsidRPr="00152ABA" w:rsidRDefault="00690734" w:rsidP="00690734">
            <w:pPr>
              <w:rPr>
                <w:rFonts w:ascii="Times New Roman" w:hAnsi="Times New Roman" w:cs="Times New Roman"/>
                <w:b/>
                <w:vertAlign w:val="subscript"/>
              </w:rPr>
            </w:pPr>
            <w:r w:rsidRPr="00152ABA">
              <w:rPr>
                <w:rFonts w:ascii="Times New Roman" w:hAnsi="Times New Roman" w:cs="Times New Roman"/>
                <w:b/>
              </w:rPr>
              <w:t>H</w:t>
            </w:r>
            <w:r w:rsidRPr="00152ABA">
              <w:rPr>
                <w:rFonts w:ascii="Times New Roman" w:hAnsi="Times New Roman" w:cs="Times New Roman"/>
                <w:b/>
                <w:vertAlign w:val="subscript"/>
              </w:rPr>
              <w:t>2</w:t>
            </w:r>
          </w:p>
          <w:p w:rsidR="00690734" w:rsidRPr="00152ABA" w:rsidRDefault="00690734" w:rsidP="00690734">
            <w:pPr>
              <w:rPr>
                <w:rFonts w:ascii="Times New Roman" w:hAnsi="Times New Roman" w:cs="Times New Roman"/>
                <w:b/>
              </w:rPr>
            </w:pPr>
            <w:r w:rsidRPr="00152ABA">
              <w:rPr>
                <w:rFonts w:ascii="Times New Roman" w:hAnsi="Times New Roman" w:cs="Times New Roman"/>
                <w:b/>
              </w:rPr>
              <w:t>(</w:t>
            </w:r>
            <w:proofErr w:type="spellStart"/>
            <w:r w:rsidRPr="00152ABA">
              <w:rPr>
                <w:rFonts w:ascii="Times New Roman" w:hAnsi="Times New Roman" w:cs="Times New Roman"/>
                <w:b/>
              </w:rPr>
              <w:t>sccm</w:t>
            </w:r>
            <w:proofErr w:type="spellEnd"/>
            <w:r w:rsidRPr="00152ABA">
              <w:rPr>
                <w:rFonts w:ascii="Times New Roman" w:hAnsi="Times New Roman" w:cs="Times New Roman"/>
                <w:b/>
              </w:rPr>
              <w:t>)</w:t>
            </w:r>
          </w:p>
        </w:tc>
        <w:tc>
          <w:tcPr>
            <w:tcW w:w="0" w:type="auto"/>
          </w:tcPr>
          <w:p w:rsidR="00690734" w:rsidRPr="00152ABA" w:rsidRDefault="00690734" w:rsidP="00690734">
            <w:pPr>
              <w:rPr>
                <w:rFonts w:ascii="Times New Roman" w:hAnsi="Times New Roman" w:cs="Times New Roman"/>
                <w:b/>
                <w:vertAlign w:val="subscript"/>
              </w:rPr>
            </w:pPr>
            <w:r w:rsidRPr="00152ABA">
              <w:rPr>
                <w:rFonts w:ascii="Times New Roman" w:hAnsi="Times New Roman" w:cs="Times New Roman"/>
                <w:b/>
              </w:rPr>
              <w:t>PH</w:t>
            </w:r>
            <w:r w:rsidRPr="00152ABA">
              <w:rPr>
                <w:rFonts w:ascii="Times New Roman" w:hAnsi="Times New Roman" w:cs="Times New Roman"/>
                <w:b/>
                <w:vertAlign w:val="subscript"/>
              </w:rPr>
              <w:t>3</w:t>
            </w:r>
          </w:p>
          <w:p w:rsidR="00690734" w:rsidRPr="00152ABA" w:rsidRDefault="00690734" w:rsidP="00690734">
            <w:pPr>
              <w:rPr>
                <w:rFonts w:ascii="Times New Roman" w:hAnsi="Times New Roman" w:cs="Times New Roman"/>
                <w:b/>
                <w:vertAlign w:val="subscript"/>
              </w:rPr>
            </w:pPr>
            <w:r w:rsidRPr="00152ABA">
              <w:rPr>
                <w:rFonts w:ascii="Times New Roman" w:hAnsi="Times New Roman" w:cs="Times New Roman"/>
                <w:b/>
              </w:rPr>
              <w:t>(</w:t>
            </w:r>
            <w:proofErr w:type="spellStart"/>
            <w:r w:rsidRPr="00152ABA">
              <w:rPr>
                <w:rFonts w:ascii="Times New Roman" w:hAnsi="Times New Roman" w:cs="Times New Roman"/>
                <w:b/>
              </w:rPr>
              <w:t>sccm</w:t>
            </w:r>
            <w:proofErr w:type="spellEnd"/>
            <w:r w:rsidRPr="00152ABA">
              <w:rPr>
                <w:rFonts w:ascii="Times New Roman" w:hAnsi="Times New Roman" w:cs="Times New Roman"/>
                <w:b/>
              </w:rPr>
              <w:t>)</w:t>
            </w:r>
          </w:p>
        </w:tc>
        <w:tc>
          <w:tcPr>
            <w:tcW w:w="0" w:type="auto"/>
          </w:tcPr>
          <w:p w:rsidR="00690734" w:rsidRPr="00152ABA" w:rsidRDefault="00690734" w:rsidP="00690734">
            <w:pPr>
              <w:rPr>
                <w:rFonts w:ascii="Times New Roman" w:hAnsi="Times New Roman" w:cs="Times New Roman"/>
                <w:b/>
                <w:vertAlign w:val="subscript"/>
              </w:rPr>
            </w:pPr>
            <w:r w:rsidRPr="00152ABA">
              <w:rPr>
                <w:rFonts w:ascii="Times New Roman" w:hAnsi="Times New Roman" w:cs="Times New Roman"/>
                <w:b/>
              </w:rPr>
              <w:t>B</w:t>
            </w:r>
            <w:r w:rsidRPr="00152ABA">
              <w:rPr>
                <w:rFonts w:ascii="Times New Roman" w:hAnsi="Times New Roman" w:cs="Times New Roman"/>
                <w:b/>
                <w:vertAlign w:val="subscript"/>
              </w:rPr>
              <w:t>2</w:t>
            </w:r>
            <w:r w:rsidRPr="00152ABA">
              <w:rPr>
                <w:rFonts w:ascii="Times New Roman" w:hAnsi="Times New Roman" w:cs="Times New Roman"/>
                <w:b/>
              </w:rPr>
              <w:t>H</w:t>
            </w:r>
            <w:r w:rsidRPr="00152ABA">
              <w:rPr>
                <w:rFonts w:ascii="Times New Roman" w:hAnsi="Times New Roman" w:cs="Times New Roman"/>
                <w:b/>
                <w:vertAlign w:val="subscript"/>
              </w:rPr>
              <w:t>6</w:t>
            </w:r>
          </w:p>
          <w:p w:rsidR="00690734" w:rsidRPr="00152ABA" w:rsidRDefault="00690734" w:rsidP="00690734">
            <w:pPr>
              <w:rPr>
                <w:rFonts w:ascii="Times New Roman" w:hAnsi="Times New Roman" w:cs="Times New Roman"/>
                <w:b/>
                <w:vertAlign w:val="subscript"/>
              </w:rPr>
            </w:pPr>
            <w:r w:rsidRPr="00152ABA">
              <w:rPr>
                <w:rFonts w:ascii="Times New Roman" w:hAnsi="Times New Roman" w:cs="Times New Roman"/>
                <w:b/>
              </w:rPr>
              <w:t>(</w:t>
            </w:r>
            <w:proofErr w:type="spellStart"/>
            <w:r w:rsidRPr="00152ABA">
              <w:rPr>
                <w:rFonts w:ascii="Times New Roman" w:hAnsi="Times New Roman" w:cs="Times New Roman"/>
                <w:b/>
              </w:rPr>
              <w:t>sccm</w:t>
            </w:r>
            <w:proofErr w:type="spellEnd"/>
            <w:r w:rsidRPr="00152ABA">
              <w:rPr>
                <w:rFonts w:ascii="Times New Roman" w:hAnsi="Times New Roman" w:cs="Times New Roman"/>
                <w:b/>
              </w:rPr>
              <w:t>)</w:t>
            </w:r>
          </w:p>
        </w:tc>
        <w:tc>
          <w:tcPr>
            <w:tcW w:w="0" w:type="auto"/>
          </w:tcPr>
          <w:p w:rsidR="00690734" w:rsidRPr="00152ABA" w:rsidRDefault="00690734" w:rsidP="00690734">
            <w:pPr>
              <w:rPr>
                <w:rFonts w:ascii="Times New Roman" w:hAnsi="Times New Roman" w:cs="Times New Roman"/>
                <w:b/>
              </w:rPr>
            </w:pPr>
            <w:r w:rsidRPr="00152ABA">
              <w:rPr>
                <w:rFonts w:ascii="Times New Roman" w:hAnsi="Times New Roman" w:cs="Times New Roman"/>
                <w:b/>
              </w:rPr>
              <w:t>Duration</w:t>
            </w:r>
          </w:p>
          <w:p w:rsidR="00690734" w:rsidRPr="00152ABA" w:rsidRDefault="00690734" w:rsidP="00690734">
            <w:pPr>
              <w:rPr>
                <w:rFonts w:ascii="Times New Roman" w:hAnsi="Times New Roman" w:cs="Times New Roman"/>
                <w:b/>
              </w:rPr>
            </w:pPr>
            <w:r w:rsidRPr="00152ABA">
              <w:rPr>
                <w:rFonts w:ascii="Times New Roman" w:hAnsi="Times New Roman" w:cs="Times New Roman"/>
                <w:b/>
              </w:rPr>
              <w:t>(</w:t>
            </w:r>
            <w:proofErr w:type="spellStart"/>
            <w:r w:rsidRPr="00152ABA">
              <w:rPr>
                <w:rFonts w:ascii="Times New Roman" w:hAnsi="Times New Roman" w:cs="Times New Roman"/>
                <w:b/>
              </w:rPr>
              <w:t>hrs</w:t>
            </w:r>
            <w:proofErr w:type="spellEnd"/>
            <w:r w:rsidRPr="00152ABA">
              <w:rPr>
                <w:rFonts w:ascii="Times New Roman" w:hAnsi="Times New Roman" w:cs="Times New Roman"/>
                <w:b/>
              </w:rPr>
              <w:t>)</w:t>
            </w:r>
          </w:p>
        </w:tc>
        <w:tc>
          <w:tcPr>
            <w:tcW w:w="0" w:type="auto"/>
          </w:tcPr>
          <w:p w:rsidR="00690734" w:rsidRPr="00152ABA" w:rsidRDefault="00690734" w:rsidP="00690734">
            <w:pPr>
              <w:rPr>
                <w:rFonts w:ascii="Times New Roman" w:hAnsi="Times New Roman" w:cs="Times New Roman"/>
                <w:b/>
              </w:rPr>
            </w:pPr>
            <w:r w:rsidRPr="00152ABA">
              <w:rPr>
                <w:rFonts w:ascii="Times New Roman" w:hAnsi="Times New Roman" w:cs="Times New Roman"/>
                <w:b/>
              </w:rPr>
              <w:t>Mass Gain (mg)</w:t>
            </w:r>
          </w:p>
        </w:tc>
        <w:tc>
          <w:tcPr>
            <w:tcW w:w="0" w:type="auto"/>
          </w:tcPr>
          <w:p w:rsidR="00690734" w:rsidRPr="00152ABA" w:rsidRDefault="00690734" w:rsidP="00690734">
            <w:pPr>
              <w:rPr>
                <w:rFonts w:ascii="Times New Roman" w:hAnsi="Times New Roman" w:cs="Times New Roman"/>
                <w:b/>
              </w:rPr>
            </w:pPr>
            <w:r w:rsidRPr="00152ABA">
              <w:rPr>
                <w:rFonts w:ascii="Times New Roman" w:hAnsi="Times New Roman" w:cs="Times New Roman"/>
                <w:b/>
              </w:rPr>
              <w:t>Pred. Film Thickness (µm)</w:t>
            </w:r>
          </w:p>
        </w:tc>
        <w:tc>
          <w:tcPr>
            <w:tcW w:w="0" w:type="auto"/>
          </w:tcPr>
          <w:p w:rsidR="00690734" w:rsidRPr="00152ABA" w:rsidRDefault="00690734" w:rsidP="00690734">
            <w:pPr>
              <w:rPr>
                <w:rFonts w:ascii="Times New Roman" w:hAnsi="Times New Roman" w:cs="Times New Roman"/>
                <w:b/>
                <w:vertAlign w:val="subscript"/>
              </w:rPr>
            </w:pPr>
            <w:r w:rsidRPr="00152ABA">
              <w:rPr>
                <w:rFonts w:ascii="Times New Roman" w:hAnsi="Times New Roman" w:cs="Times New Roman"/>
                <w:b/>
              </w:rPr>
              <w:t>PH</w:t>
            </w:r>
            <w:r w:rsidRPr="00152ABA">
              <w:rPr>
                <w:rFonts w:ascii="Times New Roman" w:hAnsi="Times New Roman" w:cs="Times New Roman"/>
                <w:b/>
                <w:vertAlign w:val="subscript"/>
              </w:rPr>
              <w:t>3</w:t>
            </w:r>
            <w:r w:rsidRPr="00152ABA">
              <w:rPr>
                <w:rFonts w:ascii="Times New Roman" w:hAnsi="Times New Roman" w:cs="Times New Roman"/>
                <w:b/>
              </w:rPr>
              <w:t>/ B</w:t>
            </w:r>
            <w:r w:rsidRPr="00152ABA">
              <w:rPr>
                <w:rFonts w:ascii="Times New Roman" w:hAnsi="Times New Roman" w:cs="Times New Roman"/>
                <w:b/>
                <w:vertAlign w:val="subscript"/>
              </w:rPr>
              <w:t>2</w:t>
            </w:r>
            <w:r w:rsidRPr="00152ABA">
              <w:rPr>
                <w:rFonts w:ascii="Times New Roman" w:hAnsi="Times New Roman" w:cs="Times New Roman"/>
                <w:b/>
              </w:rPr>
              <w:t>H</w:t>
            </w:r>
            <w:r w:rsidRPr="00152ABA">
              <w:rPr>
                <w:rFonts w:ascii="Times New Roman" w:hAnsi="Times New Roman" w:cs="Times New Roman"/>
                <w:b/>
                <w:vertAlign w:val="subscript"/>
              </w:rPr>
              <w:t>6</w:t>
            </w:r>
          </w:p>
        </w:tc>
      </w:tr>
      <w:tr w:rsidR="00690734" w:rsidRPr="00152ABA" w:rsidTr="00690734">
        <w:tc>
          <w:tcPr>
            <w:tcW w:w="0" w:type="auto"/>
          </w:tcPr>
          <w:p w:rsidR="00690734" w:rsidRPr="00152ABA" w:rsidRDefault="00690734" w:rsidP="00690734">
            <w:pPr>
              <w:jc w:val="center"/>
              <w:rPr>
                <w:rFonts w:ascii="Times New Roman" w:hAnsi="Times New Roman" w:cs="Times New Roman"/>
              </w:rPr>
            </w:pPr>
            <w:r w:rsidRPr="00152ABA">
              <w:rPr>
                <w:rFonts w:ascii="Times New Roman" w:hAnsi="Times New Roman" w:cs="Times New Roman"/>
              </w:rPr>
              <w:t>7</w:t>
            </w:r>
          </w:p>
        </w:tc>
        <w:tc>
          <w:tcPr>
            <w:tcW w:w="0" w:type="auto"/>
          </w:tcPr>
          <w:p w:rsidR="00690734" w:rsidRPr="00152ABA" w:rsidRDefault="00690734" w:rsidP="00690734">
            <w:pPr>
              <w:jc w:val="center"/>
              <w:rPr>
                <w:rFonts w:ascii="Times New Roman" w:hAnsi="Times New Roman" w:cs="Times New Roman"/>
              </w:rPr>
            </w:pPr>
            <w:r w:rsidRPr="00152ABA">
              <w:rPr>
                <w:rFonts w:ascii="Times New Roman" w:hAnsi="Times New Roman" w:cs="Times New Roman"/>
              </w:rPr>
              <w:t>630</w:t>
            </w:r>
          </w:p>
        </w:tc>
        <w:tc>
          <w:tcPr>
            <w:tcW w:w="0" w:type="auto"/>
          </w:tcPr>
          <w:p w:rsidR="00690734" w:rsidRPr="00152ABA" w:rsidRDefault="00690734" w:rsidP="00690734">
            <w:pPr>
              <w:jc w:val="center"/>
              <w:rPr>
                <w:rFonts w:ascii="Times New Roman" w:hAnsi="Times New Roman" w:cs="Times New Roman"/>
              </w:rPr>
            </w:pPr>
            <w:r w:rsidRPr="00152ABA">
              <w:rPr>
                <w:rFonts w:ascii="Times New Roman" w:hAnsi="Times New Roman" w:cs="Times New Roman"/>
              </w:rPr>
              <w:t>816</w:t>
            </w:r>
          </w:p>
        </w:tc>
        <w:tc>
          <w:tcPr>
            <w:tcW w:w="0" w:type="auto"/>
          </w:tcPr>
          <w:p w:rsidR="00690734" w:rsidRPr="00152ABA" w:rsidRDefault="00690734" w:rsidP="00690734">
            <w:pPr>
              <w:jc w:val="center"/>
              <w:rPr>
                <w:rFonts w:ascii="Times New Roman" w:hAnsi="Times New Roman" w:cs="Times New Roman"/>
              </w:rPr>
            </w:pPr>
            <w:r w:rsidRPr="00152ABA">
              <w:rPr>
                <w:rFonts w:ascii="Times New Roman" w:hAnsi="Times New Roman" w:cs="Times New Roman"/>
              </w:rPr>
              <w:t>2500</w:t>
            </w:r>
          </w:p>
        </w:tc>
        <w:tc>
          <w:tcPr>
            <w:tcW w:w="0" w:type="auto"/>
          </w:tcPr>
          <w:p w:rsidR="00690734" w:rsidRPr="00152ABA" w:rsidRDefault="00690734" w:rsidP="00690734">
            <w:pPr>
              <w:jc w:val="center"/>
              <w:rPr>
                <w:rFonts w:ascii="Times New Roman" w:hAnsi="Times New Roman" w:cs="Times New Roman"/>
              </w:rPr>
            </w:pPr>
            <w:r w:rsidRPr="00152ABA">
              <w:rPr>
                <w:rFonts w:ascii="Times New Roman" w:hAnsi="Times New Roman" w:cs="Times New Roman"/>
              </w:rPr>
              <w:t>30</w:t>
            </w:r>
          </w:p>
        </w:tc>
        <w:tc>
          <w:tcPr>
            <w:tcW w:w="0" w:type="auto"/>
          </w:tcPr>
          <w:p w:rsidR="00690734" w:rsidRPr="00152ABA" w:rsidRDefault="00690734" w:rsidP="00690734">
            <w:pPr>
              <w:jc w:val="center"/>
              <w:rPr>
                <w:rFonts w:ascii="Times New Roman" w:hAnsi="Times New Roman" w:cs="Times New Roman"/>
              </w:rPr>
            </w:pPr>
            <w:r w:rsidRPr="00152ABA">
              <w:rPr>
                <w:rFonts w:ascii="Times New Roman" w:hAnsi="Times New Roman" w:cs="Times New Roman"/>
              </w:rPr>
              <w:t>30</w:t>
            </w:r>
          </w:p>
        </w:tc>
        <w:tc>
          <w:tcPr>
            <w:tcW w:w="0" w:type="auto"/>
          </w:tcPr>
          <w:p w:rsidR="00690734" w:rsidRPr="00152ABA" w:rsidRDefault="00690734" w:rsidP="00690734">
            <w:pPr>
              <w:jc w:val="center"/>
              <w:rPr>
                <w:rFonts w:ascii="Times New Roman" w:hAnsi="Times New Roman" w:cs="Times New Roman"/>
              </w:rPr>
            </w:pPr>
            <w:r w:rsidRPr="00152ABA">
              <w:rPr>
                <w:rFonts w:ascii="Times New Roman" w:hAnsi="Times New Roman" w:cs="Times New Roman"/>
              </w:rPr>
              <w:t>2</w:t>
            </w:r>
          </w:p>
        </w:tc>
        <w:tc>
          <w:tcPr>
            <w:tcW w:w="0" w:type="auto"/>
          </w:tcPr>
          <w:p w:rsidR="00690734" w:rsidRPr="00152ABA" w:rsidRDefault="00690734" w:rsidP="00690734">
            <w:pPr>
              <w:jc w:val="center"/>
              <w:rPr>
                <w:rFonts w:ascii="Times New Roman" w:hAnsi="Times New Roman" w:cs="Times New Roman"/>
              </w:rPr>
            </w:pPr>
            <w:r w:rsidRPr="00152ABA">
              <w:rPr>
                <w:rFonts w:ascii="Times New Roman" w:hAnsi="Times New Roman" w:cs="Times New Roman"/>
              </w:rPr>
              <w:t>8.60</w:t>
            </w:r>
          </w:p>
        </w:tc>
        <w:tc>
          <w:tcPr>
            <w:tcW w:w="0" w:type="auto"/>
          </w:tcPr>
          <w:p w:rsidR="00690734" w:rsidRPr="00152ABA" w:rsidRDefault="00690734" w:rsidP="00690734">
            <w:pPr>
              <w:jc w:val="center"/>
              <w:rPr>
                <w:rFonts w:ascii="Times New Roman" w:hAnsi="Times New Roman" w:cs="Times New Roman"/>
              </w:rPr>
            </w:pPr>
            <w:r w:rsidRPr="00152ABA">
              <w:rPr>
                <w:rFonts w:ascii="Times New Roman" w:hAnsi="Times New Roman" w:cs="Times New Roman"/>
              </w:rPr>
              <w:t>7.06</w:t>
            </w:r>
          </w:p>
        </w:tc>
        <w:tc>
          <w:tcPr>
            <w:tcW w:w="0" w:type="auto"/>
          </w:tcPr>
          <w:p w:rsidR="00690734" w:rsidRPr="00152ABA" w:rsidRDefault="00690734" w:rsidP="00690734">
            <w:pPr>
              <w:jc w:val="center"/>
              <w:rPr>
                <w:rFonts w:ascii="Times New Roman" w:hAnsi="Times New Roman" w:cs="Times New Roman"/>
              </w:rPr>
            </w:pPr>
            <w:r w:rsidRPr="00152ABA">
              <w:rPr>
                <w:rFonts w:ascii="Times New Roman" w:hAnsi="Times New Roman" w:cs="Times New Roman"/>
              </w:rPr>
              <w:t>10</w:t>
            </w:r>
          </w:p>
        </w:tc>
      </w:tr>
    </w:tbl>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r w:rsidRPr="00152ABA">
        <w:rPr>
          <w:rFonts w:ascii="Times New Roman" w:hAnsi="Times New Roman" w:cs="Times New Roman"/>
        </w:rPr>
        <w:t xml:space="preserve">The primary difference between this sample and the parametric study is duration. At the time this experiment was conducted, experiments were not yet focused on interface morphology but rather film growth rate. Therefore the mass gain and predicted and actual film thickness are higher than the metrics </w:t>
      </w:r>
      <w:r w:rsidRPr="00152ABA">
        <w:rPr>
          <w:rFonts w:ascii="Times New Roman" w:hAnsi="Times New Roman" w:cs="Times New Roman"/>
        </w:rPr>
        <w:lastRenderedPageBreak/>
        <w:t xml:space="preserve">used in the parametric study. Actual film thickness for this sample was measured at 9.4 um </w:t>
      </w:r>
      <w:proofErr w:type="gramStart"/>
      <w:r w:rsidRPr="00152ABA">
        <w:rPr>
          <w:rFonts w:ascii="Times New Roman" w:hAnsi="Times New Roman" w:cs="Times New Roman"/>
        </w:rPr>
        <w:t>The</w:t>
      </w:r>
      <w:proofErr w:type="gramEnd"/>
      <w:r w:rsidRPr="00152ABA">
        <w:rPr>
          <w:rFonts w:ascii="Times New Roman" w:hAnsi="Times New Roman" w:cs="Times New Roman"/>
        </w:rPr>
        <w:t xml:space="preserve"> fact that this sample is thicker is a benefit from a chemical composition standpoint inn that the longer duration of the experiment can provide indication of any deviations from stoichiometry throughout the run. From a TEM microscopy, the sample thickness created challenges and required more preparation time than the thinner samples. Figure 35 shows a photograph of the sample immediately after deposition. The coverage looks even. Some artifacts are observed on the surface of the sample and are circled for easier identification. These artifacts were determined to be debris from the CVD and were not part of the sample. They were removed from the sample surface with a sweep of dry nitrogen prior to analysis being conducted. Surface and cross sectional SEM images were obtained on sample prior to submittal for TEM. Surface SEM images shown in figure 36 are consistent with prior observations. A rough contiguous film is observed. Surface images were captured with relatively low magnification; therefore, it is not possible comment further on the surface images. Cross sectional images shown in </w:t>
      </w: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keepNext/>
        <w:spacing w:line="480" w:lineRule="auto"/>
        <w:jc w:val="center"/>
        <w:rPr>
          <w:rFonts w:ascii="Times New Roman" w:hAnsi="Times New Roman" w:cs="Times New Roman"/>
        </w:rPr>
      </w:pPr>
      <w:r w:rsidRPr="00152ABA">
        <w:rPr>
          <w:rFonts w:ascii="Times New Roman" w:hAnsi="Times New Roman" w:cs="Times New Roman"/>
          <w:noProof/>
        </w:rPr>
        <w:drawing>
          <wp:inline distT="0" distB="0" distL="0" distR="0" wp14:anchorId="605AD24D" wp14:editId="1742BD1A">
            <wp:extent cx="3785870" cy="2932430"/>
            <wp:effectExtent l="0" t="0" r="5080" b="1270"/>
            <wp:docPr id="2049" name="Picture 2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4" cstate="email">
                      <a:extLst>
                        <a:ext uri="{28A0092B-C50C-407E-A947-70E740481C1C}">
                          <a14:useLocalDpi xmlns:a14="http://schemas.microsoft.com/office/drawing/2010/main"/>
                        </a:ext>
                      </a:extLst>
                    </a:blip>
                    <a:srcRect/>
                    <a:stretch>
                      <a:fillRect/>
                    </a:stretch>
                  </pic:blipFill>
                  <pic:spPr bwMode="auto">
                    <a:xfrm>
                      <a:off x="0" y="0"/>
                      <a:ext cx="3785870" cy="2932430"/>
                    </a:xfrm>
                    <a:prstGeom prst="rect">
                      <a:avLst/>
                    </a:prstGeom>
                    <a:noFill/>
                  </pic:spPr>
                </pic:pic>
              </a:graphicData>
            </a:graphic>
          </wp:inline>
        </w:drawing>
      </w:r>
    </w:p>
    <w:p w:rsidR="00690734" w:rsidRPr="00152ABA" w:rsidRDefault="00690734" w:rsidP="00690734">
      <w:pPr>
        <w:pStyle w:val="Caption"/>
        <w:jc w:val="center"/>
        <w:rPr>
          <w:rFonts w:ascii="Times New Roman" w:hAnsi="Times New Roman" w:cs="Times New Roman"/>
        </w:rPr>
        <w:sectPr w:rsidR="00690734" w:rsidRPr="00152ABA" w:rsidSect="00690734">
          <w:pgSz w:w="12240" w:h="15840"/>
          <w:pgMar w:top="1440" w:right="1440" w:bottom="1440" w:left="1440" w:header="720" w:footer="720" w:gutter="0"/>
          <w:cols w:space="720"/>
          <w:docGrid w:linePitch="360"/>
        </w:sect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35</w:t>
      </w:r>
      <w:r w:rsidR="00D279CF" w:rsidRPr="00152ABA">
        <w:rPr>
          <w:rFonts w:ascii="Times New Roman" w:hAnsi="Times New Roman" w:cs="Times New Roman"/>
          <w:noProof/>
        </w:rPr>
        <w:fldChar w:fldCharType="end"/>
      </w:r>
      <w:r w:rsidRPr="00152ABA">
        <w:rPr>
          <w:rFonts w:ascii="Times New Roman" w:hAnsi="Times New Roman" w:cs="Times New Roman"/>
          <w:noProof/>
        </w:rPr>
        <w:t>.</w:t>
      </w:r>
      <w:proofErr w:type="gramEnd"/>
      <w:r w:rsidRPr="00152ABA">
        <w:rPr>
          <w:rFonts w:ascii="Times New Roman" w:hAnsi="Times New Roman" w:cs="Times New Roman"/>
          <w:noProof/>
        </w:rPr>
        <w:t xml:space="preserve"> Photograph of sample 7 post deposition. Image shows even covering. Variations in colors are caused by shadows. Artifacts from CVD reactor are circled in red for easy identification. These were removed prior to deposition</w:t>
      </w:r>
    </w:p>
    <w:p w:rsidR="00690734" w:rsidRPr="00152ABA" w:rsidRDefault="00690734" w:rsidP="00690734">
      <w:pPr>
        <w:keepNext/>
        <w:spacing w:line="480" w:lineRule="auto"/>
        <w:jc w:val="center"/>
        <w:rPr>
          <w:rFonts w:ascii="Times New Roman" w:hAnsi="Times New Roman" w:cs="Times New Roman"/>
        </w:rPr>
      </w:pPr>
      <w:r w:rsidRPr="00152ABA">
        <w:rPr>
          <w:rFonts w:ascii="Times New Roman" w:hAnsi="Times New Roman" w:cs="Times New Roman"/>
          <w:noProof/>
        </w:rPr>
        <w:lastRenderedPageBreak/>
        <mc:AlternateContent>
          <mc:Choice Requires="wps">
            <w:drawing>
              <wp:anchor distT="0" distB="0" distL="114300" distR="114300" simplePos="0" relativeHeight="251741184" behindDoc="0" locked="0" layoutInCell="1" allowOverlap="1" wp14:anchorId="765D3BD9" wp14:editId="71CDF6E1">
                <wp:simplePos x="0" y="0"/>
                <wp:positionH relativeFrom="column">
                  <wp:posOffset>7376160</wp:posOffset>
                </wp:positionH>
                <wp:positionV relativeFrom="paragraph">
                  <wp:posOffset>5307965</wp:posOffset>
                </wp:positionV>
                <wp:extent cx="541020" cy="304800"/>
                <wp:effectExtent l="0" t="0" r="0" b="0"/>
                <wp:wrapNone/>
                <wp:docPr id="20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 cy="304800"/>
                        </a:xfrm>
                        <a:prstGeom prst="rect">
                          <a:avLst/>
                        </a:prstGeom>
                        <a:noFill/>
                        <a:ln w="9525">
                          <a:noFill/>
                          <a:miter lim="800000"/>
                          <a:headEnd/>
                          <a:tailEnd/>
                        </a:ln>
                      </wps:spPr>
                      <wps:txbx>
                        <w:txbxContent>
                          <w:p w:rsidR="00736441" w:rsidRPr="0058034E" w:rsidRDefault="00736441" w:rsidP="00690734">
                            <w:pPr>
                              <w:jc w:val="center"/>
                              <w:rPr>
                                <w:color w:val="FFFFFF" w:themeColor="background1"/>
                                <w:sz w:val="32"/>
                              </w:rPr>
                            </w:pPr>
                            <w:r>
                              <w:rPr>
                                <w:color w:val="FFFFFF" w:themeColor="background1"/>
                                <w:sz w:val="32"/>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2" type="#_x0000_t202" style="position:absolute;left:0;text-align:left;margin-left:580.8pt;margin-top:417.95pt;width:42.6pt;height:24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" filled="f" stroked="f">
                <v:textbox>
                  <w:txbxContent>
                    <w:p w:rsidR="00736441" w:rsidRPr="0058034E" w:rsidRDefault="00736441" w:rsidP="00690734">
                      <w:pPr>
                        <w:jc w:val="center"/>
                        <w:rPr>
                          <w:color w:val="FFFFFF" w:themeColor="background1"/>
                          <w:sz w:val="32"/>
                        </w:rPr>
                      </w:pPr>
                      <w:r>
                        <w:rPr>
                          <w:color w:val="FFFFFF" w:themeColor="background1"/>
                          <w:sz w:val="32"/>
                        </w:rPr>
                        <w:t>D</w:t>
                      </w:r>
                    </w:p>
                  </w:txbxContent>
                </v:textbox>
              </v:shape>
            </w:pict>
          </mc:Fallback>
        </mc:AlternateContent>
      </w:r>
      <w:r w:rsidRPr="00152ABA">
        <w:rPr>
          <w:rFonts w:ascii="Times New Roman" w:hAnsi="Times New Roman" w:cs="Times New Roman"/>
          <w:noProof/>
        </w:rPr>
        <mc:AlternateContent>
          <mc:Choice Requires="wps">
            <w:drawing>
              <wp:anchor distT="0" distB="0" distL="114300" distR="114300" simplePos="0" relativeHeight="251740160" behindDoc="0" locked="0" layoutInCell="1" allowOverlap="1" wp14:anchorId="05850A1B" wp14:editId="5BE164BB">
                <wp:simplePos x="0" y="0"/>
                <wp:positionH relativeFrom="column">
                  <wp:posOffset>4762500</wp:posOffset>
                </wp:positionH>
                <wp:positionV relativeFrom="paragraph">
                  <wp:posOffset>5307965</wp:posOffset>
                </wp:positionV>
                <wp:extent cx="541020" cy="304800"/>
                <wp:effectExtent l="0" t="0" r="0" b="0"/>
                <wp:wrapNone/>
                <wp:docPr id="20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 cy="304800"/>
                        </a:xfrm>
                        <a:prstGeom prst="rect">
                          <a:avLst/>
                        </a:prstGeom>
                        <a:noFill/>
                        <a:ln w="9525">
                          <a:noFill/>
                          <a:miter lim="800000"/>
                          <a:headEnd/>
                          <a:tailEnd/>
                        </a:ln>
                      </wps:spPr>
                      <wps:txbx>
                        <w:txbxContent>
                          <w:p w:rsidR="00736441" w:rsidRPr="0058034E" w:rsidRDefault="00736441" w:rsidP="00690734">
                            <w:pPr>
                              <w:jc w:val="center"/>
                              <w:rPr>
                                <w:color w:val="FFFFFF" w:themeColor="background1"/>
                                <w:sz w:val="32"/>
                              </w:rPr>
                            </w:pPr>
                            <w:r>
                              <w:rPr>
                                <w:color w:val="FFFFFF" w:themeColor="background1"/>
                                <w:sz w:val="32"/>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3" type="#_x0000_t202" style="position:absolute;left:0;text-align:left;margin-left:375pt;margin-top:417.95pt;width:42.6pt;height:24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" filled="f" stroked="f">
                <v:textbox>
                  <w:txbxContent>
                    <w:p w:rsidR="00736441" w:rsidRPr="0058034E" w:rsidRDefault="00736441" w:rsidP="00690734">
                      <w:pPr>
                        <w:jc w:val="center"/>
                        <w:rPr>
                          <w:color w:val="FFFFFF" w:themeColor="background1"/>
                          <w:sz w:val="32"/>
                        </w:rPr>
                      </w:pPr>
                      <w:r>
                        <w:rPr>
                          <w:color w:val="FFFFFF" w:themeColor="background1"/>
                          <w:sz w:val="32"/>
                        </w:rPr>
                        <w:t>C</w:t>
                      </w:r>
                    </w:p>
                  </w:txbxContent>
                </v:textbox>
              </v:shape>
            </w:pict>
          </mc:Fallback>
        </mc:AlternateContent>
      </w:r>
      <w:r w:rsidRPr="00152ABA">
        <w:rPr>
          <w:rFonts w:ascii="Times New Roman" w:hAnsi="Times New Roman" w:cs="Times New Roman"/>
          <w:noProof/>
        </w:rPr>
        <mc:AlternateContent>
          <mc:Choice Requires="wps">
            <w:drawing>
              <wp:anchor distT="0" distB="0" distL="114300" distR="114300" simplePos="0" relativeHeight="251739136" behindDoc="0" locked="0" layoutInCell="1" allowOverlap="1" wp14:anchorId="70E2393D" wp14:editId="31BADB29">
                <wp:simplePos x="0" y="0"/>
                <wp:positionH relativeFrom="column">
                  <wp:posOffset>2225040</wp:posOffset>
                </wp:positionH>
                <wp:positionV relativeFrom="paragraph">
                  <wp:posOffset>5307965</wp:posOffset>
                </wp:positionV>
                <wp:extent cx="541020" cy="304800"/>
                <wp:effectExtent l="0" t="0" r="0" b="0"/>
                <wp:wrapNone/>
                <wp:docPr id="20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 cy="304800"/>
                        </a:xfrm>
                        <a:prstGeom prst="rect">
                          <a:avLst/>
                        </a:prstGeom>
                        <a:noFill/>
                        <a:ln w="9525">
                          <a:noFill/>
                          <a:miter lim="800000"/>
                          <a:headEnd/>
                          <a:tailEnd/>
                        </a:ln>
                      </wps:spPr>
                      <wps:txbx>
                        <w:txbxContent>
                          <w:p w:rsidR="00736441" w:rsidRPr="0058034E" w:rsidRDefault="00736441" w:rsidP="00690734">
                            <w:pPr>
                              <w:jc w:val="center"/>
                              <w:rPr>
                                <w:color w:val="FFFFFF" w:themeColor="background1"/>
                                <w:sz w:val="32"/>
                              </w:rPr>
                            </w:pPr>
                            <w:r>
                              <w:rPr>
                                <w:color w:val="FFFFFF" w:themeColor="background1"/>
                                <w:sz w:val="32"/>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4" type="#_x0000_t202" style="position:absolute;left:0;text-align:left;margin-left:175.2pt;margin-top:417.95pt;width:42.6pt;height:24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" filled="f" stroked="f">
                <v:textbox>
                  <w:txbxContent>
                    <w:p w:rsidR="00736441" w:rsidRPr="0058034E" w:rsidRDefault="00736441" w:rsidP="00690734">
                      <w:pPr>
                        <w:jc w:val="center"/>
                        <w:rPr>
                          <w:color w:val="FFFFFF" w:themeColor="background1"/>
                          <w:sz w:val="32"/>
                        </w:rPr>
                      </w:pPr>
                      <w:r>
                        <w:rPr>
                          <w:color w:val="FFFFFF" w:themeColor="background1"/>
                          <w:sz w:val="32"/>
                        </w:rPr>
                        <w:t>B</w:t>
                      </w:r>
                    </w:p>
                  </w:txbxContent>
                </v:textbox>
              </v:shape>
            </w:pict>
          </mc:Fallback>
        </mc:AlternateContent>
      </w:r>
      <w:r w:rsidRPr="00152ABA">
        <w:rPr>
          <w:rFonts w:ascii="Times New Roman" w:hAnsi="Times New Roman" w:cs="Times New Roman"/>
          <w:noProof/>
        </w:rPr>
        <mc:AlternateContent>
          <mc:Choice Requires="wps">
            <w:drawing>
              <wp:anchor distT="0" distB="0" distL="114300" distR="114300" simplePos="0" relativeHeight="251738112" behindDoc="0" locked="0" layoutInCell="1" allowOverlap="1" wp14:anchorId="6876936D" wp14:editId="2802AD24">
                <wp:simplePos x="0" y="0"/>
                <wp:positionH relativeFrom="column">
                  <wp:posOffset>2148840</wp:posOffset>
                </wp:positionH>
                <wp:positionV relativeFrom="paragraph">
                  <wp:posOffset>2351405</wp:posOffset>
                </wp:positionV>
                <wp:extent cx="541020" cy="304800"/>
                <wp:effectExtent l="0" t="0" r="0" b="0"/>
                <wp:wrapNone/>
                <wp:docPr id="20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 cy="304800"/>
                        </a:xfrm>
                        <a:prstGeom prst="rect">
                          <a:avLst/>
                        </a:prstGeom>
                        <a:noFill/>
                        <a:ln w="9525">
                          <a:noFill/>
                          <a:miter lim="800000"/>
                          <a:headEnd/>
                          <a:tailEnd/>
                        </a:ln>
                      </wps:spPr>
                      <wps:txbx>
                        <w:txbxContent>
                          <w:p w:rsidR="00736441" w:rsidRPr="0058034E" w:rsidRDefault="00736441" w:rsidP="00690734">
                            <w:pPr>
                              <w:jc w:val="center"/>
                              <w:rPr>
                                <w:color w:val="FFFFFF" w:themeColor="background1"/>
                                <w:sz w:val="32"/>
                              </w:rPr>
                            </w:pPr>
                            <w:r w:rsidRPr="0058034E">
                              <w:rPr>
                                <w:color w:val="FFFFFF" w:themeColor="background1"/>
                                <w:sz w:val="32"/>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5" type="#_x0000_t202" style="position:absolute;left:0;text-align:left;margin-left:169.2pt;margin-top:185.15pt;width:42.6pt;height:24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" filled="f" stroked="f">
                <v:textbox>
                  <w:txbxContent>
                    <w:p w:rsidR="00736441" w:rsidRPr="0058034E" w:rsidRDefault="00736441" w:rsidP="00690734">
                      <w:pPr>
                        <w:jc w:val="center"/>
                        <w:rPr>
                          <w:color w:val="FFFFFF" w:themeColor="background1"/>
                          <w:sz w:val="32"/>
                        </w:rPr>
                      </w:pPr>
                      <w:r w:rsidRPr="0058034E">
                        <w:rPr>
                          <w:color w:val="FFFFFF" w:themeColor="background1"/>
                          <w:sz w:val="32"/>
                        </w:rPr>
                        <w:t>A</w:t>
                      </w:r>
                    </w:p>
                  </w:txbxContent>
                </v:textbox>
              </v:shape>
            </w:pict>
          </mc:Fallback>
        </mc:AlternateContent>
      </w:r>
      <w:r w:rsidRPr="00152ABA">
        <w:rPr>
          <w:rFonts w:ascii="Times New Roman" w:hAnsi="Times New Roman" w:cs="Times New Roman"/>
          <w:noProof/>
        </w:rPr>
        <mc:AlternateContent>
          <mc:Choice Requires="wps">
            <w:drawing>
              <wp:anchor distT="0" distB="0" distL="114300" distR="114300" simplePos="0" relativeHeight="251737088" behindDoc="0" locked="0" layoutInCell="1" allowOverlap="1" wp14:anchorId="09B9112D" wp14:editId="1BD4AFAF">
                <wp:simplePos x="0" y="0"/>
                <wp:positionH relativeFrom="column">
                  <wp:posOffset>5288280</wp:posOffset>
                </wp:positionH>
                <wp:positionV relativeFrom="paragraph">
                  <wp:posOffset>2366645</wp:posOffset>
                </wp:positionV>
                <wp:extent cx="541020" cy="304800"/>
                <wp:effectExtent l="0" t="0" r="0" b="0"/>
                <wp:wrapNone/>
                <wp:docPr id="20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 cy="304800"/>
                        </a:xfrm>
                        <a:prstGeom prst="rect">
                          <a:avLst/>
                        </a:prstGeom>
                        <a:noFill/>
                        <a:ln w="9525">
                          <a:noFill/>
                          <a:miter lim="800000"/>
                          <a:headEnd/>
                          <a:tailEnd/>
                        </a:ln>
                      </wps:spPr>
                      <wps:txbx>
                        <w:txbxContent>
                          <w:p w:rsidR="00736441" w:rsidRPr="0058034E" w:rsidRDefault="00736441" w:rsidP="00690734">
                            <w:pPr>
                              <w:jc w:val="center"/>
                              <w:rPr>
                                <w:color w:val="FFFFFF" w:themeColor="background1"/>
                                <w:sz w:val="32"/>
                              </w:rPr>
                            </w:pPr>
                            <w:r>
                              <w:rPr>
                                <w:color w:val="FFFFFF" w:themeColor="background1"/>
                                <w:sz w:val="32"/>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6" type="#_x0000_t202" style="position:absolute;left:0;text-align:left;margin-left:416.4pt;margin-top:186.35pt;width:42.6pt;height:24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" filled="f" stroked="f">
                <v:textbox>
                  <w:txbxContent>
                    <w:p w:rsidR="00736441" w:rsidRPr="0058034E" w:rsidRDefault="00736441" w:rsidP="00690734">
                      <w:pPr>
                        <w:jc w:val="center"/>
                        <w:rPr>
                          <w:color w:val="FFFFFF" w:themeColor="background1"/>
                          <w:sz w:val="32"/>
                        </w:rPr>
                      </w:pPr>
                      <w:r>
                        <w:rPr>
                          <w:color w:val="FFFFFF" w:themeColor="background1"/>
                          <w:sz w:val="32"/>
                        </w:rPr>
                        <w:t>D</w:t>
                      </w:r>
                    </w:p>
                  </w:txbxContent>
                </v:textbox>
              </v:shape>
            </w:pict>
          </mc:Fallback>
        </mc:AlternateContent>
      </w:r>
      <w:r w:rsidRPr="00152ABA">
        <w:rPr>
          <w:rFonts w:ascii="Times New Roman" w:hAnsi="Times New Roman" w:cs="Times New Roman"/>
          <w:noProof/>
        </w:rPr>
        <mc:AlternateContent>
          <mc:Choice Requires="wps">
            <w:drawing>
              <wp:anchor distT="0" distB="0" distL="114300" distR="114300" simplePos="0" relativeHeight="251736064" behindDoc="0" locked="0" layoutInCell="1" allowOverlap="1" wp14:anchorId="4964993A" wp14:editId="335718F1">
                <wp:simplePos x="0" y="0"/>
                <wp:positionH relativeFrom="column">
                  <wp:posOffset>5234940</wp:posOffset>
                </wp:positionH>
                <wp:positionV relativeFrom="paragraph">
                  <wp:posOffset>1642745</wp:posOffset>
                </wp:positionV>
                <wp:extent cx="541020" cy="304800"/>
                <wp:effectExtent l="0" t="0" r="0" b="0"/>
                <wp:wrapNone/>
                <wp:docPr id="20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 cy="304800"/>
                        </a:xfrm>
                        <a:prstGeom prst="rect">
                          <a:avLst/>
                        </a:prstGeom>
                        <a:noFill/>
                        <a:ln w="9525">
                          <a:noFill/>
                          <a:miter lim="800000"/>
                          <a:headEnd/>
                          <a:tailEnd/>
                        </a:ln>
                      </wps:spPr>
                      <wps:txbx>
                        <w:txbxContent>
                          <w:p w:rsidR="00736441" w:rsidRPr="0058034E" w:rsidRDefault="00736441" w:rsidP="00690734">
                            <w:pPr>
                              <w:jc w:val="center"/>
                              <w:rPr>
                                <w:color w:val="FFFFFF" w:themeColor="background1"/>
                                <w:sz w:val="32"/>
                              </w:rPr>
                            </w:pPr>
                            <w:r>
                              <w:rPr>
                                <w:color w:val="FFFFFF" w:themeColor="background1"/>
                                <w:sz w:val="32"/>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7" type="#_x0000_t202" style="position:absolute;left:0;text-align:left;margin-left:412.2pt;margin-top:129.35pt;width:42.6pt;height:24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" filled="f" stroked="f">
                <v:textbox>
                  <w:txbxContent>
                    <w:p w:rsidR="00736441" w:rsidRPr="0058034E" w:rsidRDefault="00736441" w:rsidP="00690734">
                      <w:pPr>
                        <w:jc w:val="center"/>
                        <w:rPr>
                          <w:color w:val="FFFFFF" w:themeColor="background1"/>
                          <w:sz w:val="32"/>
                        </w:rPr>
                      </w:pPr>
                      <w:r>
                        <w:rPr>
                          <w:color w:val="FFFFFF" w:themeColor="background1"/>
                          <w:sz w:val="32"/>
                        </w:rPr>
                        <w:t>C</w:t>
                      </w:r>
                    </w:p>
                  </w:txbxContent>
                </v:textbox>
              </v:shape>
            </w:pict>
          </mc:Fallback>
        </mc:AlternateContent>
      </w:r>
      <w:r w:rsidRPr="00152ABA">
        <w:rPr>
          <w:rFonts w:ascii="Times New Roman" w:hAnsi="Times New Roman" w:cs="Times New Roman"/>
          <w:noProof/>
        </w:rPr>
        <mc:AlternateContent>
          <mc:Choice Requires="wps">
            <w:drawing>
              <wp:anchor distT="0" distB="0" distL="114300" distR="114300" simplePos="0" relativeHeight="251735040" behindDoc="0" locked="0" layoutInCell="1" allowOverlap="1" wp14:anchorId="2F64AB58" wp14:editId="440E27FC">
                <wp:simplePos x="0" y="0"/>
                <wp:positionH relativeFrom="column">
                  <wp:posOffset>5288280</wp:posOffset>
                </wp:positionH>
                <wp:positionV relativeFrom="paragraph">
                  <wp:posOffset>987425</wp:posOffset>
                </wp:positionV>
                <wp:extent cx="541020" cy="304800"/>
                <wp:effectExtent l="0" t="0" r="0" b="0"/>
                <wp:wrapNone/>
                <wp:docPr id="20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 cy="304800"/>
                        </a:xfrm>
                        <a:prstGeom prst="rect">
                          <a:avLst/>
                        </a:prstGeom>
                        <a:noFill/>
                        <a:ln w="9525">
                          <a:noFill/>
                          <a:miter lim="800000"/>
                          <a:headEnd/>
                          <a:tailEnd/>
                        </a:ln>
                      </wps:spPr>
                      <wps:txbx>
                        <w:txbxContent>
                          <w:p w:rsidR="00736441" w:rsidRPr="0058034E" w:rsidRDefault="00736441" w:rsidP="00690734">
                            <w:pPr>
                              <w:jc w:val="center"/>
                              <w:rPr>
                                <w:color w:val="FFFFFF" w:themeColor="background1"/>
                                <w:sz w:val="32"/>
                              </w:rPr>
                            </w:pPr>
                            <w:r>
                              <w:rPr>
                                <w:color w:val="FFFFFF" w:themeColor="background1"/>
                                <w:sz w:val="32"/>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8" type="#_x0000_t202" style="position:absolute;left:0;text-align:left;margin-left:416.4pt;margin-top:77.75pt;width:42.6pt;height:24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" filled="f" stroked="f">
                <v:textbox>
                  <w:txbxContent>
                    <w:p w:rsidR="00736441" w:rsidRPr="0058034E" w:rsidRDefault="00736441" w:rsidP="00690734">
                      <w:pPr>
                        <w:jc w:val="center"/>
                        <w:rPr>
                          <w:color w:val="FFFFFF" w:themeColor="background1"/>
                          <w:sz w:val="32"/>
                        </w:rPr>
                      </w:pPr>
                      <w:r>
                        <w:rPr>
                          <w:color w:val="FFFFFF" w:themeColor="background1"/>
                          <w:sz w:val="32"/>
                        </w:rPr>
                        <w:t>B</w:t>
                      </w:r>
                    </w:p>
                  </w:txbxContent>
                </v:textbox>
              </v:shape>
            </w:pict>
          </mc:Fallback>
        </mc:AlternateContent>
      </w:r>
      <w:r w:rsidRPr="00152ABA">
        <w:rPr>
          <w:rFonts w:ascii="Times New Roman" w:hAnsi="Times New Roman" w:cs="Times New Roman"/>
          <w:noProof/>
        </w:rPr>
        <mc:AlternateContent>
          <mc:Choice Requires="wps">
            <w:drawing>
              <wp:anchor distT="0" distB="0" distL="114300" distR="114300" simplePos="0" relativeHeight="251734016" behindDoc="0" locked="0" layoutInCell="1" allowOverlap="1" wp14:anchorId="6E20C04B" wp14:editId="797DDD9A">
                <wp:simplePos x="0" y="0"/>
                <wp:positionH relativeFrom="column">
                  <wp:posOffset>5219700</wp:posOffset>
                </wp:positionH>
                <wp:positionV relativeFrom="paragraph">
                  <wp:posOffset>347345</wp:posOffset>
                </wp:positionV>
                <wp:extent cx="541020" cy="304800"/>
                <wp:effectExtent l="0" t="0" r="0" b="0"/>
                <wp:wrapNone/>
                <wp:docPr id="20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 cy="304800"/>
                        </a:xfrm>
                        <a:prstGeom prst="rect">
                          <a:avLst/>
                        </a:prstGeom>
                        <a:noFill/>
                        <a:ln w="9525">
                          <a:noFill/>
                          <a:miter lim="800000"/>
                          <a:headEnd/>
                          <a:tailEnd/>
                        </a:ln>
                      </wps:spPr>
                      <wps:txbx>
                        <w:txbxContent>
                          <w:p w:rsidR="00736441" w:rsidRPr="0058034E" w:rsidRDefault="00736441" w:rsidP="00690734">
                            <w:pPr>
                              <w:jc w:val="center"/>
                              <w:rPr>
                                <w:color w:val="FFFFFF" w:themeColor="background1"/>
                                <w:sz w:val="32"/>
                              </w:rPr>
                            </w:pPr>
                            <w:r w:rsidRPr="0058034E">
                              <w:rPr>
                                <w:color w:val="FFFFFF" w:themeColor="background1"/>
                                <w:sz w:val="32"/>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9" type="#_x0000_t202" style="position:absolute;left:0;text-align:left;margin-left:411pt;margin-top:27.35pt;width:42.6pt;height:24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" filled="f" stroked="f">
                <v:textbox>
                  <w:txbxContent>
                    <w:p w:rsidR="00736441" w:rsidRPr="0058034E" w:rsidRDefault="00736441" w:rsidP="00690734">
                      <w:pPr>
                        <w:jc w:val="center"/>
                        <w:rPr>
                          <w:color w:val="FFFFFF" w:themeColor="background1"/>
                          <w:sz w:val="32"/>
                        </w:rPr>
                      </w:pPr>
                      <w:r w:rsidRPr="0058034E">
                        <w:rPr>
                          <w:color w:val="FFFFFF" w:themeColor="background1"/>
                          <w:sz w:val="32"/>
                        </w:rPr>
                        <w:t>A</w:t>
                      </w:r>
                    </w:p>
                  </w:txbxContent>
                </v:textbox>
              </v:shape>
            </w:pict>
          </mc:Fallback>
        </mc:AlternateContent>
      </w:r>
      <w:r w:rsidRPr="00152ABA">
        <w:rPr>
          <w:rFonts w:ascii="Times New Roman" w:hAnsi="Times New Roman" w:cs="Times New Roman"/>
          <w:noProof/>
        </w:rPr>
        <w:drawing>
          <wp:inline distT="0" distB="0" distL="0" distR="0" wp14:anchorId="6CAB4D69" wp14:editId="02C5A7B7">
            <wp:extent cx="7416090" cy="5469962"/>
            <wp:effectExtent l="0" t="0" r="0" b="0"/>
            <wp:docPr id="2068" name="Picture 2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5" cstate="email">
                      <a:extLst>
                        <a:ext uri="{28A0092B-C50C-407E-A947-70E740481C1C}">
                          <a14:useLocalDpi xmlns:a14="http://schemas.microsoft.com/office/drawing/2010/main"/>
                        </a:ext>
                      </a:extLst>
                    </a:blip>
                    <a:srcRect/>
                    <a:stretch>
                      <a:fillRect/>
                    </a:stretch>
                  </pic:blipFill>
                  <pic:spPr bwMode="auto">
                    <a:xfrm>
                      <a:off x="0" y="0"/>
                      <a:ext cx="7420404" cy="5473144"/>
                    </a:xfrm>
                    <a:prstGeom prst="rect">
                      <a:avLst/>
                    </a:prstGeom>
                    <a:noFill/>
                  </pic:spPr>
                </pic:pic>
              </a:graphicData>
            </a:graphic>
          </wp:inline>
        </w:drawing>
      </w:r>
    </w:p>
    <w:p w:rsidR="00690734" w:rsidRPr="00152ABA" w:rsidRDefault="00690734" w:rsidP="00690734">
      <w:pPr>
        <w:pStyle w:val="Caption"/>
        <w:spacing w:line="480" w:lineRule="auto"/>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36</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Cross sectional TEM image and corresponding SAD patterns of the near-surface region of the BP film on intrinsic Si</w:t>
      </w:r>
    </w:p>
    <w:p w:rsidR="00690734" w:rsidRPr="00152ABA" w:rsidRDefault="00690734" w:rsidP="00690734">
      <w:pPr>
        <w:spacing w:line="480" w:lineRule="auto"/>
        <w:rPr>
          <w:rFonts w:ascii="Times New Roman" w:hAnsi="Times New Roman" w:cs="Times New Roman"/>
        </w:rPr>
        <w:sectPr w:rsidR="00690734" w:rsidRPr="00152ABA" w:rsidSect="00690734">
          <w:pgSz w:w="15840" w:h="12240" w:orient="landscape"/>
          <w:pgMar w:top="1440" w:right="1440" w:bottom="1440" w:left="1440" w:header="720" w:footer="720" w:gutter="0"/>
          <w:cols w:space="720"/>
          <w:docGrid w:linePitch="360"/>
        </w:sectPr>
      </w:pPr>
    </w:p>
    <w:p w:rsidR="00690734" w:rsidRPr="00152ABA" w:rsidRDefault="00690734" w:rsidP="00690734">
      <w:pPr>
        <w:spacing w:line="480" w:lineRule="auto"/>
        <w:rPr>
          <w:rFonts w:ascii="Times New Roman" w:hAnsi="Times New Roman" w:cs="Times New Roman"/>
        </w:rPr>
      </w:pPr>
      <w:r w:rsidRPr="00152ABA">
        <w:rPr>
          <w:rFonts w:ascii="Times New Roman" w:hAnsi="Times New Roman" w:cs="Times New Roman"/>
        </w:rPr>
        <w:lastRenderedPageBreak/>
        <w:t>Figure 37 are also consistent with prior cross sectional images in that longitudinal columnar morphology is prevalent in this sample cross section.</w:t>
      </w:r>
    </w:p>
    <w:p w:rsidR="00690734" w:rsidRPr="00152ABA" w:rsidRDefault="00690734" w:rsidP="00690734">
      <w:pPr>
        <w:spacing w:line="480" w:lineRule="auto"/>
        <w:rPr>
          <w:rFonts w:ascii="Times New Roman" w:hAnsi="Times New Roman" w:cs="Times New Roman"/>
        </w:rPr>
      </w:pPr>
      <w:r w:rsidRPr="00152ABA">
        <w:rPr>
          <w:rFonts w:ascii="Times New Roman" w:hAnsi="Times New Roman" w:cs="Times New Roman"/>
        </w:rPr>
        <w:t xml:space="preserve">From the thickness of the sample, TEM images appear differently from those previously shown. In attempt to retain sufficient material for meaningful analysis, the samples were not overly thinned. In this manner, TEM images will be shown in pairs, </w:t>
      </w:r>
      <w:proofErr w:type="spellStart"/>
      <w:r w:rsidRPr="00152ABA">
        <w:rPr>
          <w:rFonts w:ascii="Times New Roman" w:hAnsi="Times New Roman" w:cs="Times New Roman"/>
        </w:rPr>
        <w:t>overlayed</w:t>
      </w:r>
      <w:proofErr w:type="spellEnd"/>
      <w:r w:rsidRPr="00152ABA">
        <w:rPr>
          <w:rFonts w:ascii="Times New Roman" w:hAnsi="Times New Roman" w:cs="Times New Roman"/>
        </w:rPr>
        <w:t xml:space="preserve"> for easy viewing.  Generally, the background image depicts the area where the foreground image was captured. Some exceptions to his will appear. A detailed description of the image will be provided in the caption. Figure 38 shows a TEM micrograph of the entire film from interface to surface.  Due to the narrow field of view on the instrument the images must be taken individually and stitched to provide the entire 9.4 um film. The unique thickness of this sample provided some key information regarding preferred growth directions of BP. It is clear from previously presented TEM images that BP growth on SI substrates creates an amorphous region at the interface and then small polycrystalline grains followed by large polycrystalline grains. A revealing aspect of this sample is the </w:t>
      </w:r>
      <w:proofErr w:type="spellStart"/>
      <w:r w:rsidRPr="00152ABA">
        <w:rPr>
          <w:rFonts w:ascii="Times New Roman" w:hAnsi="Times New Roman" w:cs="Times New Roman"/>
        </w:rPr>
        <w:t>polydsipersity</w:t>
      </w:r>
      <w:proofErr w:type="spellEnd"/>
      <w:r w:rsidRPr="00152ABA">
        <w:rPr>
          <w:rFonts w:ascii="Times New Roman" w:hAnsi="Times New Roman" w:cs="Times New Roman"/>
        </w:rPr>
        <w:t xml:space="preserve"> of the varying crystalline phases observed in the large polycrystalline region. Figure 39 shows a TEM image taken from the middle of the BP film. The varying dark and light colors represent different the different crystalline phases in the sample area highlighted by the blue box on the right. Figure 40 is a TEM micrograph taken near the BP –Si interface. It shows the amorphous region in the bottom left of the image. Adjacent to the amorphous region are localized dark species that are randomly distributed in the area just above the amorphous region. These dark areas are BP </w:t>
      </w:r>
      <w:proofErr w:type="spellStart"/>
      <w:r w:rsidRPr="00152ABA">
        <w:rPr>
          <w:rFonts w:ascii="Times New Roman" w:hAnsi="Times New Roman" w:cs="Times New Roman"/>
        </w:rPr>
        <w:t>nano</w:t>
      </w:r>
      <w:proofErr w:type="spellEnd"/>
      <w:r w:rsidRPr="00152ABA">
        <w:rPr>
          <w:rFonts w:ascii="Times New Roman" w:hAnsi="Times New Roman" w:cs="Times New Roman"/>
        </w:rPr>
        <w:t xml:space="preserve"> crystals. Figure 40 shows crystals in a specific orientation as well as a blow up of one of the crystals. These images suggest a hierarchy of order in the BP –Si system. As the film begins to initially deposit on the surface, it is completely amorphous and continues that way for about 50 nm. Under the given conditions the amorphous layer would be deposited in under one minute. As deposition progresses, random BP </w:t>
      </w:r>
      <w:proofErr w:type="spellStart"/>
      <w:r w:rsidRPr="00152ABA">
        <w:rPr>
          <w:rFonts w:ascii="Times New Roman" w:hAnsi="Times New Roman" w:cs="Times New Roman"/>
        </w:rPr>
        <w:t>nanocrystals</w:t>
      </w:r>
      <w:proofErr w:type="spellEnd"/>
      <w:r w:rsidRPr="00152ABA">
        <w:rPr>
          <w:rFonts w:ascii="Times New Roman" w:hAnsi="Times New Roman" w:cs="Times New Roman"/>
        </w:rPr>
        <w:t xml:space="preserve"> begin to form from the amorphous region and can be observed throughout the film. The random </w:t>
      </w:r>
      <w:proofErr w:type="spellStart"/>
      <w:r w:rsidRPr="00152ABA">
        <w:rPr>
          <w:rFonts w:ascii="Times New Roman" w:hAnsi="Times New Roman" w:cs="Times New Roman"/>
        </w:rPr>
        <w:t>nanocrystals</w:t>
      </w:r>
      <w:proofErr w:type="spellEnd"/>
      <w:r w:rsidRPr="00152ABA">
        <w:rPr>
          <w:rFonts w:ascii="Times New Roman" w:hAnsi="Times New Roman" w:cs="Times New Roman"/>
        </w:rPr>
        <w:t xml:space="preserve"> are the key to understanding the preferred growth mode of BP. As the BP </w:t>
      </w:r>
    </w:p>
    <w:p w:rsidR="00690734" w:rsidRPr="00152ABA" w:rsidRDefault="00690734" w:rsidP="00690734">
      <w:pPr>
        <w:spacing w:line="480" w:lineRule="auto"/>
        <w:jc w:val="center"/>
        <w:rPr>
          <w:rFonts w:ascii="Times New Roman" w:hAnsi="Times New Roman" w:cs="Times New Roman"/>
        </w:rPr>
      </w:pPr>
    </w:p>
    <w:p w:rsidR="00690734" w:rsidRPr="00152ABA" w:rsidRDefault="00690734" w:rsidP="00690734">
      <w:pPr>
        <w:keepNext/>
        <w:spacing w:line="480" w:lineRule="auto"/>
        <w:jc w:val="center"/>
        <w:rPr>
          <w:rFonts w:ascii="Times New Roman" w:hAnsi="Times New Roman" w:cs="Times New Roman"/>
        </w:rPr>
      </w:pPr>
      <w:r w:rsidRPr="00152ABA">
        <w:rPr>
          <w:rFonts w:ascii="Times New Roman" w:hAnsi="Times New Roman" w:cs="Times New Roman"/>
          <w:noProof/>
        </w:rPr>
        <w:lastRenderedPageBreak/>
        <w:drawing>
          <wp:inline distT="0" distB="0" distL="0" distR="0" wp14:anchorId="73BFC09D" wp14:editId="1E4D3C87">
            <wp:extent cx="4346575" cy="6517005"/>
            <wp:effectExtent l="0" t="0" r="0" b="0"/>
            <wp:docPr id="4102" name="Picture 4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6" cstate="email">
                      <a:extLst>
                        <a:ext uri="{28A0092B-C50C-407E-A947-70E740481C1C}">
                          <a14:useLocalDpi xmlns:a14="http://schemas.microsoft.com/office/drawing/2010/main"/>
                        </a:ext>
                      </a:extLst>
                    </a:blip>
                    <a:srcRect/>
                    <a:stretch>
                      <a:fillRect/>
                    </a:stretch>
                  </pic:blipFill>
                  <pic:spPr bwMode="auto">
                    <a:xfrm>
                      <a:off x="0" y="0"/>
                      <a:ext cx="4346575" cy="6517005"/>
                    </a:xfrm>
                    <a:prstGeom prst="rect">
                      <a:avLst/>
                    </a:prstGeom>
                    <a:noFill/>
                  </pic:spPr>
                </pic:pic>
              </a:graphicData>
            </a:graphic>
          </wp:inline>
        </w:drawing>
      </w:r>
    </w:p>
    <w:p w:rsidR="00690734" w:rsidRPr="00152ABA" w:rsidRDefault="00690734" w:rsidP="00690734">
      <w:pPr>
        <w:pStyle w:val="Caption"/>
        <w:spacing w:line="480" w:lineRule="auto"/>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37</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Surface SEM images of Sample 7</w:t>
      </w: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sectPr w:rsidR="00690734" w:rsidRPr="00152ABA" w:rsidSect="00690734">
          <w:pgSz w:w="12240" w:h="15840"/>
          <w:pgMar w:top="1440" w:right="1440" w:bottom="1440" w:left="1440" w:header="720" w:footer="720" w:gutter="0"/>
          <w:cols w:space="720"/>
          <w:docGrid w:linePitch="360"/>
        </w:sectPr>
      </w:pPr>
    </w:p>
    <w:p w:rsidR="00690734" w:rsidRPr="00152ABA" w:rsidRDefault="00690734" w:rsidP="00690734">
      <w:pPr>
        <w:keepNext/>
        <w:spacing w:line="480" w:lineRule="auto"/>
        <w:jc w:val="center"/>
        <w:rPr>
          <w:rFonts w:ascii="Times New Roman" w:hAnsi="Times New Roman" w:cs="Times New Roman"/>
        </w:rPr>
      </w:pPr>
      <w:r w:rsidRPr="00152ABA">
        <w:rPr>
          <w:rFonts w:ascii="Times New Roman" w:hAnsi="Times New Roman" w:cs="Times New Roman"/>
          <w:noProof/>
        </w:rPr>
        <w:lastRenderedPageBreak/>
        <w:drawing>
          <wp:inline distT="0" distB="0" distL="0" distR="0" wp14:anchorId="1417CA42" wp14:editId="6FB6F6D4">
            <wp:extent cx="7271982" cy="5452151"/>
            <wp:effectExtent l="0" t="0" r="5715" b="0"/>
            <wp:docPr id="4113" name="Picture 4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7" cstate="email">
                      <a:extLst>
                        <a:ext uri="{28A0092B-C50C-407E-A947-70E740481C1C}">
                          <a14:useLocalDpi xmlns:a14="http://schemas.microsoft.com/office/drawing/2010/main"/>
                        </a:ext>
                      </a:extLst>
                    </a:blip>
                    <a:srcRect/>
                    <a:stretch>
                      <a:fillRect/>
                    </a:stretch>
                  </pic:blipFill>
                  <pic:spPr bwMode="auto">
                    <a:xfrm>
                      <a:off x="0" y="0"/>
                      <a:ext cx="7283987" cy="5461152"/>
                    </a:xfrm>
                    <a:prstGeom prst="rect">
                      <a:avLst/>
                    </a:prstGeom>
                    <a:noFill/>
                  </pic:spPr>
                </pic:pic>
              </a:graphicData>
            </a:graphic>
          </wp:inline>
        </w:drawing>
      </w:r>
    </w:p>
    <w:p w:rsidR="00690734" w:rsidRPr="00152ABA" w:rsidRDefault="00690734" w:rsidP="00690734">
      <w:pPr>
        <w:pStyle w:val="Caption"/>
        <w:spacing w:line="480" w:lineRule="auto"/>
        <w:jc w:val="center"/>
        <w:rPr>
          <w:rFonts w:ascii="Times New Roman" w:hAnsi="Times New Roman" w:cs="Times New Roman"/>
        </w:rPr>
        <w:sectPr w:rsidR="00690734" w:rsidRPr="00152ABA" w:rsidSect="00690734">
          <w:pgSz w:w="15840" w:h="12240" w:orient="landscape"/>
          <w:pgMar w:top="1440" w:right="1440" w:bottom="1440" w:left="1440" w:header="720" w:footer="720" w:gutter="0"/>
          <w:cols w:space="720"/>
          <w:docGrid w:linePitch="360"/>
        </w:sect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38</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Cross sectional SEM images of Sample 7. Showing columnar grains</w:t>
      </w:r>
    </w:p>
    <w:p w:rsidR="00690734" w:rsidRPr="00152ABA" w:rsidRDefault="00690734" w:rsidP="00690734">
      <w:pPr>
        <w:keepNext/>
        <w:spacing w:line="480" w:lineRule="auto"/>
        <w:rPr>
          <w:rFonts w:ascii="Times New Roman" w:hAnsi="Times New Roman" w:cs="Times New Roman"/>
        </w:rPr>
      </w:pPr>
      <w:r w:rsidRPr="00152ABA">
        <w:rPr>
          <w:rFonts w:ascii="Times New Roman" w:hAnsi="Times New Roman" w:cs="Times New Roman"/>
          <w:noProof/>
        </w:rPr>
        <w:lastRenderedPageBreak/>
        <w:drawing>
          <wp:inline distT="0" distB="0" distL="0" distR="0" wp14:anchorId="59280D56" wp14:editId="709492DA">
            <wp:extent cx="5126990" cy="5011420"/>
            <wp:effectExtent l="0" t="0" r="0" b="0"/>
            <wp:docPr id="4114" name="Picture 4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8" cstate="email">
                      <a:extLst>
                        <a:ext uri="{28A0092B-C50C-407E-A947-70E740481C1C}">
                          <a14:useLocalDpi xmlns:a14="http://schemas.microsoft.com/office/drawing/2010/main"/>
                        </a:ext>
                      </a:extLst>
                    </a:blip>
                    <a:srcRect/>
                    <a:stretch>
                      <a:fillRect/>
                    </a:stretch>
                  </pic:blipFill>
                  <pic:spPr bwMode="auto">
                    <a:xfrm>
                      <a:off x="0" y="0"/>
                      <a:ext cx="5126990" cy="5011420"/>
                    </a:xfrm>
                    <a:prstGeom prst="rect">
                      <a:avLst/>
                    </a:prstGeom>
                    <a:noFill/>
                  </pic:spPr>
                </pic:pic>
              </a:graphicData>
            </a:graphic>
          </wp:inline>
        </w:drawing>
      </w:r>
    </w:p>
    <w:p w:rsidR="00690734" w:rsidRPr="00152ABA" w:rsidRDefault="00690734" w:rsidP="00690734">
      <w:pPr>
        <w:pStyle w:val="Caption"/>
        <w:spacing w:line="480" w:lineRule="auto"/>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39</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w:t>
      </w:r>
      <w:proofErr w:type="gramStart"/>
      <w:r w:rsidRPr="00152ABA">
        <w:rPr>
          <w:rFonts w:ascii="Times New Roman" w:hAnsi="Times New Roman" w:cs="Times New Roman"/>
        </w:rPr>
        <w:t>TEM micrograph of BP film on SI.</w:t>
      </w:r>
      <w:proofErr w:type="gramEnd"/>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keepNext/>
        <w:spacing w:line="480" w:lineRule="auto"/>
        <w:jc w:val="center"/>
        <w:rPr>
          <w:rFonts w:ascii="Times New Roman" w:hAnsi="Times New Roman" w:cs="Times New Roman"/>
        </w:rPr>
      </w:pPr>
      <w:r w:rsidRPr="00152ABA">
        <w:rPr>
          <w:rFonts w:ascii="Times New Roman" w:hAnsi="Times New Roman" w:cs="Times New Roman"/>
          <w:noProof/>
        </w:rPr>
        <w:drawing>
          <wp:inline distT="0" distB="0" distL="0" distR="0" wp14:anchorId="0ED2A3A5" wp14:editId="41DC9A61">
            <wp:extent cx="5223336" cy="4613780"/>
            <wp:effectExtent l="0" t="0" r="0" b="0"/>
            <wp:docPr id="4116" name="Picture 4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9" cstate="email">
                      <a:extLst>
                        <a:ext uri="{28A0092B-C50C-407E-A947-70E740481C1C}">
                          <a14:useLocalDpi xmlns:a14="http://schemas.microsoft.com/office/drawing/2010/main"/>
                        </a:ext>
                      </a:extLst>
                    </a:blip>
                    <a:srcRect/>
                    <a:stretch>
                      <a:fillRect/>
                    </a:stretch>
                  </pic:blipFill>
                  <pic:spPr bwMode="auto">
                    <a:xfrm>
                      <a:off x="0" y="0"/>
                      <a:ext cx="5229413" cy="4619148"/>
                    </a:xfrm>
                    <a:prstGeom prst="rect">
                      <a:avLst/>
                    </a:prstGeom>
                    <a:noFill/>
                  </pic:spPr>
                </pic:pic>
              </a:graphicData>
            </a:graphic>
          </wp:inline>
        </w:drawing>
      </w:r>
    </w:p>
    <w:p w:rsidR="00690734" w:rsidRPr="00152ABA" w:rsidRDefault="00690734" w:rsidP="00690734">
      <w:pPr>
        <w:pStyle w:val="Caption"/>
        <w:spacing w:line="480" w:lineRule="auto"/>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40</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w:t>
      </w:r>
      <w:proofErr w:type="gramStart"/>
      <w:r w:rsidRPr="00152ABA">
        <w:rPr>
          <w:rFonts w:ascii="Times New Roman" w:hAnsi="Times New Roman" w:cs="Times New Roman"/>
        </w:rPr>
        <w:t>TEM micrograph from bulk BP film.</w:t>
      </w:r>
      <w:proofErr w:type="gramEnd"/>
      <w:r w:rsidRPr="00152ABA">
        <w:rPr>
          <w:rFonts w:ascii="Times New Roman" w:hAnsi="Times New Roman" w:cs="Times New Roman"/>
        </w:rPr>
        <w:t xml:space="preserve"> The variations in light and dark represent different crystallographic orientations of BP</w:t>
      </w: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roofErr w:type="gramStart"/>
      <w:r w:rsidRPr="00152ABA">
        <w:rPr>
          <w:rFonts w:ascii="Times New Roman" w:hAnsi="Times New Roman" w:cs="Times New Roman"/>
        </w:rPr>
        <w:lastRenderedPageBreak/>
        <w:t>film</w:t>
      </w:r>
      <w:proofErr w:type="gramEnd"/>
      <w:r w:rsidRPr="00152ABA">
        <w:rPr>
          <w:rFonts w:ascii="Times New Roman" w:hAnsi="Times New Roman" w:cs="Times New Roman"/>
        </w:rPr>
        <w:t xml:space="preserve"> increase in thickness, a threshold is reached where the </w:t>
      </w:r>
      <w:proofErr w:type="spellStart"/>
      <w:r w:rsidRPr="00152ABA">
        <w:rPr>
          <w:rFonts w:ascii="Times New Roman" w:hAnsi="Times New Roman" w:cs="Times New Roman"/>
        </w:rPr>
        <w:t>nanocrystalline</w:t>
      </w:r>
      <w:proofErr w:type="spellEnd"/>
      <w:r w:rsidRPr="00152ABA">
        <w:rPr>
          <w:rFonts w:ascii="Times New Roman" w:hAnsi="Times New Roman" w:cs="Times New Roman"/>
        </w:rPr>
        <w:t xml:space="preserve"> orientation becomes locked in the (220) direction. This is evidenced by XRD sans of the resultant crystalline orientation of the film. Successive XRD scans show the gradual disappearance of other crystalline phases and the strong predominance of the (220) peak. As the film grows, all other orientation are suppresses by the (220) dominance. Figure 41 shows XRDS scans of sample 7 and the dominance of the (220) peak. </w:t>
      </w:r>
    </w:p>
    <w:p w:rsidR="00690734" w:rsidRPr="00152ABA" w:rsidRDefault="00690734" w:rsidP="00690734">
      <w:pPr>
        <w:spacing w:line="480" w:lineRule="auto"/>
        <w:rPr>
          <w:rFonts w:ascii="Times New Roman" w:hAnsi="Times New Roman" w:cs="Times New Roman"/>
        </w:rPr>
      </w:pPr>
      <w:r w:rsidRPr="00152ABA">
        <w:rPr>
          <w:rFonts w:ascii="Times New Roman" w:hAnsi="Times New Roman" w:cs="Times New Roman"/>
        </w:rPr>
        <w:t xml:space="preserve">Stoichiometric data for sample 7 was obtained by scanning the EELS probe across the Si-BP interface. Figure 43 shows the location of the spectrum highlighted in the colored box and the resultant spectrum below the image. The EELS spectrum is a graph of atom % verses distance. The blue line is the Si line and is shown at unity suggesting the presence of pure Si. The Si signal decreases as a function of distance and the ingrowth of B and </w:t>
      </w:r>
      <w:proofErr w:type="gramStart"/>
      <w:r w:rsidRPr="00152ABA">
        <w:rPr>
          <w:rFonts w:ascii="Times New Roman" w:hAnsi="Times New Roman" w:cs="Times New Roman"/>
        </w:rPr>
        <w:t>P  are</w:t>
      </w:r>
      <w:proofErr w:type="gramEnd"/>
      <w:r w:rsidRPr="00152ABA">
        <w:rPr>
          <w:rFonts w:ascii="Times New Roman" w:hAnsi="Times New Roman" w:cs="Times New Roman"/>
        </w:rPr>
        <w:t xml:space="preserve"> represented by green line and red line respectively. 30 nm from the origin of the scan,   the B and P lines overlap indicating equal distribution or 1:1 ratio of both B and phosphorus in the film; confirming the presence of boron </w:t>
      </w:r>
      <w:proofErr w:type="spellStart"/>
      <w:r w:rsidRPr="00152ABA">
        <w:rPr>
          <w:rFonts w:ascii="Times New Roman" w:hAnsi="Times New Roman" w:cs="Times New Roman"/>
        </w:rPr>
        <w:t>monophosphide</w:t>
      </w:r>
      <w:proofErr w:type="spellEnd"/>
      <w:r w:rsidRPr="00152ABA">
        <w:rPr>
          <w:rFonts w:ascii="Times New Roman" w:hAnsi="Times New Roman" w:cs="Times New Roman"/>
        </w:rPr>
        <w:t xml:space="preserve">. EELS can also be used to identify the difference between amorphous and crystalline BP. Using the same sample location shown in figure 42, a graph of intensity verses energy loss shows (figure 44) a clear difference in the fine features of the spectrum. The green line is the intensity vs. loss plot of the amorphous region of the sample. There is little detail in the spectrum and no observable resolution of feature. In contrast, the blue line is the intensity vs. energy loss plot of the columnar crystal region, closer to the surface of the film. The peaks from L shell electrons from P and the K shell electrons from B are clearly resolved. </w:t>
      </w:r>
    </w:p>
    <w:p w:rsidR="00690734" w:rsidRPr="00152ABA" w:rsidRDefault="00690734" w:rsidP="00690734">
      <w:pPr>
        <w:spacing w:line="480" w:lineRule="auto"/>
        <w:rPr>
          <w:rFonts w:ascii="Times New Roman" w:hAnsi="Times New Roman" w:cs="Times New Roman"/>
        </w:rPr>
      </w:pPr>
    </w:p>
    <w:p w:rsidR="00690734" w:rsidRPr="00152ABA" w:rsidRDefault="00690734">
      <w:pPr>
        <w:rPr>
          <w:rFonts w:ascii="Times New Roman" w:hAnsi="Times New Roman" w:cs="Times New Roman"/>
        </w:rPr>
      </w:pPr>
      <w:r w:rsidRPr="00152ABA">
        <w:rPr>
          <w:rFonts w:ascii="Times New Roman" w:hAnsi="Times New Roman" w:cs="Times New Roman"/>
        </w:rPr>
        <w:br w:type="page"/>
      </w:r>
    </w:p>
    <w:p w:rsidR="00690734" w:rsidRPr="00152ABA" w:rsidRDefault="00690734" w:rsidP="00690734">
      <w:pPr>
        <w:spacing w:line="480" w:lineRule="auto"/>
        <w:jc w:val="center"/>
        <w:rPr>
          <w:rFonts w:ascii="Times New Roman" w:hAnsi="Times New Roman" w:cs="Times New Roman"/>
        </w:rPr>
      </w:pPr>
      <w:r w:rsidRPr="00152ABA">
        <w:rPr>
          <w:rFonts w:ascii="Times New Roman" w:hAnsi="Times New Roman" w:cs="Times New Roman"/>
          <w:noProof/>
        </w:rPr>
        <w:lastRenderedPageBreak/>
        <w:drawing>
          <wp:inline distT="0" distB="0" distL="0" distR="0" wp14:anchorId="471B3FDF" wp14:editId="7B6E3689">
            <wp:extent cx="3736975" cy="5614670"/>
            <wp:effectExtent l="0" t="0" r="0" b="5080"/>
            <wp:docPr id="2067" name="Picture 2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0" cstate="email">
                      <a:extLst>
                        <a:ext uri="{28A0092B-C50C-407E-A947-70E740481C1C}">
                          <a14:useLocalDpi xmlns:a14="http://schemas.microsoft.com/office/drawing/2010/main"/>
                        </a:ext>
                      </a:extLst>
                    </a:blip>
                    <a:srcRect/>
                    <a:stretch>
                      <a:fillRect/>
                    </a:stretch>
                  </pic:blipFill>
                  <pic:spPr bwMode="auto">
                    <a:xfrm>
                      <a:off x="0" y="0"/>
                      <a:ext cx="3736975" cy="5614670"/>
                    </a:xfrm>
                    <a:prstGeom prst="rect">
                      <a:avLst/>
                    </a:prstGeom>
                    <a:noFill/>
                  </pic:spPr>
                </pic:pic>
              </a:graphicData>
            </a:graphic>
          </wp:inline>
        </w:drawing>
      </w:r>
    </w:p>
    <w:p w:rsidR="00690734" w:rsidRPr="00152ABA" w:rsidRDefault="00690734" w:rsidP="00690734">
      <w:pPr>
        <w:pStyle w:val="Caption"/>
        <w:jc w:val="center"/>
        <w:rPr>
          <w:rFonts w:ascii="Times New Roman" w:hAnsi="Times New Roman" w:cs="Times New Roman"/>
        </w:rPr>
        <w:sectPr w:rsidR="00690734" w:rsidRPr="00152ABA" w:rsidSect="00690734">
          <w:pgSz w:w="12240" w:h="15840"/>
          <w:pgMar w:top="1440" w:right="1440" w:bottom="1440" w:left="1440" w:header="720" w:footer="720" w:gutter="0"/>
          <w:cols w:space="720"/>
          <w:docGrid w:linePitch="360"/>
        </w:sect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41</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XRD scans of sample 7, BP on Si.</w:t>
      </w:r>
    </w:p>
    <w:p w:rsidR="00690734" w:rsidRPr="00152ABA" w:rsidRDefault="00690734" w:rsidP="00690734">
      <w:pPr>
        <w:keepNext/>
        <w:spacing w:line="480" w:lineRule="auto"/>
        <w:jc w:val="center"/>
        <w:rPr>
          <w:rFonts w:ascii="Times New Roman" w:hAnsi="Times New Roman" w:cs="Times New Roman"/>
        </w:rPr>
      </w:pPr>
      <w:r w:rsidRPr="00152ABA">
        <w:rPr>
          <w:rFonts w:ascii="Times New Roman" w:hAnsi="Times New Roman" w:cs="Times New Roman"/>
          <w:noProof/>
        </w:rPr>
        <w:lastRenderedPageBreak/>
        <w:drawing>
          <wp:inline distT="0" distB="0" distL="0" distR="0" wp14:anchorId="4E2F0E85" wp14:editId="7E4CDB9B">
            <wp:extent cx="7449089" cy="5382619"/>
            <wp:effectExtent l="0" t="0" r="0" b="8890"/>
            <wp:docPr id="4119" name="Picture 4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1" cstate="email">
                      <a:extLst>
                        <a:ext uri="{28A0092B-C50C-407E-A947-70E740481C1C}">
                          <a14:useLocalDpi xmlns:a14="http://schemas.microsoft.com/office/drawing/2010/main"/>
                        </a:ext>
                      </a:extLst>
                    </a:blip>
                    <a:srcRect/>
                    <a:stretch>
                      <a:fillRect/>
                    </a:stretch>
                  </pic:blipFill>
                  <pic:spPr bwMode="auto">
                    <a:xfrm>
                      <a:off x="0" y="0"/>
                      <a:ext cx="7451665" cy="5384480"/>
                    </a:xfrm>
                    <a:prstGeom prst="rect">
                      <a:avLst/>
                    </a:prstGeom>
                    <a:noFill/>
                  </pic:spPr>
                </pic:pic>
              </a:graphicData>
            </a:graphic>
          </wp:inline>
        </w:drawing>
      </w:r>
    </w:p>
    <w:p w:rsidR="00690734" w:rsidRPr="00152ABA" w:rsidRDefault="00690734" w:rsidP="00690734">
      <w:pPr>
        <w:pStyle w:val="Caption"/>
        <w:spacing w:line="480" w:lineRule="auto"/>
        <w:jc w:val="center"/>
        <w:rPr>
          <w:rFonts w:ascii="Times New Roman" w:hAnsi="Times New Roman" w:cs="Times New Roman"/>
        </w:rPr>
        <w:sectPr w:rsidR="00690734" w:rsidRPr="00152ABA" w:rsidSect="00690734">
          <w:pgSz w:w="15840" w:h="12240" w:orient="landscape"/>
          <w:pgMar w:top="1440" w:right="1440" w:bottom="1440" w:left="1440" w:header="720" w:footer="720" w:gutter="0"/>
          <w:cols w:space="720"/>
          <w:docGrid w:linePitch="360"/>
        </w:sect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42</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w:t>
      </w:r>
      <w:proofErr w:type="gramStart"/>
      <w:r w:rsidRPr="00152ABA">
        <w:rPr>
          <w:rFonts w:ascii="Times New Roman" w:hAnsi="Times New Roman" w:cs="Times New Roman"/>
        </w:rPr>
        <w:t>TEM image of BP-Si system in the near- interface region.</w:t>
      </w:r>
      <w:proofErr w:type="gramEnd"/>
      <w:r w:rsidRPr="00152ABA">
        <w:rPr>
          <w:rFonts w:ascii="Times New Roman" w:hAnsi="Times New Roman" w:cs="Times New Roman"/>
        </w:rPr>
        <w:t xml:space="preserve"> Showing the presence of a BP </w:t>
      </w:r>
      <w:proofErr w:type="spellStart"/>
      <w:r w:rsidRPr="00152ABA">
        <w:rPr>
          <w:rFonts w:ascii="Times New Roman" w:hAnsi="Times New Roman" w:cs="Times New Roman"/>
        </w:rPr>
        <w:t>nanocrystal</w:t>
      </w:r>
      <w:proofErr w:type="spellEnd"/>
    </w:p>
    <w:p w:rsidR="00690734" w:rsidRPr="00152ABA" w:rsidRDefault="00690734" w:rsidP="00690734">
      <w:pPr>
        <w:pStyle w:val="Caption"/>
        <w:spacing w:line="480" w:lineRule="auto"/>
        <w:jc w:val="center"/>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keepNext/>
        <w:spacing w:line="480" w:lineRule="auto"/>
        <w:jc w:val="center"/>
        <w:rPr>
          <w:rFonts w:ascii="Times New Roman" w:hAnsi="Times New Roman" w:cs="Times New Roman"/>
        </w:rPr>
      </w:pPr>
      <w:r w:rsidRPr="00152ABA">
        <w:rPr>
          <w:rFonts w:ascii="Times New Roman" w:hAnsi="Times New Roman" w:cs="Times New Roman"/>
          <w:noProof/>
        </w:rPr>
        <w:drawing>
          <wp:inline distT="0" distB="0" distL="0" distR="0" wp14:anchorId="6591BA99" wp14:editId="22B07200">
            <wp:extent cx="6020426" cy="6553200"/>
            <wp:effectExtent l="0" t="0" r="0" b="0"/>
            <wp:docPr id="4121" name="Picture 4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2" cstate="email">
                      <a:extLst>
                        <a:ext uri="{28A0092B-C50C-407E-A947-70E740481C1C}">
                          <a14:useLocalDpi xmlns:a14="http://schemas.microsoft.com/office/drawing/2010/main"/>
                        </a:ext>
                      </a:extLst>
                    </a:blip>
                    <a:srcRect/>
                    <a:stretch>
                      <a:fillRect/>
                    </a:stretch>
                  </pic:blipFill>
                  <pic:spPr bwMode="auto">
                    <a:xfrm>
                      <a:off x="0" y="0"/>
                      <a:ext cx="6021268" cy="6554117"/>
                    </a:xfrm>
                    <a:prstGeom prst="rect">
                      <a:avLst/>
                    </a:prstGeom>
                    <a:noFill/>
                  </pic:spPr>
                </pic:pic>
              </a:graphicData>
            </a:graphic>
          </wp:inline>
        </w:drawing>
      </w:r>
    </w:p>
    <w:p w:rsidR="00690734" w:rsidRPr="00152ABA" w:rsidRDefault="00690734" w:rsidP="00690734">
      <w:pPr>
        <w:pStyle w:val="Caption"/>
        <w:spacing w:line="480" w:lineRule="auto"/>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43</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w:t>
      </w:r>
      <w:proofErr w:type="gramStart"/>
      <w:r w:rsidRPr="00152ABA">
        <w:rPr>
          <w:rFonts w:ascii="Times New Roman" w:hAnsi="Times New Roman" w:cs="Times New Roman"/>
        </w:rPr>
        <w:t>TEM-EELs spectrum of Sample 7.</w:t>
      </w:r>
      <w:proofErr w:type="gramEnd"/>
      <w:r w:rsidRPr="00152ABA">
        <w:rPr>
          <w:rFonts w:ascii="Times New Roman" w:hAnsi="Times New Roman" w:cs="Times New Roman"/>
        </w:rPr>
        <w:t xml:space="preserve"> Spectrum acquired by scanning across Si-BP interface</w:t>
      </w: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p>
    <w:p w:rsidR="00690734" w:rsidRPr="00152ABA" w:rsidRDefault="00690734" w:rsidP="00690734">
      <w:pPr>
        <w:keepNext/>
        <w:spacing w:line="480" w:lineRule="auto"/>
        <w:jc w:val="center"/>
        <w:rPr>
          <w:rFonts w:ascii="Times New Roman" w:hAnsi="Times New Roman" w:cs="Times New Roman"/>
        </w:rPr>
      </w:pPr>
      <w:r w:rsidRPr="00152ABA">
        <w:rPr>
          <w:rFonts w:ascii="Times New Roman" w:hAnsi="Times New Roman" w:cs="Times New Roman"/>
          <w:noProof/>
        </w:rPr>
        <w:drawing>
          <wp:inline distT="0" distB="0" distL="0" distR="0" wp14:anchorId="66122B7C" wp14:editId="621B2ACE">
            <wp:extent cx="6118860" cy="4586840"/>
            <wp:effectExtent l="0" t="0" r="0" b="4445"/>
            <wp:docPr id="4122" name="Picture 4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3" cstate="email">
                      <a:extLst>
                        <a:ext uri="{28A0092B-C50C-407E-A947-70E740481C1C}">
                          <a14:useLocalDpi xmlns:a14="http://schemas.microsoft.com/office/drawing/2010/main"/>
                        </a:ext>
                      </a:extLst>
                    </a:blip>
                    <a:srcRect/>
                    <a:stretch>
                      <a:fillRect/>
                    </a:stretch>
                  </pic:blipFill>
                  <pic:spPr bwMode="auto">
                    <a:xfrm>
                      <a:off x="0" y="0"/>
                      <a:ext cx="6125825" cy="4592061"/>
                    </a:xfrm>
                    <a:prstGeom prst="rect">
                      <a:avLst/>
                    </a:prstGeom>
                    <a:noFill/>
                  </pic:spPr>
                </pic:pic>
              </a:graphicData>
            </a:graphic>
          </wp:inline>
        </w:drawing>
      </w:r>
    </w:p>
    <w:p w:rsidR="00690734" w:rsidRPr="00152ABA" w:rsidRDefault="00690734" w:rsidP="00690734">
      <w:pPr>
        <w:pStyle w:val="Caption"/>
        <w:spacing w:line="480" w:lineRule="auto"/>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44</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TEM EELS plot of Intensity </w:t>
      </w:r>
      <w:proofErr w:type="gramStart"/>
      <w:r w:rsidRPr="00152ABA">
        <w:rPr>
          <w:rFonts w:ascii="Times New Roman" w:hAnsi="Times New Roman" w:cs="Times New Roman"/>
        </w:rPr>
        <w:t>Vs</w:t>
      </w:r>
      <w:proofErr w:type="gramEnd"/>
      <w:r w:rsidRPr="00152ABA">
        <w:rPr>
          <w:rFonts w:ascii="Times New Roman" w:hAnsi="Times New Roman" w:cs="Times New Roman"/>
        </w:rPr>
        <w:t>. energy loss for amorphous and polycrystalline BP</w:t>
      </w:r>
    </w:p>
    <w:p w:rsidR="00690734" w:rsidRPr="00152ABA" w:rsidRDefault="00690734" w:rsidP="00690734">
      <w:pPr>
        <w:rPr>
          <w:rFonts w:ascii="Times New Roman" w:hAnsi="Times New Roman" w:cs="Times New Roman"/>
        </w:rPr>
      </w:pPr>
    </w:p>
    <w:p w:rsidR="00690734" w:rsidRPr="00152ABA" w:rsidRDefault="00690734" w:rsidP="00690734">
      <w:pPr>
        <w:rPr>
          <w:rFonts w:ascii="Times New Roman" w:hAnsi="Times New Roman" w:cs="Times New Roman"/>
        </w:rPr>
      </w:pPr>
    </w:p>
    <w:p w:rsidR="00690734" w:rsidRPr="00152ABA" w:rsidRDefault="00690734" w:rsidP="00690734">
      <w:pPr>
        <w:rPr>
          <w:rFonts w:ascii="Times New Roman" w:hAnsi="Times New Roman" w:cs="Times New Roman"/>
        </w:rPr>
      </w:pPr>
    </w:p>
    <w:p w:rsidR="00690734" w:rsidRPr="00152ABA" w:rsidRDefault="00690734" w:rsidP="00690734">
      <w:pPr>
        <w:rPr>
          <w:rFonts w:ascii="Times New Roman" w:hAnsi="Times New Roman" w:cs="Times New Roman"/>
        </w:rPr>
      </w:pPr>
    </w:p>
    <w:p w:rsidR="00690734" w:rsidRPr="00152ABA" w:rsidRDefault="00690734" w:rsidP="00690734">
      <w:pPr>
        <w:rPr>
          <w:rFonts w:ascii="Times New Roman" w:hAnsi="Times New Roman" w:cs="Times New Roman"/>
        </w:rPr>
      </w:pPr>
    </w:p>
    <w:p w:rsidR="00690734" w:rsidRPr="00152ABA" w:rsidRDefault="00690734" w:rsidP="00690734">
      <w:pPr>
        <w:rPr>
          <w:rFonts w:ascii="Times New Roman" w:hAnsi="Times New Roman" w:cs="Times New Roman"/>
        </w:rPr>
      </w:pPr>
    </w:p>
    <w:p w:rsidR="00124C4F" w:rsidRDefault="00124C4F" w:rsidP="00690734">
      <w:pPr>
        <w:spacing w:line="480" w:lineRule="auto"/>
        <w:rPr>
          <w:rFonts w:ascii="Times New Roman" w:hAnsi="Times New Roman" w:cs="Times New Roman"/>
        </w:rPr>
      </w:pPr>
    </w:p>
    <w:p w:rsidR="00690734" w:rsidRPr="00152ABA" w:rsidRDefault="00690734" w:rsidP="00690734">
      <w:pPr>
        <w:spacing w:line="480" w:lineRule="auto"/>
        <w:rPr>
          <w:rFonts w:ascii="Times New Roman" w:hAnsi="Times New Roman" w:cs="Times New Roman"/>
        </w:rPr>
      </w:pPr>
      <w:r w:rsidRPr="00152ABA">
        <w:rPr>
          <w:rFonts w:ascii="Times New Roman" w:hAnsi="Times New Roman" w:cs="Times New Roman"/>
        </w:rPr>
        <w:lastRenderedPageBreak/>
        <w:t xml:space="preserve">The body of work on Si set out to determine the optimum parameter setting for BP deposition growth on Si. This was determined through a series of controlled experiments. Data obtained during the parametric study indicate the best conditions for BP deposition Si to be a flow rate ratio of 10 with a substrate temperature of approximately 800 degrees. Metrics such as mass gain visual observation, Raman spectroscopy along with surface and cross sectional SEM techniques were used to characterize the depositions in the parametric study. Suggest a probably growth mod e for BP on (100) Si. Surface SEM showed the consistent rough films. Higher magnification of the Si surface shows large numbers of discontinuous particles followed by the gradual aggregation of the particles to from a continuous. Although this growth mode is suggested, it is not possible to decisively say that All BP growth on Si would exhibit this particular growth mode. Growth modes area function of temperature, so higher substrate temperatures could influence the growth mode significantly. SEM imaging is not adequate to accurately characterize the BP-SI interface; therefore, TEM was employed to probe the interface and provide detail into the bulk composition of the BP thin film.  Characterization results provided by TEM confirmed the presence of anamorphous BP layer that extends for approximately 50 nm at the start of deposition. This is most likely the result of a strain between the substrate and BP layer from the 14% lattice mismatch. As deposition progresses strain is reduced as BP begins to grow in its preferred growth direction and small grain </w:t>
      </w:r>
      <w:proofErr w:type="spellStart"/>
      <w:r w:rsidRPr="00152ABA">
        <w:rPr>
          <w:rFonts w:ascii="Times New Roman" w:hAnsi="Times New Roman" w:cs="Times New Roman"/>
        </w:rPr>
        <w:t>polycrystals</w:t>
      </w:r>
      <w:proofErr w:type="spellEnd"/>
      <w:r w:rsidRPr="00152ABA">
        <w:rPr>
          <w:rFonts w:ascii="Times New Roman" w:hAnsi="Times New Roman" w:cs="Times New Roman"/>
        </w:rPr>
        <w:t xml:space="preserve"> can be observed followed by large grain </w:t>
      </w:r>
      <w:proofErr w:type="spellStart"/>
      <w:r w:rsidRPr="00152ABA">
        <w:rPr>
          <w:rFonts w:ascii="Times New Roman" w:hAnsi="Times New Roman" w:cs="Times New Roman"/>
        </w:rPr>
        <w:t>polycrystals</w:t>
      </w:r>
      <w:proofErr w:type="spellEnd"/>
      <w:r w:rsidRPr="00152ABA">
        <w:rPr>
          <w:rFonts w:ascii="Times New Roman" w:hAnsi="Times New Roman" w:cs="Times New Roman"/>
        </w:rPr>
        <w:t xml:space="preserve">. As expected, a high number of crystalline phases are observed in the near surface region of the film. The presence of localized BP </w:t>
      </w:r>
      <w:proofErr w:type="spellStart"/>
      <w:r w:rsidRPr="00152ABA">
        <w:rPr>
          <w:rFonts w:ascii="Times New Roman" w:hAnsi="Times New Roman" w:cs="Times New Roman"/>
        </w:rPr>
        <w:t>nanocrystals</w:t>
      </w:r>
      <w:proofErr w:type="spellEnd"/>
      <w:r w:rsidRPr="00152ABA">
        <w:rPr>
          <w:rFonts w:ascii="Times New Roman" w:hAnsi="Times New Roman" w:cs="Times New Roman"/>
        </w:rPr>
        <w:t xml:space="preserve"> is seen at the juncture of the amorphous and small polycrystalline region. These auto terminating </w:t>
      </w:r>
      <w:proofErr w:type="spellStart"/>
      <w:r w:rsidRPr="00152ABA">
        <w:rPr>
          <w:rFonts w:ascii="Times New Roman" w:hAnsi="Times New Roman" w:cs="Times New Roman"/>
        </w:rPr>
        <w:t>nanocrystals</w:t>
      </w:r>
      <w:proofErr w:type="spellEnd"/>
      <w:r w:rsidRPr="00152ABA">
        <w:rPr>
          <w:rFonts w:ascii="Times New Roman" w:hAnsi="Times New Roman" w:cs="Times New Roman"/>
        </w:rPr>
        <w:t xml:space="preserve"> are thought to be seeds for the observed columnar since they auto terminate the (110) direction as growth progresses; matching the direction of the columnar growth. TEM-EELS analysis confirmed the presence of stoichiometric BP by measuring the atom percent of B and P at 0.5%. Furthermore, EELS confirmed the observations of the varying crystalline phases present in the BP film by thee resolution of the energy loss peaks from the L and K shells of P and B. </w:t>
      </w:r>
    </w:p>
    <w:p w:rsidR="00690734" w:rsidRPr="00152ABA" w:rsidRDefault="00690734" w:rsidP="00690734">
      <w:pPr>
        <w:spacing w:line="480" w:lineRule="auto"/>
        <w:rPr>
          <w:rFonts w:ascii="Times New Roman" w:hAnsi="Times New Roman" w:cs="Times New Roman"/>
        </w:rPr>
      </w:pPr>
      <w:r w:rsidRPr="00152ABA">
        <w:rPr>
          <w:rFonts w:ascii="Times New Roman" w:hAnsi="Times New Roman" w:cs="Times New Roman"/>
        </w:rPr>
        <w:lastRenderedPageBreak/>
        <w:t xml:space="preserve">The presence of the amorphous region at eh interface combined with the polycrystalline morphology of exclude this system from being considered a viable candidate for device fabrication. The varying morphology and numerous grains will serve as charge traps and adversely affect electrical performance of the film. These findings necessitate the investigation into alternative substrate materials that can reduce intrinsic stress to eliminate the amorphous interface and reduce the polycrystalline morphology of the BP. </w:t>
      </w:r>
    </w:p>
    <w:p w:rsidR="00690734" w:rsidRPr="00152ABA" w:rsidRDefault="00690734" w:rsidP="00124C4F"/>
    <w:p w:rsidR="00690734" w:rsidRPr="00152ABA" w:rsidRDefault="00690734" w:rsidP="00124C4F"/>
    <w:p w:rsidR="00690734" w:rsidRPr="00152ABA" w:rsidRDefault="00690734" w:rsidP="00124C4F"/>
    <w:p w:rsidR="00690734" w:rsidRPr="00152ABA" w:rsidRDefault="00690734" w:rsidP="00124C4F"/>
    <w:p w:rsidR="00690734" w:rsidRPr="00152ABA" w:rsidRDefault="00690734" w:rsidP="00124C4F"/>
    <w:p w:rsidR="00690734" w:rsidRPr="00152ABA" w:rsidRDefault="00690734" w:rsidP="00124C4F"/>
    <w:p w:rsidR="00690734" w:rsidRPr="00152ABA" w:rsidRDefault="00690734" w:rsidP="00124C4F"/>
    <w:p w:rsidR="00690734" w:rsidRPr="00152ABA" w:rsidRDefault="00690734" w:rsidP="00124C4F"/>
    <w:p w:rsidR="00690734" w:rsidRPr="00152ABA" w:rsidRDefault="00690734" w:rsidP="00124C4F"/>
    <w:p w:rsidR="00124C4F" w:rsidRPr="00152ABA" w:rsidRDefault="00124C4F" w:rsidP="00124C4F"/>
    <w:p w:rsidR="00124C4F" w:rsidRPr="00152ABA" w:rsidRDefault="00124C4F" w:rsidP="00124C4F"/>
    <w:p w:rsidR="00690734" w:rsidRPr="00152ABA" w:rsidRDefault="00690734" w:rsidP="00124C4F"/>
    <w:p w:rsidR="00690734" w:rsidRPr="00152ABA" w:rsidRDefault="00690734" w:rsidP="00124C4F"/>
    <w:p w:rsidR="00690734" w:rsidRPr="00152ABA" w:rsidRDefault="00690734" w:rsidP="00124C4F"/>
    <w:p w:rsidR="00690734" w:rsidRPr="00152ABA" w:rsidRDefault="00690734" w:rsidP="00124C4F"/>
    <w:p w:rsidR="00124C4F" w:rsidRDefault="00124C4F" w:rsidP="00D279CF">
      <w:pPr>
        <w:spacing w:line="480" w:lineRule="auto"/>
        <w:rPr>
          <w:rFonts w:ascii="Times New Roman" w:hAnsi="Times New Roman" w:cs="Times New Roman"/>
        </w:rPr>
      </w:pPr>
    </w:p>
    <w:p w:rsidR="00124C4F" w:rsidRDefault="00124C4F" w:rsidP="00D279CF">
      <w:pPr>
        <w:spacing w:line="480" w:lineRule="auto"/>
        <w:rPr>
          <w:rFonts w:ascii="Times New Roman" w:hAnsi="Times New Roman" w:cs="Times New Roman"/>
        </w:rPr>
      </w:pPr>
    </w:p>
    <w:p w:rsidR="00124C4F" w:rsidRDefault="00124C4F" w:rsidP="00D279CF">
      <w:pPr>
        <w:spacing w:line="480" w:lineRule="auto"/>
        <w:rPr>
          <w:rFonts w:ascii="Times New Roman" w:hAnsi="Times New Roman" w:cs="Times New Roman"/>
        </w:rPr>
      </w:pPr>
    </w:p>
    <w:p w:rsidR="00124C4F" w:rsidRPr="00124C4F" w:rsidRDefault="00124C4F" w:rsidP="00124C4F">
      <w:pPr>
        <w:pStyle w:val="Title"/>
        <w:rPr>
          <w:color w:val="auto"/>
        </w:rPr>
      </w:pPr>
      <w:r w:rsidRPr="00124C4F">
        <w:rPr>
          <w:color w:val="auto"/>
        </w:rPr>
        <w:lastRenderedPageBreak/>
        <w:t xml:space="preserve">4.0 Deposition On </w:t>
      </w:r>
      <w:proofErr w:type="spellStart"/>
      <w:r w:rsidRPr="00124C4F">
        <w:rPr>
          <w:color w:val="auto"/>
        </w:rPr>
        <w:t>SiC</w:t>
      </w:r>
      <w:proofErr w:type="spellEnd"/>
      <w:r w:rsidRPr="00124C4F">
        <w:rPr>
          <w:color w:val="auto"/>
        </w:rPr>
        <w:t xml:space="preserve"> Substrates</w:t>
      </w:r>
    </w:p>
    <w:p w:rsidR="00124C4F" w:rsidRDefault="00124C4F"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r w:rsidRPr="00152ABA">
        <w:rPr>
          <w:rFonts w:ascii="Times New Roman" w:hAnsi="Times New Roman" w:cs="Times New Roman"/>
        </w:rPr>
        <w:t xml:space="preserve">The topic of this chapter is to describe the body of work regarding BP deposition on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substrates. In order to address the unfavorable conditions observed with BP deposition on Si, a series of experiments was conducted to elucidate the optimum conditions for BP deposition on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Initial depositions conducted on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substrates were low information yield experiments designed to establish confidence that reliable deposition </w:t>
      </w:r>
      <w:proofErr w:type="spellStart"/>
      <w:proofErr w:type="gramStart"/>
      <w:r w:rsidRPr="00152ABA">
        <w:rPr>
          <w:rFonts w:ascii="Times New Roman" w:hAnsi="Times New Roman" w:cs="Times New Roman"/>
        </w:rPr>
        <w:t>SiC</w:t>
      </w:r>
      <w:proofErr w:type="spellEnd"/>
      <w:proofErr w:type="gramEnd"/>
      <w:r w:rsidRPr="00152ABA">
        <w:rPr>
          <w:rFonts w:ascii="Times New Roman" w:hAnsi="Times New Roman" w:cs="Times New Roman"/>
        </w:rPr>
        <w:t xml:space="preserve"> was possible. Follow on experiments included a quasi-parametric study similar to that described in the Si chapter as well as more focused experimental sets designed to closely examine a specific condition observed in a prior experiment. </w:t>
      </w:r>
    </w:p>
    <w:p w:rsidR="0033406D" w:rsidRPr="00152ABA" w:rsidRDefault="0033406D" w:rsidP="00D279CF">
      <w:pPr>
        <w:spacing w:line="480" w:lineRule="auto"/>
        <w:rPr>
          <w:rFonts w:ascii="Times New Roman" w:hAnsi="Times New Roman" w:cs="Times New Roman"/>
        </w:rPr>
      </w:pPr>
      <w:r w:rsidRPr="00152ABA">
        <w:rPr>
          <w:rFonts w:ascii="Times New Roman" w:hAnsi="Times New Roman" w:cs="Times New Roman"/>
        </w:rPr>
        <w:t xml:space="preserve">Given the small lattice mismatch between BP and SIC compared, the notion of being able to grow epitaxial BP on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was thought possible. Therefore, the immediate focus of the BP depositions on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was to demonstrate epitaxial growth of BP on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and determine through a series of controlled experiments the growth conditions of which this occurs. The growth parameters demonstrated in Si deposition were used as the starting point for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deposition. Table 4 on the following page, shows a list of applicable experiments and associated parameters performed on 4H 4 ° off </w:t>
      </w:r>
      <w:proofErr w:type="gramStart"/>
      <w:r w:rsidRPr="00152ABA">
        <w:rPr>
          <w:rFonts w:ascii="Times New Roman" w:hAnsi="Times New Roman" w:cs="Times New Roman"/>
        </w:rPr>
        <w:t xml:space="preserve">cut  </w:t>
      </w:r>
      <w:proofErr w:type="spellStart"/>
      <w:r w:rsidRPr="00152ABA">
        <w:rPr>
          <w:rFonts w:ascii="Times New Roman" w:hAnsi="Times New Roman" w:cs="Times New Roman"/>
        </w:rPr>
        <w:t>SiC</w:t>
      </w:r>
      <w:proofErr w:type="gramEnd"/>
      <w:r w:rsidRPr="00152ABA">
        <w:rPr>
          <w:rFonts w:ascii="Times New Roman" w:hAnsi="Times New Roman" w:cs="Times New Roman"/>
        </w:rPr>
        <w:t>.</w:t>
      </w:r>
      <w:proofErr w:type="spellEnd"/>
      <w:r w:rsidRPr="00152ABA">
        <w:rPr>
          <w:rFonts w:ascii="Times New Roman" w:hAnsi="Times New Roman" w:cs="Times New Roman"/>
        </w:rPr>
        <w:t xml:space="preserve">  The bulk of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work was performed on this substrate. BP depositions on alternative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orientations will be discussed separately. </w:t>
      </w:r>
    </w:p>
    <w:p w:rsidR="0033406D" w:rsidRPr="00124C4F" w:rsidRDefault="0033406D" w:rsidP="00124C4F">
      <w:pPr>
        <w:pStyle w:val="Heading3"/>
        <w:rPr>
          <w:color w:val="auto"/>
        </w:rPr>
      </w:pPr>
      <w:r w:rsidRPr="00124C4F">
        <w:rPr>
          <w:color w:val="auto"/>
        </w:rPr>
        <w:t>Sample 31</w:t>
      </w: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sectPr w:rsidR="0033406D" w:rsidRPr="00152ABA" w:rsidSect="00D279CF">
          <w:footerReference w:type="default" r:id="rId124"/>
          <w:pgSz w:w="12240" w:h="15840"/>
          <w:pgMar w:top="1440" w:right="1440" w:bottom="1440" w:left="1440" w:header="720" w:footer="720" w:gutter="0"/>
          <w:cols w:space="720"/>
          <w:docGrid w:linePitch="360"/>
        </w:sectPr>
      </w:pPr>
      <w:r w:rsidRPr="00152ABA">
        <w:rPr>
          <w:rFonts w:ascii="Times New Roman" w:hAnsi="Times New Roman" w:cs="Times New Roman"/>
        </w:rPr>
        <w:t xml:space="preserve">Initial system parameters for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deposition identical to the last depositions performed on Si. System pressure was set to 630 </w:t>
      </w:r>
      <w:proofErr w:type="spellStart"/>
      <w:proofErr w:type="gramStart"/>
      <w:r w:rsidRPr="00152ABA">
        <w:rPr>
          <w:rFonts w:ascii="Times New Roman" w:hAnsi="Times New Roman" w:cs="Times New Roman"/>
        </w:rPr>
        <w:t>torr</w:t>
      </w:r>
      <w:proofErr w:type="spellEnd"/>
      <w:r w:rsidRPr="00152ABA">
        <w:rPr>
          <w:rFonts w:ascii="Times New Roman" w:hAnsi="Times New Roman" w:cs="Times New Roman"/>
        </w:rPr>
        <w:t>,</w:t>
      </w:r>
      <w:proofErr w:type="gramEnd"/>
      <w:r w:rsidRPr="00152ABA">
        <w:rPr>
          <w:rFonts w:ascii="Times New Roman" w:hAnsi="Times New Roman" w:cs="Times New Roman"/>
        </w:rPr>
        <w:t xml:space="preserve"> hydrogen balance flow rate was maintained at 2500 </w:t>
      </w:r>
      <w:proofErr w:type="spellStart"/>
      <w:r w:rsidRPr="00152ABA">
        <w:rPr>
          <w:rFonts w:ascii="Times New Roman" w:hAnsi="Times New Roman" w:cs="Times New Roman"/>
        </w:rPr>
        <w:t>sccm</w:t>
      </w:r>
      <w:proofErr w:type="spellEnd"/>
      <w:r w:rsidRPr="00152ABA">
        <w:rPr>
          <w:rFonts w:ascii="Times New Roman" w:hAnsi="Times New Roman" w:cs="Times New Roman"/>
        </w:rPr>
        <w:t xml:space="preserve"> throughout the experiment. Set point for the </w:t>
      </w:r>
      <w:proofErr w:type="spellStart"/>
      <w:r w:rsidRPr="00152ABA">
        <w:rPr>
          <w:rFonts w:ascii="Times New Roman" w:hAnsi="Times New Roman" w:cs="Times New Roman"/>
        </w:rPr>
        <w:t>diborane</w:t>
      </w:r>
      <w:proofErr w:type="spellEnd"/>
      <w:r w:rsidRPr="00152ABA">
        <w:rPr>
          <w:rFonts w:ascii="Times New Roman" w:hAnsi="Times New Roman" w:cs="Times New Roman"/>
        </w:rPr>
        <w:t xml:space="preserve"> and phosphine were 20 </w:t>
      </w:r>
      <w:proofErr w:type="spellStart"/>
      <w:r w:rsidRPr="00152ABA">
        <w:rPr>
          <w:rFonts w:ascii="Times New Roman" w:hAnsi="Times New Roman" w:cs="Times New Roman"/>
        </w:rPr>
        <w:t>sccm</w:t>
      </w:r>
      <w:proofErr w:type="spellEnd"/>
      <w:r w:rsidRPr="00152ABA">
        <w:rPr>
          <w:rFonts w:ascii="Times New Roman" w:hAnsi="Times New Roman" w:cs="Times New Roman"/>
        </w:rPr>
        <w:t xml:space="preserve"> and 100 </w:t>
      </w:r>
      <w:proofErr w:type="spellStart"/>
      <w:r w:rsidRPr="00152ABA">
        <w:rPr>
          <w:rFonts w:ascii="Times New Roman" w:hAnsi="Times New Roman" w:cs="Times New Roman"/>
        </w:rPr>
        <w:t>sccm</w:t>
      </w:r>
      <w:proofErr w:type="spellEnd"/>
      <w:r w:rsidRPr="00152ABA">
        <w:rPr>
          <w:rFonts w:ascii="Times New Roman" w:hAnsi="Times New Roman" w:cs="Times New Roman"/>
        </w:rPr>
        <w:t xml:space="preserve"> respectively for a flow rate ratio of 5. </w:t>
      </w:r>
      <w:proofErr w:type="spellStart"/>
      <w:r w:rsidRPr="00152ABA">
        <w:rPr>
          <w:rFonts w:ascii="Times New Roman" w:hAnsi="Times New Roman" w:cs="Times New Roman"/>
        </w:rPr>
        <w:t>Susceptor</w:t>
      </w:r>
      <w:proofErr w:type="spellEnd"/>
      <w:r w:rsidRPr="00152ABA">
        <w:rPr>
          <w:rFonts w:ascii="Times New Roman" w:hAnsi="Times New Roman" w:cs="Times New Roman"/>
        </w:rPr>
        <w:t xml:space="preserve"> temperature was maintained close to 800° C as possible. The duration of the </w:t>
      </w:r>
      <w:r w:rsidRPr="00152ABA">
        <w:rPr>
          <w:rFonts w:ascii="Times New Roman" w:hAnsi="Times New Roman" w:cs="Times New Roman"/>
        </w:rPr>
        <w:lastRenderedPageBreak/>
        <w:t xml:space="preserve">experiment was kept to 0.5 hours in order to facilitate TEM analysis of the interface. Predicted film thickness was 2.65 µm, using calculated using the same formula presented in the chapter on Si. The </w:t>
      </w: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pStyle w:val="Caption"/>
        <w:keepNext/>
        <w:jc w:val="center"/>
        <w:rPr>
          <w:rFonts w:ascii="Times New Roman" w:hAnsi="Times New Roman" w:cs="Times New Roman"/>
        </w:rPr>
      </w:pPr>
      <w:proofErr w:type="gramStart"/>
      <w:r w:rsidRPr="00152ABA">
        <w:rPr>
          <w:rFonts w:ascii="Times New Roman" w:hAnsi="Times New Roman" w:cs="Times New Roman"/>
        </w:rPr>
        <w:t xml:space="preserve">Table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Table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1</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List of applicable depositions and associated system parameters performed on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substrates</w:t>
      </w:r>
    </w:p>
    <w:p w:rsidR="0033406D" w:rsidRPr="00152ABA" w:rsidRDefault="0033406D" w:rsidP="00D279CF">
      <w:pPr>
        <w:spacing w:line="480" w:lineRule="auto"/>
        <w:jc w:val="center"/>
        <w:rPr>
          <w:rFonts w:ascii="Times New Roman" w:hAnsi="Times New Roman" w:cs="Times New Roman"/>
        </w:rPr>
      </w:pPr>
      <w:r w:rsidRPr="00152ABA">
        <w:rPr>
          <w:rFonts w:ascii="Times New Roman" w:hAnsi="Times New Roman" w:cs="Times New Roman"/>
          <w:noProof/>
        </w:rPr>
        <w:drawing>
          <wp:inline distT="0" distB="0" distL="0" distR="0" wp14:anchorId="47461D37" wp14:editId="67DBB4E6">
            <wp:extent cx="8769876" cy="3268980"/>
            <wp:effectExtent l="0" t="0" r="0" b="7620"/>
            <wp:docPr id="2066" name="Picture 2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8777545" cy="3271838"/>
                    </a:xfrm>
                    <a:prstGeom prst="rect">
                      <a:avLst/>
                    </a:prstGeom>
                    <a:noFill/>
                  </pic:spPr>
                </pic:pic>
              </a:graphicData>
            </a:graphic>
          </wp:inline>
        </w:drawing>
      </w:r>
    </w:p>
    <w:p w:rsidR="0033406D" w:rsidRPr="00152ABA" w:rsidRDefault="0033406D" w:rsidP="00D279CF">
      <w:pPr>
        <w:spacing w:line="480" w:lineRule="auto"/>
        <w:jc w:val="center"/>
        <w:rPr>
          <w:rFonts w:ascii="Times New Roman" w:hAnsi="Times New Roman" w:cs="Times New Roman"/>
        </w:rPr>
        <w:sectPr w:rsidR="0033406D" w:rsidRPr="00152ABA" w:rsidSect="00D279CF">
          <w:pgSz w:w="15840" w:h="12240" w:orient="landscape"/>
          <w:pgMar w:top="1440" w:right="1440" w:bottom="1440" w:left="1440" w:header="720" w:footer="720" w:gutter="0"/>
          <w:cols w:space="720"/>
          <w:docGrid w:linePitch="360"/>
        </w:sectPr>
      </w:pPr>
    </w:p>
    <w:p w:rsidR="0033406D" w:rsidRPr="00152ABA" w:rsidRDefault="0033406D" w:rsidP="00D279CF">
      <w:pPr>
        <w:keepNext/>
        <w:spacing w:line="480" w:lineRule="auto"/>
        <w:rPr>
          <w:rFonts w:ascii="Times New Roman" w:hAnsi="Times New Roman" w:cs="Times New Roman"/>
        </w:rPr>
      </w:pPr>
      <w:proofErr w:type="gramStart"/>
      <w:r w:rsidRPr="00152ABA">
        <w:rPr>
          <w:rFonts w:ascii="Times New Roman" w:hAnsi="Times New Roman" w:cs="Times New Roman"/>
        </w:rPr>
        <w:lastRenderedPageBreak/>
        <w:t>resultant</w:t>
      </w:r>
      <w:proofErr w:type="gramEnd"/>
      <w:r w:rsidRPr="00152ABA">
        <w:rPr>
          <w:rFonts w:ascii="Times New Roman" w:hAnsi="Times New Roman" w:cs="Times New Roman"/>
        </w:rPr>
        <w:t xml:space="preserve"> film, shown in figure 1, had a mass gain of 1.24 mg. Coverage of the film appears uniform with some variation along the outer edges of the right side wafer.  Like the Si substrate samples, Raman Spectroscopy was also performed. As expected the resultant Raman spectra were remarkably consistent throughout the experimental set shown on table 1.  Figure 2 shows an overlay of the measured Raman spectra for selected samples the entire experimental set. Raman data is not available on all samples because of its consistency, the technique was discontinued in favor more informative analysis methods such as XRD. Nevertheless, the observed peaks at 824 cm</w:t>
      </w:r>
      <w:r w:rsidRPr="00152ABA">
        <w:rPr>
          <w:rFonts w:ascii="Times New Roman" w:hAnsi="Times New Roman" w:cs="Times New Roman"/>
          <w:vertAlign w:val="superscript"/>
        </w:rPr>
        <w:t>-1</w:t>
      </w:r>
      <w:r w:rsidRPr="00152ABA">
        <w:rPr>
          <w:rFonts w:ascii="Times New Roman" w:hAnsi="Times New Roman" w:cs="Times New Roman"/>
        </w:rPr>
        <w:t xml:space="preserve"> are consistent with BP and match nicely to the spectra shown from depositions on Si. This gives high confidence that changing the substrate from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to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had no deleterious effect in the Raman signature of the grown BP and thus is largely unchanged from a molecular standpoint. A surface SEM image of sample 31 (figure3) shows a continuous film with a slight less rough appearance in the film as compared to the experiments performed on Si.  Cross sectional SEM shows an average measured thickness of 2.803 µm. slightly more than predicted. The morphology of the resultant film is different to the observations on Si. The long columnar crystals are not present in the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and replaced with what looks to be multi-faceted polycrystalline grains.  Cross sectional TEM images show a much improved interface from those observed on Si. Figure 5 shows an overview of the film and substrate. The BP thin film is comprised of heterogeneous polycrystalline grains of varying size. The far right portion of the image shows the interface region. At this magnification it is possible to see crystalline structure at the interface rather than amorphous material. Figure 6 shows a zoomed image focused on the interface. In this image the substrate is to the left. Moving from left to right on the image shows the transition from the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to the BP film. The regular pattern visible in the single crystalline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is matched in the BP film.</w:t>
      </w:r>
    </w:p>
    <w:p w:rsidR="0033406D" w:rsidRPr="00152ABA" w:rsidRDefault="0033406D" w:rsidP="00D279CF">
      <w:pPr>
        <w:keepNext/>
        <w:spacing w:line="480" w:lineRule="auto"/>
        <w:jc w:val="center"/>
        <w:rPr>
          <w:rFonts w:ascii="Times New Roman" w:hAnsi="Times New Roman" w:cs="Times New Roman"/>
        </w:rPr>
      </w:pPr>
    </w:p>
    <w:p w:rsidR="0033406D" w:rsidRPr="00152ABA" w:rsidRDefault="0033406D" w:rsidP="00D279CF">
      <w:pPr>
        <w:keepNext/>
        <w:spacing w:line="480" w:lineRule="auto"/>
        <w:rPr>
          <w:rFonts w:ascii="Times New Roman" w:hAnsi="Times New Roman" w:cs="Times New Roman"/>
        </w:rPr>
      </w:pPr>
    </w:p>
    <w:p w:rsidR="0033406D" w:rsidRPr="00152ABA" w:rsidRDefault="0033406D" w:rsidP="00D279CF">
      <w:pPr>
        <w:keepNext/>
        <w:spacing w:line="480" w:lineRule="auto"/>
        <w:jc w:val="center"/>
        <w:rPr>
          <w:rFonts w:ascii="Times New Roman" w:hAnsi="Times New Roman" w:cs="Times New Roman"/>
        </w:rPr>
      </w:pPr>
    </w:p>
    <w:p w:rsidR="0033406D" w:rsidRPr="00152ABA" w:rsidRDefault="0033406D" w:rsidP="00D279CF">
      <w:pPr>
        <w:keepNext/>
        <w:spacing w:line="480" w:lineRule="auto"/>
        <w:jc w:val="center"/>
        <w:rPr>
          <w:rFonts w:ascii="Times New Roman" w:hAnsi="Times New Roman" w:cs="Times New Roman"/>
        </w:rPr>
      </w:pPr>
    </w:p>
    <w:p w:rsidR="0033406D" w:rsidRPr="00152ABA" w:rsidRDefault="0033406D" w:rsidP="00D279CF">
      <w:pPr>
        <w:keepNext/>
        <w:spacing w:line="480" w:lineRule="auto"/>
        <w:jc w:val="center"/>
        <w:rPr>
          <w:rFonts w:ascii="Times New Roman" w:hAnsi="Times New Roman" w:cs="Times New Roman"/>
        </w:rPr>
      </w:pPr>
      <w:r w:rsidRPr="00152ABA">
        <w:rPr>
          <w:rFonts w:ascii="Times New Roman" w:hAnsi="Times New Roman" w:cs="Times New Roman"/>
          <w:noProof/>
        </w:rPr>
        <w:drawing>
          <wp:inline distT="0" distB="0" distL="0" distR="0" wp14:anchorId="72B7C74C" wp14:editId="0F65B675">
            <wp:extent cx="2766060" cy="2750822"/>
            <wp:effectExtent l="0" t="0" r="0" b="0"/>
            <wp:docPr id="2077" name="Picture 2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776000" cy="2760707"/>
                    </a:xfrm>
                    <a:prstGeom prst="rect">
                      <a:avLst/>
                    </a:prstGeom>
                    <a:noFill/>
                  </pic:spPr>
                </pic:pic>
              </a:graphicData>
            </a:graphic>
          </wp:inline>
        </w:drawing>
      </w:r>
    </w:p>
    <w:p w:rsidR="0033406D" w:rsidRPr="00152ABA" w:rsidRDefault="0033406D" w:rsidP="00D279CF">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1</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Photograph of BP deposition on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immediately post deposition</w:t>
      </w: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keepNext/>
        <w:spacing w:line="480" w:lineRule="auto"/>
        <w:rPr>
          <w:rFonts w:ascii="Times New Roman" w:hAnsi="Times New Roman" w:cs="Times New Roman"/>
        </w:rPr>
      </w:pPr>
      <w:r w:rsidRPr="00152ABA">
        <w:rPr>
          <w:rFonts w:ascii="Times New Roman" w:hAnsi="Times New Roman" w:cs="Times New Roman"/>
          <w:noProof/>
        </w:rPr>
        <w:lastRenderedPageBreak/>
        <w:drawing>
          <wp:inline distT="0" distB="0" distL="0" distR="0" wp14:anchorId="4C15661E" wp14:editId="6BFB6EE7">
            <wp:extent cx="5943600" cy="4146550"/>
            <wp:effectExtent l="0" t="0" r="19050" b="25400"/>
            <wp:docPr id="2078" name="Chart 207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rsidR="0033406D" w:rsidRPr="00152ABA" w:rsidRDefault="0033406D" w:rsidP="00D279CF">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2</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Overlay of Raman Spectra of BP on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of selected samples</w:t>
      </w: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keepNext/>
        <w:jc w:val="center"/>
        <w:rPr>
          <w:rFonts w:ascii="Times New Roman" w:hAnsi="Times New Roman" w:cs="Times New Roman"/>
        </w:rPr>
      </w:pPr>
      <w:r w:rsidRPr="00152ABA">
        <w:rPr>
          <w:rFonts w:ascii="Times New Roman" w:hAnsi="Times New Roman" w:cs="Times New Roman"/>
          <w:noProof/>
        </w:rPr>
        <w:lastRenderedPageBreak/>
        <w:drawing>
          <wp:inline distT="0" distB="0" distL="0" distR="0" wp14:anchorId="27DA843D" wp14:editId="050FD66E">
            <wp:extent cx="5407660" cy="4054475"/>
            <wp:effectExtent l="0" t="0" r="2540" b="3175"/>
            <wp:docPr id="2079" name="Picture 2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407660" cy="4054475"/>
                    </a:xfrm>
                    <a:prstGeom prst="rect">
                      <a:avLst/>
                    </a:prstGeom>
                    <a:noFill/>
                  </pic:spPr>
                </pic:pic>
              </a:graphicData>
            </a:graphic>
          </wp:inline>
        </w:drawing>
      </w:r>
    </w:p>
    <w:p w:rsidR="0033406D" w:rsidRPr="00152ABA" w:rsidRDefault="0033406D" w:rsidP="00D279CF">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3</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w:t>
      </w:r>
      <w:proofErr w:type="spellStart"/>
      <w:r w:rsidRPr="00152ABA">
        <w:rPr>
          <w:rFonts w:ascii="Times New Roman" w:hAnsi="Times New Roman" w:cs="Times New Roman"/>
        </w:rPr>
        <w:t>Surace</w:t>
      </w:r>
      <w:proofErr w:type="spellEnd"/>
      <w:r w:rsidRPr="00152ABA">
        <w:rPr>
          <w:rFonts w:ascii="Times New Roman" w:hAnsi="Times New Roman" w:cs="Times New Roman"/>
        </w:rPr>
        <w:t xml:space="preserve"> SEM of BP on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Shows continuous film with rough appearance</w:t>
      </w: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sectPr w:rsidR="0033406D" w:rsidRPr="00152ABA" w:rsidSect="00D279CF">
          <w:pgSz w:w="12240" w:h="15840"/>
          <w:pgMar w:top="1440" w:right="1440" w:bottom="1440" w:left="1440" w:header="720" w:footer="720" w:gutter="0"/>
          <w:cols w:space="720"/>
          <w:docGrid w:linePitch="360"/>
        </w:sectPr>
      </w:pPr>
    </w:p>
    <w:p w:rsidR="0033406D" w:rsidRPr="00152ABA" w:rsidRDefault="0033406D" w:rsidP="00D279CF">
      <w:pPr>
        <w:keepNext/>
        <w:jc w:val="center"/>
        <w:rPr>
          <w:rFonts w:ascii="Times New Roman" w:hAnsi="Times New Roman" w:cs="Times New Roman"/>
        </w:rPr>
      </w:pPr>
      <w:r w:rsidRPr="00152ABA">
        <w:rPr>
          <w:rFonts w:ascii="Times New Roman" w:hAnsi="Times New Roman" w:cs="Times New Roman"/>
          <w:noProof/>
        </w:rPr>
        <w:lastRenderedPageBreak/>
        <w:drawing>
          <wp:inline distT="0" distB="0" distL="0" distR="0" wp14:anchorId="4BA1EB43" wp14:editId="1DCB571D">
            <wp:extent cx="7456313" cy="5615940"/>
            <wp:effectExtent l="0" t="0" r="0" b="3810"/>
            <wp:docPr id="4103" name="Picture 4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7469949" cy="5626210"/>
                    </a:xfrm>
                    <a:prstGeom prst="rect">
                      <a:avLst/>
                    </a:prstGeom>
                    <a:noFill/>
                  </pic:spPr>
                </pic:pic>
              </a:graphicData>
            </a:graphic>
          </wp:inline>
        </w:drawing>
      </w:r>
    </w:p>
    <w:p w:rsidR="0033406D" w:rsidRPr="00152ABA" w:rsidRDefault="0033406D" w:rsidP="00D279CF">
      <w:pPr>
        <w:pStyle w:val="Caption"/>
        <w:jc w:val="center"/>
        <w:rPr>
          <w:rFonts w:ascii="Times New Roman" w:hAnsi="Times New Roman" w:cs="Times New Roman"/>
        </w:rPr>
        <w:sectPr w:rsidR="0033406D" w:rsidRPr="00152ABA" w:rsidSect="00D279CF">
          <w:pgSz w:w="15840" w:h="12240" w:orient="landscape"/>
          <w:pgMar w:top="1440" w:right="1440" w:bottom="1440" w:left="1440" w:header="720" w:footer="720" w:gutter="0"/>
          <w:cols w:space="720"/>
          <w:docGrid w:linePitch="360"/>
        </w:sect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4</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Cross sectional SEM of BP on SIC showing measured film thickness taken in 4 locations</w:t>
      </w:r>
    </w:p>
    <w:p w:rsidR="0033406D" w:rsidRPr="00152ABA" w:rsidRDefault="0033406D" w:rsidP="00D279CF">
      <w:pPr>
        <w:pStyle w:val="Caption"/>
        <w:rPr>
          <w:rFonts w:ascii="Times New Roman" w:hAnsi="Times New Roman" w:cs="Times New Roman"/>
        </w:rPr>
      </w:pPr>
    </w:p>
    <w:p w:rsidR="0033406D" w:rsidRPr="00152ABA" w:rsidRDefault="0033406D" w:rsidP="00D279CF">
      <w:pPr>
        <w:keepNext/>
        <w:jc w:val="center"/>
        <w:rPr>
          <w:rFonts w:ascii="Times New Roman" w:hAnsi="Times New Roman" w:cs="Times New Roman"/>
        </w:rPr>
      </w:pPr>
      <w:r w:rsidRPr="00152ABA">
        <w:rPr>
          <w:rFonts w:ascii="Times New Roman" w:hAnsi="Times New Roman" w:cs="Times New Roman"/>
          <w:noProof/>
        </w:rPr>
        <w:drawing>
          <wp:inline distT="0" distB="0" distL="0" distR="0" wp14:anchorId="1CD9AAFC" wp14:editId="658148E8">
            <wp:extent cx="5151120" cy="5136345"/>
            <wp:effectExtent l="0" t="0" r="0" b="7620"/>
            <wp:docPr id="4115" name="Picture 4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154237" cy="5139453"/>
                    </a:xfrm>
                    <a:prstGeom prst="rect">
                      <a:avLst/>
                    </a:prstGeom>
                    <a:noFill/>
                  </pic:spPr>
                </pic:pic>
              </a:graphicData>
            </a:graphic>
          </wp:inline>
        </w:drawing>
      </w:r>
    </w:p>
    <w:p w:rsidR="0033406D" w:rsidRPr="00152ABA" w:rsidRDefault="0033406D" w:rsidP="00D279CF">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5</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w:t>
      </w:r>
      <w:proofErr w:type="gramStart"/>
      <w:r w:rsidRPr="00152ABA">
        <w:rPr>
          <w:rFonts w:ascii="Times New Roman" w:hAnsi="Times New Roman" w:cs="Times New Roman"/>
        </w:rPr>
        <w:t xml:space="preserve">Cross-sectional TEM of BP on </w:t>
      </w:r>
      <w:proofErr w:type="spellStart"/>
      <w:r w:rsidRPr="00152ABA">
        <w:rPr>
          <w:rFonts w:ascii="Times New Roman" w:hAnsi="Times New Roman" w:cs="Times New Roman"/>
        </w:rPr>
        <w:t>SiC.</w:t>
      </w:r>
      <w:proofErr w:type="spellEnd"/>
      <w:proofErr w:type="gramEnd"/>
      <w:r w:rsidRPr="00152ABA">
        <w:rPr>
          <w:rFonts w:ascii="Times New Roman" w:hAnsi="Times New Roman" w:cs="Times New Roman"/>
        </w:rPr>
        <w:t xml:space="preserve"> Showing polycrystalline grains and morphology at the film-substrate interface</w:t>
      </w: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keepNext/>
        <w:jc w:val="center"/>
        <w:rPr>
          <w:rFonts w:ascii="Times New Roman" w:hAnsi="Times New Roman" w:cs="Times New Roman"/>
        </w:rPr>
      </w:pPr>
      <w:r w:rsidRPr="00152ABA">
        <w:rPr>
          <w:rFonts w:ascii="Times New Roman" w:hAnsi="Times New Roman" w:cs="Times New Roman"/>
          <w:noProof/>
        </w:rPr>
        <w:lastRenderedPageBreak/>
        <w:drawing>
          <wp:inline distT="0" distB="0" distL="0" distR="0" wp14:anchorId="2BD6D170" wp14:editId="6B2D7167">
            <wp:extent cx="6466752" cy="4892040"/>
            <wp:effectExtent l="0" t="0" r="0" b="3810"/>
            <wp:docPr id="4117" name="Picture 4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6468997" cy="4893738"/>
                    </a:xfrm>
                    <a:prstGeom prst="rect">
                      <a:avLst/>
                    </a:prstGeom>
                    <a:noFill/>
                  </pic:spPr>
                </pic:pic>
              </a:graphicData>
            </a:graphic>
          </wp:inline>
        </w:drawing>
      </w:r>
    </w:p>
    <w:p w:rsidR="0033406D" w:rsidRPr="00152ABA" w:rsidRDefault="0033406D" w:rsidP="00D279CF">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6</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w:t>
      </w:r>
      <w:proofErr w:type="gramStart"/>
      <w:r w:rsidRPr="00152ABA">
        <w:rPr>
          <w:rFonts w:ascii="Times New Roman" w:hAnsi="Times New Roman" w:cs="Times New Roman"/>
        </w:rPr>
        <w:t>Zoomed TEM image of the BP-</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interface.</w:t>
      </w:r>
      <w:proofErr w:type="gramEnd"/>
      <w:r w:rsidRPr="00152ABA">
        <w:rPr>
          <w:rFonts w:ascii="Times New Roman" w:hAnsi="Times New Roman" w:cs="Times New Roman"/>
        </w:rPr>
        <w:t xml:space="preserve"> </w:t>
      </w:r>
      <w:proofErr w:type="gramStart"/>
      <w:r w:rsidRPr="00152ABA">
        <w:rPr>
          <w:rFonts w:ascii="Times New Roman" w:hAnsi="Times New Roman" w:cs="Times New Roman"/>
        </w:rPr>
        <w:t xml:space="preserve">Showing </w:t>
      </w:r>
      <w:proofErr w:type="spellStart"/>
      <w:r w:rsidRPr="00152ABA">
        <w:rPr>
          <w:rFonts w:ascii="Times New Roman" w:hAnsi="Times New Roman" w:cs="Times New Roman"/>
        </w:rPr>
        <w:t>Heteroepitaxy</w:t>
      </w:r>
      <w:proofErr w:type="spellEnd"/>
      <w:r w:rsidRPr="00152ABA">
        <w:rPr>
          <w:rFonts w:ascii="Times New Roman" w:hAnsi="Times New Roman" w:cs="Times New Roman"/>
        </w:rPr>
        <w:t>.</w:t>
      </w:r>
      <w:proofErr w:type="gramEnd"/>
      <w:r w:rsidRPr="00152ABA">
        <w:rPr>
          <w:rFonts w:ascii="Times New Roman" w:hAnsi="Times New Roman" w:cs="Times New Roman"/>
        </w:rPr>
        <w:t xml:space="preserve"> The inset image is the Fourier </w:t>
      </w:r>
      <w:proofErr w:type="spellStart"/>
      <w:r w:rsidRPr="00152ABA">
        <w:rPr>
          <w:rFonts w:ascii="Times New Roman" w:hAnsi="Times New Roman" w:cs="Times New Roman"/>
        </w:rPr>
        <w:t>Transfom</w:t>
      </w:r>
      <w:proofErr w:type="spellEnd"/>
      <w:r w:rsidRPr="00152ABA">
        <w:rPr>
          <w:rFonts w:ascii="Times New Roman" w:hAnsi="Times New Roman" w:cs="Times New Roman"/>
        </w:rPr>
        <w:t xml:space="preserve"> of the image on the right confirming epitaxial growth</w:t>
      </w:r>
    </w:p>
    <w:p w:rsidR="0033406D" w:rsidRPr="00152ABA" w:rsidRDefault="0033406D" w:rsidP="00D279CF">
      <w:pPr>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roofErr w:type="gramStart"/>
      <w:r w:rsidRPr="00152ABA">
        <w:rPr>
          <w:rFonts w:ascii="Times New Roman" w:hAnsi="Times New Roman" w:cs="Times New Roman"/>
        </w:rPr>
        <w:lastRenderedPageBreak/>
        <w:t>the</w:t>
      </w:r>
      <w:proofErr w:type="gramEnd"/>
      <w:r w:rsidRPr="00152ABA">
        <w:rPr>
          <w:rFonts w:ascii="Times New Roman" w:hAnsi="Times New Roman" w:cs="Times New Roman"/>
        </w:rPr>
        <w:t xml:space="preserve"> poly -crystalline nature of the film is more evident in this image; in that as the film progress in thickness, deviations in the </w:t>
      </w:r>
      <w:proofErr w:type="spellStart"/>
      <w:r w:rsidRPr="00152ABA">
        <w:rPr>
          <w:rFonts w:ascii="Times New Roman" w:hAnsi="Times New Roman" w:cs="Times New Roman"/>
        </w:rPr>
        <w:t>epitaxy</w:t>
      </w:r>
      <w:proofErr w:type="spellEnd"/>
      <w:r w:rsidRPr="00152ABA">
        <w:rPr>
          <w:rFonts w:ascii="Times New Roman" w:hAnsi="Times New Roman" w:cs="Times New Roman"/>
        </w:rPr>
        <w:t xml:space="preserve"> become more prevalent. The inset image in the top right is the Fourier Transform of the image on the left. The linear arrangements of the bright spots indicate direct alignment or </w:t>
      </w:r>
      <w:proofErr w:type="spellStart"/>
      <w:r w:rsidRPr="00152ABA">
        <w:rPr>
          <w:rFonts w:ascii="Times New Roman" w:hAnsi="Times New Roman" w:cs="Times New Roman"/>
        </w:rPr>
        <w:t>epitaxy</w:t>
      </w:r>
      <w:proofErr w:type="spellEnd"/>
      <w:r w:rsidRPr="00152ABA">
        <w:rPr>
          <w:rFonts w:ascii="Times New Roman" w:hAnsi="Times New Roman" w:cs="Times New Roman"/>
        </w:rPr>
        <w:t xml:space="preserve">. The corresponding SAD patterns (figure 7) indicate there is strain at the interface evidenced by the contrast in size of the satisfied diffraction conditions of BP and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w:t>
      </w:r>
    </w:p>
    <w:p w:rsidR="0033406D" w:rsidRPr="00124C4F" w:rsidRDefault="0033406D" w:rsidP="00124C4F">
      <w:pPr>
        <w:pStyle w:val="Heading3"/>
        <w:rPr>
          <w:color w:val="auto"/>
        </w:rPr>
      </w:pPr>
      <w:r w:rsidRPr="00124C4F">
        <w:rPr>
          <w:color w:val="auto"/>
        </w:rPr>
        <w:t>Sample 45</w:t>
      </w:r>
    </w:p>
    <w:p w:rsidR="0033406D" w:rsidRPr="00152ABA" w:rsidRDefault="0033406D" w:rsidP="00D279CF">
      <w:pPr>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r w:rsidRPr="00152ABA">
        <w:rPr>
          <w:rFonts w:ascii="Times New Roman" w:hAnsi="Times New Roman" w:cs="Times New Roman"/>
        </w:rPr>
        <w:t xml:space="preserve">Despite confirming the presence of epitaxial BP on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the as grown films began to deviate from epitaxial relationship tens on nanometers into growth. The bulk polycrystalline nature of the film is not ideal for signal conduction, so the next experiment was designed to improve the bulk morphology of the BP film. In order to minimize variability in the system parameters, the growth condition of sample 45 were held constant from sample 31 with exception of temperature. The </w:t>
      </w:r>
      <w:proofErr w:type="spellStart"/>
      <w:r w:rsidRPr="00152ABA">
        <w:rPr>
          <w:rFonts w:ascii="Times New Roman" w:hAnsi="Times New Roman" w:cs="Times New Roman"/>
        </w:rPr>
        <w:t>susceptor</w:t>
      </w:r>
      <w:proofErr w:type="spellEnd"/>
      <w:r w:rsidRPr="00152ABA">
        <w:rPr>
          <w:rFonts w:ascii="Times New Roman" w:hAnsi="Times New Roman" w:cs="Times New Roman"/>
        </w:rPr>
        <w:t xml:space="preserve"> temperature was raised from 800° to 850°C. Theoretically, a higher temperature corresponds to an increase in the surface energy of substrate. This increased surface energy allows higher surface mobility for the B and P atoms on the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hopefully leading to a higher order arrangement. Predicted film thickness was 2.72 um. The resultant parameters of sample 45 show a total mass gain of 1.27 mg.   A photograph of sample 45 is shown in figure 8. The film covers the entire substrate and color variations can be observed in the middle of the film with several dark colored areas present. Figure 9 shows a series of surface SEM images labeled A-D. Image A is the lowest magnification and image D is the highest magnification.  Higher magnification images depict a rough surface which has been consistently observed throughout the experiments conducted. TEM analysis of the BP-</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interface shows higher order crystal quality and epitaxial growth.  Figure 10 shows bot he Image and the resultant FT of the image. Some twinning is observed in the near interface region, but analysis of the d spacing from the atom arrangement show approximately 2-3% lattice distortion. This is slightly better than the 4% calculated mismatch between </w:t>
      </w: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keepNext/>
        <w:jc w:val="center"/>
        <w:rPr>
          <w:rFonts w:ascii="Times New Roman" w:hAnsi="Times New Roman" w:cs="Times New Roman"/>
        </w:rPr>
      </w:pPr>
      <w:r w:rsidRPr="00152ABA">
        <w:rPr>
          <w:rFonts w:ascii="Times New Roman" w:hAnsi="Times New Roman" w:cs="Times New Roman"/>
          <w:noProof/>
        </w:rPr>
        <w:drawing>
          <wp:inline distT="0" distB="0" distL="0" distR="0" wp14:anchorId="496473B4" wp14:editId="2DB7A0D3">
            <wp:extent cx="5623560" cy="5623560"/>
            <wp:effectExtent l="0" t="0" r="0" b="0"/>
            <wp:docPr id="4118" name="Picture 4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624118" cy="5624118"/>
                    </a:xfrm>
                    <a:prstGeom prst="rect">
                      <a:avLst/>
                    </a:prstGeom>
                    <a:noFill/>
                  </pic:spPr>
                </pic:pic>
              </a:graphicData>
            </a:graphic>
          </wp:inline>
        </w:drawing>
      </w:r>
    </w:p>
    <w:p w:rsidR="0033406D" w:rsidRPr="00152ABA" w:rsidRDefault="0033406D" w:rsidP="00D279CF">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7</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w:t>
      </w:r>
      <w:proofErr w:type="gramStart"/>
      <w:r w:rsidRPr="00152ABA">
        <w:rPr>
          <w:rFonts w:ascii="Times New Roman" w:hAnsi="Times New Roman" w:cs="Times New Roman"/>
        </w:rPr>
        <w:t xml:space="preserve">SAD pattern of BP on </w:t>
      </w:r>
      <w:proofErr w:type="spellStart"/>
      <w:r w:rsidRPr="00152ABA">
        <w:rPr>
          <w:rFonts w:ascii="Times New Roman" w:hAnsi="Times New Roman" w:cs="Times New Roman"/>
        </w:rPr>
        <w:t>SiC.</w:t>
      </w:r>
      <w:proofErr w:type="spellEnd"/>
      <w:proofErr w:type="gramEnd"/>
      <w:r w:rsidRPr="00152ABA">
        <w:rPr>
          <w:rFonts w:ascii="Times New Roman" w:hAnsi="Times New Roman" w:cs="Times New Roman"/>
        </w:rPr>
        <w:t xml:space="preserve"> Indicating strain in the epitaxial </w:t>
      </w:r>
      <w:proofErr w:type="spellStart"/>
      <w:r w:rsidRPr="00152ABA">
        <w:rPr>
          <w:rFonts w:ascii="Times New Roman" w:hAnsi="Times New Roman" w:cs="Times New Roman"/>
        </w:rPr>
        <w:t>fil</w:t>
      </w:r>
      <w:proofErr w:type="spellEnd"/>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keepNext/>
        <w:jc w:val="center"/>
        <w:rPr>
          <w:rFonts w:ascii="Times New Roman" w:hAnsi="Times New Roman" w:cs="Times New Roman"/>
        </w:rPr>
      </w:pPr>
      <w:r w:rsidRPr="00152ABA">
        <w:rPr>
          <w:rFonts w:ascii="Times New Roman" w:hAnsi="Times New Roman" w:cs="Times New Roman"/>
          <w:noProof/>
        </w:rPr>
        <w:lastRenderedPageBreak/>
        <w:drawing>
          <wp:inline distT="0" distB="0" distL="0" distR="0" wp14:anchorId="78A18FB9" wp14:editId="69139A93">
            <wp:extent cx="2583180" cy="3948737"/>
            <wp:effectExtent l="0" t="0" r="7620" b="0"/>
            <wp:docPr id="4120" name="Picture 4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2582117" cy="3947112"/>
                    </a:xfrm>
                    <a:prstGeom prst="rect">
                      <a:avLst/>
                    </a:prstGeom>
                    <a:noFill/>
                  </pic:spPr>
                </pic:pic>
              </a:graphicData>
            </a:graphic>
          </wp:inline>
        </w:drawing>
      </w:r>
    </w:p>
    <w:p w:rsidR="0033406D" w:rsidRPr="00152ABA" w:rsidRDefault="0033406D" w:rsidP="00D279CF">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8</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Photograph of sample 45, BP on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immediately post deposition. Sample shown in graphite </w:t>
      </w:r>
      <w:proofErr w:type="spellStart"/>
      <w:r w:rsidRPr="00152ABA">
        <w:rPr>
          <w:rFonts w:ascii="Times New Roman" w:hAnsi="Times New Roman" w:cs="Times New Roman"/>
        </w:rPr>
        <w:t>susceptor</w:t>
      </w:r>
      <w:proofErr w:type="spellEnd"/>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sectPr w:rsidR="0033406D" w:rsidRPr="00152ABA" w:rsidSect="00D279CF">
          <w:pgSz w:w="12240" w:h="15840"/>
          <w:pgMar w:top="1440" w:right="1440" w:bottom="1440" w:left="1440" w:header="720" w:footer="720" w:gutter="0"/>
          <w:cols w:space="720"/>
          <w:docGrid w:linePitch="360"/>
        </w:sectPr>
      </w:pPr>
    </w:p>
    <w:p w:rsidR="0033406D" w:rsidRPr="00152ABA" w:rsidRDefault="0033406D" w:rsidP="00D279CF">
      <w:pPr>
        <w:keepNext/>
        <w:jc w:val="center"/>
        <w:rPr>
          <w:rFonts w:ascii="Times New Roman" w:hAnsi="Times New Roman" w:cs="Times New Roman"/>
        </w:rPr>
      </w:pPr>
      <w:r w:rsidRPr="00152ABA">
        <w:rPr>
          <w:rFonts w:ascii="Times New Roman" w:hAnsi="Times New Roman" w:cs="Times New Roman"/>
          <w:noProof/>
        </w:rPr>
        <w:lastRenderedPageBreak/>
        <w:drawing>
          <wp:inline distT="0" distB="0" distL="0" distR="0" wp14:anchorId="301DE8AC" wp14:editId="0673DE36">
            <wp:extent cx="7242162" cy="5402580"/>
            <wp:effectExtent l="0" t="0" r="0" b="7620"/>
            <wp:docPr id="4123" name="Picture 4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7244185" cy="5404089"/>
                    </a:xfrm>
                    <a:prstGeom prst="rect">
                      <a:avLst/>
                    </a:prstGeom>
                    <a:noFill/>
                  </pic:spPr>
                </pic:pic>
              </a:graphicData>
            </a:graphic>
          </wp:inline>
        </w:drawing>
      </w:r>
    </w:p>
    <w:p w:rsidR="0033406D" w:rsidRPr="00152ABA" w:rsidRDefault="0033406D" w:rsidP="00D279CF">
      <w:pPr>
        <w:pStyle w:val="Caption"/>
        <w:jc w:val="center"/>
        <w:rPr>
          <w:rFonts w:ascii="Times New Roman" w:hAnsi="Times New Roman" w:cs="Times New Roman"/>
        </w:rPr>
        <w:sectPr w:rsidR="0033406D" w:rsidRPr="00152ABA" w:rsidSect="00D279CF">
          <w:pgSz w:w="15840" w:h="12240" w:orient="landscape"/>
          <w:pgMar w:top="1440" w:right="1440" w:bottom="1440" w:left="1440" w:header="720" w:footer="720" w:gutter="0"/>
          <w:cols w:space="720"/>
          <w:docGrid w:linePitch="360"/>
        </w:sect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9</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Series of Surface SEM images of BP on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Showing increases in magnification from 1KX (image A) to 30 KX (image D) </w:t>
      </w:r>
    </w:p>
    <w:p w:rsidR="0033406D" w:rsidRPr="00152ABA" w:rsidRDefault="0033406D" w:rsidP="00D279CF">
      <w:pPr>
        <w:pStyle w:val="Caption"/>
        <w:keepNext/>
        <w:jc w:val="center"/>
        <w:rPr>
          <w:rFonts w:ascii="Times New Roman" w:hAnsi="Times New Roman" w:cs="Times New Roman"/>
        </w:rPr>
      </w:pPr>
      <w:r w:rsidRPr="00152ABA">
        <w:rPr>
          <w:rFonts w:ascii="Times New Roman" w:hAnsi="Times New Roman" w:cs="Times New Roman"/>
          <w:noProof/>
        </w:rPr>
        <w:lastRenderedPageBreak/>
        <w:drawing>
          <wp:inline distT="0" distB="0" distL="0" distR="0" wp14:anchorId="26207B49" wp14:editId="472665CD">
            <wp:extent cx="8309610" cy="4115435"/>
            <wp:effectExtent l="0" t="0" r="0" b="0"/>
            <wp:docPr id="4124" name="Picture 4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8309610" cy="4115435"/>
                    </a:xfrm>
                    <a:prstGeom prst="rect">
                      <a:avLst/>
                    </a:prstGeom>
                    <a:noFill/>
                  </pic:spPr>
                </pic:pic>
              </a:graphicData>
            </a:graphic>
          </wp:inline>
        </w:drawing>
      </w:r>
    </w:p>
    <w:p w:rsidR="0033406D" w:rsidRPr="00152ABA" w:rsidRDefault="0033406D" w:rsidP="00D279CF">
      <w:pPr>
        <w:pStyle w:val="Caption"/>
        <w:jc w:val="center"/>
        <w:rPr>
          <w:rFonts w:ascii="Times New Roman" w:hAnsi="Times New Roman" w:cs="Times New Roman"/>
        </w:rPr>
      </w:pPr>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10</w:t>
      </w:r>
      <w:r w:rsidR="00D279CF" w:rsidRPr="00152ABA">
        <w:rPr>
          <w:rFonts w:ascii="Times New Roman" w:hAnsi="Times New Roman" w:cs="Times New Roman"/>
          <w:noProof/>
        </w:rPr>
        <w:fldChar w:fldCharType="end"/>
      </w:r>
      <w:r w:rsidRPr="00152ABA">
        <w:rPr>
          <w:rFonts w:ascii="Times New Roman" w:hAnsi="Times New Roman" w:cs="Times New Roman"/>
        </w:rPr>
        <w:t>.TEM image and FT of the interface of BP-</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w:t>
      </w:r>
      <w:proofErr w:type="spellStart"/>
      <w:r w:rsidRPr="00152ABA">
        <w:rPr>
          <w:rFonts w:ascii="Times New Roman" w:hAnsi="Times New Roman" w:cs="Times New Roman"/>
        </w:rPr>
        <w:t>interfae</w:t>
      </w:r>
      <w:proofErr w:type="spellEnd"/>
      <w:r w:rsidRPr="00152ABA">
        <w:rPr>
          <w:rFonts w:ascii="Times New Roman" w:hAnsi="Times New Roman" w:cs="Times New Roman"/>
        </w:rPr>
        <w:t xml:space="preserve"> of sample 45.</w:t>
      </w:r>
    </w:p>
    <w:p w:rsidR="0033406D" w:rsidRPr="00152ABA" w:rsidRDefault="0033406D" w:rsidP="00D279CF">
      <w:pPr>
        <w:rPr>
          <w:rFonts w:ascii="Times New Roman" w:hAnsi="Times New Roman" w:cs="Times New Roman"/>
        </w:rPr>
        <w:sectPr w:rsidR="0033406D" w:rsidRPr="00152ABA" w:rsidSect="00D279CF">
          <w:pgSz w:w="15840" w:h="12240" w:orient="landscape"/>
          <w:pgMar w:top="1440" w:right="1440" w:bottom="1440" w:left="1440" w:header="720" w:footer="720" w:gutter="0"/>
          <w:cols w:space="720"/>
          <w:docGrid w:linePitch="360"/>
        </w:sectPr>
      </w:pPr>
    </w:p>
    <w:p w:rsidR="0033406D" w:rsidRPr="00152ABA" w:rsidRDefault="0033406D" w:rsidP="00D279CF">
      <w:pPr>
        <w:spacing w:line="480" w:lineRule="auto"/>
        <w:rPr>
          <w:rFonts w:ascii="Times New Roman" w:hAnsi="Times New Roman" w:cs="Times New Roman"/>
        </w:rPr>
      </w:pPr>
      <w:proofErr w:type="gramStart"/>
      <w:r w:rsidRPr="00152ABA">
        <w:rPr>
          <w:rFonts w:ascii="Times New Roman" w:hAnsi="Times New Roman" w:cs="Times New Roman"/>
        </w:rPr>
        <w:lastRenderedPageBreak/>
        <w:t xml:space="preserve">BP and </w:t>
      </w:r>
      <w:proofErr w:type="spellStart"/>
      <w:r w:rsidRPr="00152ABA">
        <w:rPr>
          <w:rFonts w:ascii="Times New Roman" w:hAnsi="Times New Roman" w:cs="Times New Roman"/>
        </w:rPr>
        <w:t>SiC.</w:t>
      </w:r>
      <w:proofErr w:type="spellEnd"/>
      <w:proofErr w:type="gramEnd"/>
      <w:r w:rsidRPr="00152ABA">
        <w:rPr>
          <w:rFonts w:ascii="Times New Roman" w:hAnsi="Times New Roman" w:cs="Times New Roman"/>
        </w:rPr>
        <w:t xml:space="preserve">   Based on the positive results of the interface analysis, additional images were obtained in the middle of the film as well as the surface. Observations made from the middle of the film show a pure single crystalline morphology. The TEM image as well as the corresponding FT can be seen in figure 11. Although not shown in the image, there is an approximate 7% distortion along the [100] but less than a 2% lattice distortion along the [110] and the [111] directions. Similar analysis methods of the surface of the film showed pure face centered cubic crystals with observable no lattice distortions. This is shown in figure 12. Some artifact can be observed in this subsample. The amorphous film at the very surface is not a result of the deposition, but rather consequences of the FIB and resulting </w:t>
      </w:r>
      <w:proofErr w:type="spellStart"/>
      <w:r w:rsidRPr="00152ABA">
        <w:rPr>
          <w:rFonts w:ascii="Times New Roman" w:hAnsi="Times New Roman" w:cs="Times New Roman"/>
        </w:rPr>
        <w:t>Pt</w:t>
      </w:r>
      <w:proofErr w:type="spellEnd"/>
      <w:r w:rsidRPr="00152ABA">
        <w:rPr>
          <w:rFonts w:ascii="Times New Roman" w:hAnsi="Times New Roman" w:cs="Times New Roman"/>
        </w:rPr>
        <w:t xml:space="preserve"> protection layer applied during sample preparation procedures. </w:t>
      </w:r>
    </w:p>
    <w:p w:rsidR="0033406D" w:rsidRPr="00152ABA" w:rsidRDefault="0033406D" w:rsidP="00D279CF">
      <w:pPr>
        <w:spacing w:line="480" w:lineRule="auto"/>
        <w:rPr>
          <w:rFonts w:ascii="Times New Roman" w:hAnsi="Times New Roman" w:cs="Times New Roman"/>
        </w:rPr>
      </w:pPr>
      <w:r w:rsidRPr="00152ABA">
        <w:rPr>
          <w:rFonts w:ascii="Times New Roman" w:hAnsi="Times New Roman" w:cs="Times New Roman"/>
        </w:rPr>
        <w:t xml:space="preserve">The compartmentalized nature of the TEM analysis tends to belie the possible strain relief processes apparent. Up to this point, the concept of strain in the BP film has been passively noted. But sample 45 makes clear that the films morphology is changing as a function of film thickness. At the interface, epitaxial arrangement is observed with an approximately 2-3% lattice distortion along the [110]. The middle of the film shows FCC crystal structure with a slightly exaggerated distortion along the [100]. The surface of the film showed pure FCC with no appreciable distortions in the observed lattice. This variation in film crystal structure suggests that the induced strain from the inherent lattice mismatch is being slowly relived throughout the thickness of this film. As the BP thickens, the strain is lessened and the [111] preferential growth direction is allowed to dominate. This observation is atypical in semiconductor </w:t>
      </w:r>
      <w:proofErr w:type="spellStart"/>
      <w:r w:rsidRPr="00152ABA">
        <w:rPr>
          <w:rFonts w:ascii="Times New Roman" w:hAnsi="Times New Roman" w:cs="Times New Roman"/>
        </w:rPr>
        <w:t>heteroepitaxy</w:t>
      </w:r>
      <w:proofErr w:type="spellEnd"/>
      <w:r w:rsidRPr="00152ABA">
        <w:rPr>
          <w:rFonts w:ascii="Times New Roman" w:hAnsi="Times New Roman" w:cs="Times New Roman"/>
        </w:rPr>
        <w:t xml:space="preserve">. The critical layer thickness can be determined to provide the approximate length of the </w:t>
      </w:r>
      <w:proofErr w:type="spellStart"/>
      <w:r w:rsidRPr="00152ABA">
        <w:rPr>
          <w:rFonts w:ascii="Times New Roman" w:hAnsi="Times New Roman" w:cs="Times New Roman"/>
        </w:rPr>
        <w:t>epilayer</w:t>
      </w:r>
      <w:proofErr w:type="spellEnd"/>
      <w:r w:rsidRPr="00152ABA">
        <w:rPr>
          <w:rFonts w:ascii="Times New Roman" w:hAnsi="Times New Roman" w:cs="Times New Roman"/>
        </w:rPr>
        <w:t xml:space="preserve"> to relive the induced strain from the lattice mismatch, In  order to approximate the strain, the lattice mismatch strain must first be determined. The lattice mismatch stain (f) is determined by the relationship of the relaxed lattice constants of both the </w:t>
      </w:r>
      <w:proofErr w:type="spellStart"/>
      <w:r w:rsidRPr="00152ABA">
        <w:rPr>
          <w:rFonts w:ascii="Times New Roman" w:hAnsi="Times New Roman" w:cs="Times New Roman"/>
        </w:rPr>
        <w:t>epilayer</w:t>
      </w:r>
      <w:proofErr w:type="spellEnd"/>
      <w:r w:rsidRPr="00152ABA">
        <w:rPr>
          <w:rFonts w:ascii="Times New Roman" w:hAnsi="Times New Roman" w:cs="Times New Roman"/>
        </w:rPr>
        <w:t xml:space="preserve"> and substrate according to the equation</w:t>
      </w:r>
    </w:p>
    <w:p w:rsidR="0033406D" w:rsidRPr="00152ABA" w:rsidRDefault="0033406D" w:rsidP="00D279CF">
      <w:pPr>
        <w:spacing w:line="480" w:lineRule="auto"/>
        <w:rPr>
          <w:rFonts w:ascii="Times New Roman" w:hAnsi="Times New Roman" w:cs="Times New Roman"/>
        </w:rPr>
        <w:sectPr w:rsidR="0033406D" w:rsidRPr="00152ABA" w:rsidSect="00D279CF">
          <w:pgSz w:w="12240" w:h="15840"/>
          <w:pgMar w:top="1440" w:right="1440" w:bottom="1440" w:left="1440" w:header="720" w:footer="720" w:gutter="0"/>
          <w:cols w:space="720"/>
          <w:docGrid w:linePitch="360"/>
        </w:sect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keepNext/>
        <w:rPr>
          <w:rFonts w:ascii="Times New Roman" w:hAnsi="Times New Roman" w:cs="Times New Roman"/>
        </w:rPr>
      </w:pPr>
      <w:r w:rsidRPr="00152ABA">
        <w:rPr>
          <w:rFonts w:ascii="Times New Roman" w:hAnsi="Times New Roman" w:cs="Times New Roman"/>
          <w:noProof/>
        </w:rPr>
        <w:drawing>
          <wp:inline distT="0" distB="0" distL="0" distR="0" wp14:anchorId="271C51DA" wp14:editId="047CCCA6">
            <wp:extent cx="8279130" cy="4121150"/>
            <wp:effectExtent l="0" t="0" r="7620" b="0"/>
            <wp:docPr id="4125" name="Picture 4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8279130" cy="4121150"/>
                    </a:xfrm>
                    <a:prstGeom prst="rect">
                      <a:avLst/>
                    </a:prstGeom>
                    <a:noFill/>
                  </pic:spPr>
                </pic:pic>
              </a:graphicData>
            </a:graphic>
          </wp:inline>
        </w:drawing>
      </w:r>
    </w:p>
    <w:p w:rsidR="0033406D" w:rsidRPr="00152ABA" w:rsidRDefault="0033406D" w:rsidP="00D279CF">
      <w:pPr>
        <w:pStyle w:val="Caption"/>
        <w:jc w:val="center"/>
        <w:rPr>
          <w:rFonts w:ascii="Times New Roman" w:hAnsi="Times New Roman" w:cs="Times New Roman"/>
        </w:rPr>
        <w:sectPr w:rsidR="0033406D" w:rsidRPr="00152ABA" w:rsidSect="00D279CF">
          <w:pgSz w:w="15840" w:h="12240" w:orient="landscape"/>
          <w:pgMar w:top="1440" w:right="1440" w:bottom="1440" w:left="1440" w:header="720" w:footer="720" w:gutter="0"/>
          <w:cols w:space="720"/>
          <w:docGrid w:linePitch="360"/>
        </w:sect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11</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TEM image and corresponding FT from the middle portion of BP thin film sample 45. Showing single crystalline morphology</w:t>
      </w:r>
    </w:p>
    <w:p w:rsidR="0033406D" w:rsidRPr="00152ABA" w:rsidRDefault="0033406D" w:rsidP="00D279CF">
      <w:pPr>
        <w:pStyle w:val="Caption"/>
        <w:keepNext/>
        <w:jc w:val="center"/>
        <w:rPr>
          <w:rFonts w:ascii="Times New Roman" w:hAnsi="Times New Roman" w:cs="Times New Roman"/>
        </w:rPr>
      </w:pPr>
      <w:r w:rsidRPr="00152ABA">
        <w:rPr>
          <w:rFonts w:ascii="Times New Roman" w:hAnsi="Times New Roman" w:cs="Times New Roman"/>
          <w:noProof/>
        </w:rPr>
        <w:lastRenderedPageBreak/>
        <w:drawing>
          <wp:inline distT="0" distB="0" distL="0" distR="0" wp14:anchorId="42C3B57A" wp14:editId="6915D37F">
            <wp:extent cx="8303260" cy="4145915"/>
            <wp:effectExtent l="0" t="0" r="2540" b="6985"/>
            <wp:docPr id="4126" name="Picture 4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8303260" cy="4145915"/>
                    </a:xfrm>
                    <a:prstGeom prst="rect">
                      <a:avLst/>
                    </a:prstGeom>
                    <a:noFill/>
                  </pic:spPr>
                </pic:pic>
              </a:graphicData>
            </a:graphic>
          </wp:inline>
        </w:drawing>
      </w:r>
    </w:p>
    <w:p w:rsidR="0033406D" w:rsidRPr="00152ABA" w:rsidRDefault="0033406D" w:rsidP="00D279CF">
      <w:pPr>
        <w:pStyle w:val="Caption"/>
        <w:jc w:val="center"/>
        <w:rPr>
          <w:rFonts w:ascii="Times New Roman" w:hAnsi="Times New Roman" w:cs="Times New Roman"/>
        </w:rPr>
        <w:sectPr w:rsidR="0033406D" w:rsidRPr="00152ABA" w:rsidSect="00D279CF">
          <w:pgSz w:w="15840" w:h="12240" w:orient="landscape"/>
          <w:pgMar w:top="1440" w:right="1440" w:bottom="1440" w:left="1440" w:header="720" w:footer="720" w:gutter="0"/>
          <w:cols w:space="720"/>
          <w:docGrid w:linePitch="360"/>
        </w:sect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12</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TEM and corresponding FT of the surface of BP sample 45</w:t>
      </w:r>
    </w:p>
    <w:p w:rsidR="0033406D" w:rsidRPr="00152ABA" w:rsidRDefault="0033406D" w:rsidP="00D279CF">
      <w:pPr>
        <w:jc w:val="center"/>
        <w:rPr>
          <w:rFonts w:ascii="Times New Roman" w:hAnsi="Times New Roman" w:cs="Times New Roman"/>
        </w:rPr>
      </w:pPr>
      <m:oMathPara>
        <m:oMath>
          <m:r>
            <w:rPr>
              <w:rFonts w:ascii="Cambria Math" w:hAnsi="Cambria Math" w:cs="Times New Roman"/>
            </w:rPr>
            <w:lastRenderedPageBreak/>
            <m:t>f≡</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s</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e</m:t>
                  </m:r>
                </m:sub>
              </m:sSub>
            </m:num>
            <m:den>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e</m:t>
                  </m:r>
                </m:sub>
              </m:sSub>
            </m:den>
          </m:f>
        </m:oMath>
      </m:oMathPara>
    </w:p>
    <w:p w:rsidR="0033406D" w:rsidRPr="00152ABA" w:rsidRDefault="0033406D" w:rsidP="00D279CF">
      <w:pPr>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r w:rsidRPr="00152ABA">
        <w:rPr>
          <w:rFonts w:ascii="Times New Roman" w:hAnsi="Times New Roman" w:cs="Times New Roman"/>
        </w:rPr>
        <w:t xml:space="preserve">Where </w:t>
      </w:r>
      <m:oMath>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s</m:t>
            </m:r>
          </m:sub>
        </m:sSub>
      </m:oMath>
      <w:r w:rsidRPr="00152ABA">
        <w:rPr>
          <w:rFonts w:ascii="Times New Roman" w:hAnsi="Times New Roman" w:cs="Times New Roman"/>
        </w:rPr>
        <w:t xml:space="preserve"> and </w:t>
      </w:r>
      <m:oMath>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e</m:t>
            </m:r>
          </m:sub>
        </m:sSub>
      </m:oMath>
      <w:r w:rsidRPr="00152ABA">
        <w:rPr>
          <w:rFonts w:ascii="Times New Roman" w:hAnsi="Times New Roman" w:cs="Times New Roman"/>
        </w:rPr>
        <w:t xml:space="preserve"> are the relaxed lattice constants for the substrate and epitaxial layer respectively. Substituting the values for the BP-SiC system into the above equation, the lattice mismatch strain is  between BP and 4H SiC is approximately -3.9%. Note, in order to co</w:t>
      </w:r>
      <w:proofErr w:type="spellStart"/>
      <w:r w:rsidRPr="00152ABA">
        <w:rPr>
          <w:rFonts w:ascii="Times New Roman" w:hAnsi="Times New Roman" w:cs="Times New Roman"/>
        </w:rPr>
        <w:t>mpensate</w:t>
      </w:r>
      <w:proofErr w:type="spellEnd"/>
      <w:r w:rsidRPr="00152ABA">
        <w:rPr>
          <w:rFonts w:ascii="Times New Roman" w:hAnsi="Times New Roman" w:cs="Times New Roman"/>
        </w:rPr>
        <w:t xml:space="preserve"> for the hexagonal structure of the substrate, the а lattice parameter was multiplied by the</w:t>
      </w:r>
      <m:oMath>
        <m:rad>
          <m:radPr>
            <m:degHide m:val="1"/>
            <m:ctrlPr>
              <w:rPr>
                <w:rFonts w:ascii="Cambria Math" w:hAnsi="Cambria Math" w:cs="Times New Roman"/>
                <w:i/>
              </w:rPr>
            </m:ctrlPr>
          </m:radPr>
          <m:deg/>
          <m:e>
            <m:r>
              <w:rPr>
                <w:rFonts w:ascii="Cambria Math" w:hAnsi="Cambria Math" w:cs="Times New Roman"/>
              </w:rPr>
              <m:t>2</m:t>
            </m:r>
          </m:e>
        </m:rad>
      </m:oMath>
      <w:r w:rsidRPr="00152ABA">
        <w:rPr>
          <w:rFonts w:ascii="Times New Roman" w:hAnsi="Times New Roman" w:cs="Times New Roman"/>
        </w:rPr>
        <w:t>. Using this information, the critical layer thickness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c)</m:t>
            </m:r>
          </m:sub>
        </m:sSub>
      </m:oMath>
      <w:r w:rsidRPr="00152ABA">
        <w:rPr>
          <w:rFonts w:ascii="Times New Roman" w:hAnsi="Times New Roman" w:cs="Times New Roman"/>
        </w:rPr>
        <w:t xml:space="preserve"> can now be accurately calculated using the equation below:</w:t>
      </w:r>
    </w:p>
    <w:p w:rsidR="0033406D" w:rsidRPr="00152ABA" w:rsidRDefault="00531386" w:rsidP="00D279CF">
      <w:pPr>
        <w:spacing w:line="480" w:lineRule="auto"/>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c</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e</m:t>
                  </m:r>
                </m:sub>
              </m:sSub>
              <m:d>
                <m:dPr>
                  <m:ctrlPr>
                    <w:rPr>
                      <w:rFonts w:ascii="Cambria Math" w:hAnsi="Cambria Math" w:cs="Times New Roman"/>
                      <w:i/>
                    </w:rPr>
                  </m:ctrlPr>
                </m:dPr>
                <m:e>
                  <m:r>
                    <w:rPr>
                      <w:rFonts w:ascii="Cambria Math" w:hAnsi="Cambria Math" w:cs="Times New Roman"/>
                    </w:rPr>
                    <m:t>1-</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pr</m:t>
                          </m:r>
                        </m:sub>
                      </m:sSub>
                    </m:num>
                    <m:den>
                      <m:r>
                        <w:rPr>
                          <w:rFonts w:ascii="Cambria Math" w:hAnsi="Cambria Math" w:cs="Times New Roman"/>
                        </w:rPr>
                        <m:t>4</m:t>
                      </m:r>
                    </m:den>
                  </m:f>
                </m:e>
              </m:d>
              <m:r>
                <w:rPr>
                  <w:rFonts w:ascii="Cambria Math" w:hAnsi="Cambria Math" w:cs="Times New Roman"/>
                </w:rPr>
                <m:t>[</m:t>
              </m:r>
              <m:func>
                <m:funcPr>
                  <m:ctrlPr>
                    <w:rPr>
                      <w:rFonts w:ascii="Cambria Math" w:hAnsi="Cambria Math" w:cs="Times New Roman"/>
                    </w:rPr>
                  </m:ctrlPr>
                </m:funcPr>
                <m:fName>
                  <m:r>
                    <m:rPr>
                      <m:sty m:val="p"/>
                    </m:rPr>
                    <w:rPr>
                      <w:rFonts w:ascii="Cambria Math" w:hAnsi="Cambria Math" w:cs="Times New Roman"/>
                    </w:rPr>
                    <m:t>ln</m:t>
                  </m:r>
                  <m:ctrlPr>
                    <w:rPr>
                      <w:rFonts w:ascii="Cambria Math" w:hAnsi="Cambria Math" w:cs="Times New Roman"/>
                      <w:i/>
                    </w:rPr>
                  </m:ctrlPr>
                </m:fName>
                <m:e>
                  <m:d>
                    <m:dPr>
                      <m:ctrlPr>
                        <w:rPr>
                          <w:rFonts w:ascii="Cambria Math" w:hAnsi="Cambria Math" w:cs="Times New Roman"/>
                          <w:i/>
                        </w:rPr>
                      </m:ctrlPr>
                    </m:dPr>
                    <m:e>
                      <m:f>
                        <m:fPr>
                          <m:ctrlPr>
                            <w:rPr>
                              <w:rFonts w:ascii="Cambria Math" w:hAnsi="Cambria Math" w:cs="Times New Roman"/>
                              <w:i/>
                            </w:rPr>
                          </m:ctrlPr>
                        </m:fPr>
                        <m:num>
                          <m:rad>
                            <m:radPr>
                              <m:degHide m:val="1"/>
                              <m:ctrlPr>
                                <w:rPr>
                                  <w:rFonts w:ascii="Cambria Math" w:hAnsi="Cambria Math" w:cs="Times New Roman"/>
                                  <w:i/>
                                </w:rPr>
                              </m:ctrlPr>
                            </m:radPr>
                            <m:deg/>
                            <m:e>
                              <m:r>
                                <w:rPr>
                                  <w:rFonts w:ascii="Cambria Math" w:hAnsi="Cambria Math" w:cs="Times New Roman"/>
                                </w:rPr>
                                <m:t>2</m:t>
                              </m:r>
                            </m:e>
                          </m:rad>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c</m:t>
                              </m:r>
                            </m:sub>
                          </m:sSub>
                        </m:num>
                        <m:den>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e</m:t>
                              </m:r>
                            </m:sub>
                          </m:sSub>
                        </m:den>
                      </m:f>
                    </m:e>
                  </m:d>
                </m:e>
              </m:func>
              <m:r>
                <w:rPr>
                  <w:rFonts w:ascii="Cambria Math" w:hAnsi="Cambria Math" w:cs="Times New Roman"/>
                </w:rPr>
                <m:t>+1]</m:t>
              </m:r>
            </m:num>
            <m:den>
              <m:r>
                <w:rPr>
                  <w:rFonts w:ascii="Cambria Math" w:hAnsi="Cambria Math" w:cs="Times New Roman"/>
                </w:rPr>
                <m:t>2</m:t>
              </m:r>
              <m:rad>
                <m:radPr>
                  <m:degHide m:val="1"/>
                  <m:ctrlPr>
                    <w:rPr>
                      <w:rFonts w:ascii="Cambria Math" w:hAnsi="Cambria Math" w:cs="Times New Roman"/>
                      <w:i/>
                    </w:rPr>
                  </m:ctrlPr>
                </m:radPr>
                <m:deg/>
                <m:e>
                  <m:r>
                    <w:rPr>
                      <w:rFonts w:ascii="Cambria Math" w:hAnsi="Cambria Math" w:cs="Times New Roman"/>
                    </w:rPr>
                    <m:t>2</m:t>
                  </m:r>
                </m:e>
              </m:rad>
              <m:r>
                <w:rPr>
                  <w:rFonts w:ascii="Cambria Math" w:hAnsi="Cambria Math" w:cs="Times New Roman"/>
                </w:rPr>
                <m:t>π|f|(1+</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pr</m:t>
                  </m:r>
                </m:sub>
              </m:sSub>
              <m:r>
                <w:rPr>
                  <w:rFonts w:ascii="Cambria Math" w:hAnsi="Cambria Math" w:cs="Times New Roman"/>
                </w:rPr>
                <m:t>)</m:t>
              </m:r>
            </m:den>
          </m:f>
        </m:oMath>
      </m:oMathPara>
    </w:p>
    <w:p w:rsidR="0033406D" w:rsidRPr="00152ABA" w:rsidRDefault="0033406D" w:rsidP="00D279CF">
      <w:pPr>
        <w:spacing w:line="480" w:lineRule="auto"/>
        <w:rPr>
          <w:rFonts w:ascii="Times New Roman" w:hAnsi="Times New Roman" w:cs="Times New Roman"/>
        </w:rPr>
      </w:pPr>
      <w:r w:rsidRPr="00152ABA">
        <w:rPr>
          <w:rFonts w:ascii="Times New Roman" w:hAnsi="Times New Roman" w:cs="Times New Roman"/>
        </w:rPr>
        <w:t xml:space="preserve">Where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pr</m:t>
            </m:r>
          </m:sub>
        </m:sSub>
      </m:oMath>
      <w:r w:rsidRPr="00152ABA">
        <w:rPr>
          <w:rFonts w:ascii="Times New Roman" w:hAnsi="Times New Roman" w:cs="Times New Roman"/>
        </w:rPr>
        <w:t xml:space="preserve"> is Poisson’s ratio and </w:t>
      </w:r>
      <m:oMath>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e</m:t>
            </m:r>
          </m:sub>
        </m:sSub>
      </m:oMath>
      <w:r w:rsidRPr="00152ABA">
        <w:rPr>
          <w:rFonts w:ascii="Times New Roman" w:hAnsi="Times New Roman" w:cs="Times New Roman"/>
        </w:rPr>
        <w:t xml:space="preserve">is the relaxed lattice constant of the epitaxial layer or in this case lattice constant of BP.  For the sake of this discussion, a numerical approximation will suffice; </w:t>
      </w:r>
      <w:proofErr w:type="gramStart"/>
      <w:r w:rsidRPr="00152ABA">
        <w:rPr>
          <w:rFonts w:ascii="Times New Roman" w:hAnsi="Times New Roman" w:cs="Times New Roman"/>
        </w:rPr>
        <w:t>therefore  In</w:t>
      </w:r>
      <w:proofErr w:type="gramEnd"/>
      <w:r w:rsidRPr="00152ABA">
        <w:rPr>
          <w:rFonts w:ascii="Times New Roman" w:hAnsi="Times New Roman" w:cs="Times New Roman"/>
        </w:rPr>
        <w:t xml:space="preserve"> lieu of calculation, the critical layer thickness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c</m:t>
            </m:r>
          </m:sub>
        </m:sSub>
        <m:r>
          <w:rPr>
            <w:rFonts w:ascii="Cambria Math" w:hAnsi="Cambria Math" w:cs="Times New Roman"/>
          </w:rPr>
          <m:t>)</m:t>
        </m:r>
      </m:oMath>
      <w:r w:rsidRPr="00152ABA">
        <w:rPr>
          <w:rFonts w:ascii="Times New Roman" w:hAnsi="Times New Roman" w:cs="Times New Roman"/>
        </w:rPr>
        <w:t xml:space="preserve">  can be approximated according to the equation below and will be used in further discussion.</w:t>
      </w:r>
    </w:p>
    <w:p w:rsidR="0033406D" w:rsidRPr="00152ABA" w:rsidRDefault="00531386" w:rsidP="00D279CF">
      <w:pPr>
        <w:spacing w:line="480" w:lineRule="auto"/>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c</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a</m:t>
              </m:r>
            </m:num>
            <m:den>
              <m:r>
                <w:rPr>
                  <w:rFonts w:ascii="Cambria Math" w:hAnsi="Cambria Math" w:cs="Times New Roman"/>
                </w:rPr>
                <m:t>2f</m:t>
              </m:r>
            </m:den>
          </m:f>
        </m:oMath>
      </m:oMathPara>
    </w:p>
    <w:p w:rsidR="0033406D" w:rsidRPr="00152ABA" w:rsidRDefault="0033406D" w:rsidP="00D279CF">
      <w:pPr>
        <w:spacing w:line="480" w:lineRule="auto"/>
        <w:jc w:val="both"/>
        <w:rPr>
          <w:rFonts w:ascii="Times New Roman" w:hAnsi="Times New Roman" w:cs="Times New Roman"/>
        </w:rPr>
      </w:pPr>
      <w:r w:rsidRPr="00152ABA">
        <w:rPr>
          <w:rFonts w:ascii="Times New Roman" w:hAnsi="Times New Roman" w:cs="Times New Roman"/>
        </w:rPr>
        <w:t xml:space="preserve">Where </w:t>
      </w:r>
      <w:proofErr w:type="gramStart"/>
      <w:r w:rsidRPr="00152ABA">
        <w:rPr>
          <w:rFonts w:ascii="Times New Roman" w:hAnsi="Times New Roman" w:cs="Times New Roman"/>
        </w:rPr>
        <w:t>a is</w:t>
      </w:r>
      <w:proofErr w:type="gramEnd"/>
      <w:r w:rsidRPr="00152ABA">
        <w:rPr>
          <w:rFonts w:ascii="Times New Roman" w:hAnsi="Times New Roman" w:cs="Times New Roman"/>
        </w:rPr>
        <w:t xml:space="preserve"> the relaxed lattice constant of BP and f is the calculated mismatch strain. Using this approximation, the critical layer thickness of a BP layer on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is 0.88 nm. This is the thickness expected to resolve the induced strain. Based on the TEM images shown previously for sample 45, strain relief through misfit dislocations is being observed at orders of magnitude greater thickness. This phenomenon is not completely understood, but the gradual release of induced strain over the total thickness of the film reduces the number of areas with high concentrations of strain induced defects thus giving a higher quality film. </w:t>
      </w:r>
    </w:p>
    <w:p w:rsidR="0033406D" w:rsidRPr="00124C4F" w:rsidRDefault="00124C4F" w:rsidP="00124C4F">
      <w:pPr>
        <w:pStyle w:val="Heading1"/>
        <w:rPr>
          <w:color w:val="auto"/>
        </w:rPr>
      </w:pPr>
      <w:r w:rsidRPr="00124C4F">
        <w:rPr>
          <w:color w:val="auto"/>
        </w:rPr>
        <w:lastRenderedPageBreak/>
        <w:t>4.2</w:t>
      </w:r>
      <w:r w:rsidR="0033406D" w:rsidRPr="00124C4F">
        <w:rPr>
          <w:color w:val="auto"/>
        </w:rPr>
        <w:t>Temperature Study</w:t>
      </w:r>
    </w:p>
    <w:p w:rsidR="0033406D" w:rsidRPr="00152ABA" w:rsidRDefault="0033406D" w:rsidP="00D279CF">
      <w:pPr>
        <w:rPr>
          <w:rFonts w:ascii="Times New Roman" w:hAnsi="Times New Roman" w:cs="Times New Roman"/>
        </w:rPr>
      </w:pPr>
    </w:p>
    <w:p w:rsidR="0033406D" w:rsidRPr="00152ABA" w:rsidRDefault="0033406D" w:rsidP="00D279CF">
      <w:pPr>
        <w:spacing w:line="480" w:lineRule="auto"/>
        <w:jc w:val="both"/>
        <w:rPr>
          <w:rFonts w:ascii="Times New Roman" w:hAnsi="Times New Roman" w:cs="Times New Roman"/>
        </w:rPr>
      </w:pPr>
      <w:r w:rsidRPr="00152ABA">
        <w:rPr>
          <w:rFonts w:ascii="Times New Roman" w:hAnsi="Times New Roman" w:cs="Times New Roman"/>
        </w:rPr>
        <w:t>A series of successive experiments was performed in order that the most ideal substrate temperature for high quality deposition could be identified. In the study, all system parameters with the exception of temperature were held constant. % depositions were performed beginning at 800° C and increasing in 50 degree increments to a final temperature of 1000° C.  Table 3 shows the total system parameters for samples 80 through 84 comprising the temperature study.</w:t>
      </w:r>
    </w:p>
    <w:p w:rsidR="0033406D" w:rsidRPr="00152ABA" w:rsidRDefault="0033406D" w:rsidP="00D279CF">
      <w:pPr>
        <w:pStyle w:val="Caption"/>
        <w:keepNext/>
        <w:jc w:val="center"/>
        <w:rPr>
          <w:rFonts w:ascii="Times New Roman" w:hAnsi="Times New Roman" w:cs="Times New Roman"/>
        </w:rPr>
      </w:pPr>
      <w:proofErr w:type="gramStart"/>
      <w:r w:rsidRPr="00152ABA">
        <w:rPr>
          <w:rFonts w:ascii="Times New Roman" w:hAnsi="Times New Roman" w:cs="Times New Roman"/>
        </w:rPr>
        <w:t xml:space="preserve">Table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Table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2</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Total system parameter settings for experiments comprising the temperature study</w:t>
      </w:r>
    </w:p>
    <w:p w:rsidR="0033406D" w:rsidRPr="00152ABA" w:rsidRDefault="0033406D" w:rsidP="00D279CF">
      <w:pPr>
        <w:spacing w:line="480" w:lineRule="auto"/>
        <w:jc w:val="center"/>
        <w:rPr>
          <w:rFonts w:ascii="Times New Roman" w:hAnsi="Times New Roman" w:cs="Times New Roman"/>
        </w:rPr>
      </w:pPr>
      <w:r w:rsidRPr="00152ABA">
        <w:rPr>
          <w:rFonts w:ascii="Times New Roman" w:hAnsi="Times New Roman" w:cs="Times New Roman"/>
          <w:noProof/>
        </w:rPr>
        <w:drawing>
          <wp:inline distT="0" distB="0" distL="0" distR="0" wp14:anchorId="055FA899" wp14:editId="41D3B9EB">
            <wp:extent cx="5377180" cy="4005580"/>
            <wp:effectExtent l="0" t="0" r="0" b="0"/>
            <wp:docPr id="4127" name="Picture 4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377180" cy="4005580"/>
                    </a:xfrm>
                    <a:prstGeom prst="rect">
                      <a:avLst/>
                    </a:prstGeom>
                    <a:noFill/>
                  </pic:spPr>
                </pic:pic>
              </a:graphicData>
            </a:graphic>
          </wp:inline>
        </w:drawing>
      </w:r>
    </w:p>
    <w:p w:rsidR="0033406D" w:rsidRPr="00152ABA" w:rsidRDefault="0033406D" w:rsidP="00D279CF">
      <w:pPr>
        <w:spacing w:line="480" w:lineRule="auto"/>
        <w:rPr>
          <w:rFonts w:ascii="Times New Roman" w:hAnsi="Times New Roman" w:cs="Times New Roman"/>
        </w:rPr>
      </w:pPr>
      <w:r w:rsidRPr="00152ABA">
        <w:rPr>
          <w:rFonts w:ascii="Times New Roman" w:hAnsi="Times New Roman" w:cs="Times New Roman"/>
        </w:rPr>
        <w:t xml:space="preserve">This table is similar to those previously presented, but with one exception, rows 10, 11, and 12 address XRD analysis on this sample set. The details of XRD analyses performed on these samples will be discussed later in this chapter. Resultant data descriptions and discussions </w:t>
      </w:r>
      <w:proofErr w:type="spellStart"/>
      <w:r w:rsidRPr="00152ABA">
        <w:rPr>
          <w:rFonts w:ascii="Times New Roman" w:hAnsi="Times New Roman" w:cs="Times New Roman"/>
        </w:rPr>
        <w:t>f</w:t>
      </w:r>
      <w:proofErr w:type="spellEnd"/>
      <w:r w:rsidRPr="00152ABA">
        <w:rPr>
          <w:rFonts w:ascii="Times New Roman" w:hAnsi="Times New Roman" w:cs="Times New Roman"/>
        </w:rPr>
        <w:t xml:space="preserve"> the samples comprising the temperature study will included photographs of samples post deposition XRD and TEM images and SAD </w:t>
      </w:r>
      <w:r w:rsidRPr="00152ABA">
        <w:rPr>
          <w:rFonts w:ascii="Times New Roman" w:hAnsi="Times New Roman" w:cs="Times New Roman"/>
        </w:rPr>
        <w:lastRenderedPageBreak/>
        <w:t xml:space="preserve">patterns is applicable. Surface SEM images and cross sectional images will only </w:t>
      </w:r>
      <w:proofErr w:type="gramStart"/>
      <w:r w:rsidRPr="00152ABA">
        <w:rPr>
          <w:rFonts w:ascii="Times New Roman" w:hAnsi="Times New Roman" w:cs="Times New Roman"/>
        </w:rPr>
        <w:t>be</w:t>
      </w:r>
      <w:proofErr w:type="gramEnd"/>
      <w:r w:rsidRPr="00152ABA">
        <w:rPr>
          <w:rFonts w:ascii="Times New Roman" w:hAnsi="Times New Roman" w:cs="Times New Roman"/>
        </w:rPr>
        <w:t xml:space="preserve"> included where applicable because of the narrow focus of this experimental set and the limited value SEM images can provide in interface characterization. </w:t>
      </w:r>
    </w:p>
    <w:p w:rsidR="0033406D" w:rsidRPr="00152ABA" w:rsidRDefault="0033406D" w:rsidP="00D279CF">
      <w:pPr>
        <w:spacing w:line="480" w:lineRule="auto"/>
        <w:rPr>
          <w:rFonts w:ascii="Times New Roman" w:hAnsi="Times New Roman" w:cs="Times New Roman"/>
        </w:rPr>
      </w:pPr>
      <w:r w:rsidRPr="00152ABA">
        <w:rPr>
          <w:rFonts w:ascii="Times New Roman" w:hAnsi="Times New Roman" w:cs="Times New Roman"/>
        </w:rPr>
        <w:t xml:space="preserve">Although it is the first sample in the temperature study, it is not the lowest temperature. The system parameters were controlled enough that the individual experiments are not interdependent so the experiments need not be performed in any particular order. Complete system parameter settings can be seen in table 3. The predicted film thickness in microns was 2.33 with a corresponding mass change of 1.09 mg. Figure 13 shows the  photograph of sample 80 post deposition. The sample appears to have a variety of surface features. There are three dark spots in the center of the sample surrounded by this circular feature surrounding the middle of the film. This area of the wafer is generally the portion with the highest deposition. The exact cause of these visual features of sample 80 is unknown, as no unusual conditions were noted in the conduction of the experiment. Raman spectra were obtained on all samples in the temperature. Figure 14 shows an overlay of the Raman spectra obtained. The BP peak is the most </w:t>
      </w:r>
      <w:proofErr w:type="gramStart"/>
      <w:r w:rsidRPr="00152ABA">
        <w:rPr>
          <w:rFonts w:ascii="Times New Roman" w:hAnsi="Times New Roman" w:cs="Times New Roman"/>
        </w:rPr>
        <w:t>predominate</w:t>
      </w:r>
      <w:proofErr w:type="gramEnd"/>
      <w:r w:rsidRPr="00152ABA">
        <w:rPr>
          <w:rFonts w:ascii="Times New Roman" w:hAnsi="Times New Roman" w:cs="Times New Roman"/>
        </w:rPr>
        <w:t xml:space="preserve"> peak shown at 828 cm</w:t>
      </w:r>
      <w:r w:rsidRPr="00152ABA">
        <w:rPr>
          <w:rFonts w:ascii="Times New Roman" w:hAnsi="Times New Roman" w:cs="Times New Roman"/>
          <w:vertAlign w:val="superscript"/>
        </w:rPr>
        <w:t xml:space="preserve">-1 </w:t>
      </w:r>
      <w:r w:rsidRPr="00152ABA">
        <w:rPr>
          <w:rFonts w:ascii="Times New Roman" w:hAnsi="Times New Roman" w:cs="Times New Roman"/>
        </w:rPr>
        <w:t>the small peak appearing at approximately 777 cm</w:t>
      </w:r>
      <w:r w:rsidRPr="00152ABA">
        <w:rPr>
          <w:rFonts w:ascii="Times New Roman" w:hAnsi="Times New Roman" w:cs="Times New Roman"/>
          <w:vertAlign w:val="superscript"/>
        </w:rPr>
        <w:t>-1</w:t>
      </w:r>
      <w:r w:rsidRPr="00152ABA">
        <w:rPr>
          <w:rFonts w:ascii="Times New Roman" w:hAnsi="Times New Roman" w:cs="Times New Roman"/>
        </w:rPr>
        <w:t xml:space="preserve"> is the peak of 4H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As expected, the Raman spectra remain consistent. Peaks for all of the temperature study samples align well and indicate from a molecular standpoint the as grown BP is very similar. </w:t>
      </w:r>
    </w:p>
    <w:p w:rsidR="0033406D" w:rsidRPr="00152ABA" w:rsidRDefault="0033406D" w:rsidP="00D279CF">
      <w:pPr>
        <w:spacing w:line="480" w:lineRule="auto"/>
        <w:rPr>
          <w:rFonts w:ascii="Times New Roman" w:hAnsi="Times New Roman" w:cs="Times New Roman"/>
        </w:rPr>
      </w:pPr>
      <w:r w:rsidRPr="00152ABA">
        <w:rPr>
          <w:rFonts w:ascii="Times New Roman" w:hAnsi="Times New Roman" w:cs="Times New Roman"/>
        </w:rPr>
        <w:t xml:space="preserve">Throughout the course of the experimental set, XRD has been use to determine the crystalline nature of the films. The XRD is discussed here because of its high correlation to the data being presented. It has been stated that the (111) surface of BP is a good lattice match with the (0001) surface of 4H- and 6H-SiC.  By observing the preferred orientation of films grown on Si, parameters for future growths on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could be assembled to give desired results.  In most of the XRD patterns, two planes are observed; (111) and (220).  Earlier focused studies involved varying the concentration of B</w:t>
      </w:r>
      <w:r w:rsidRPr="00152ABA">
        <w:rPr>
          <w:rFonts w:ascii="Times New Roman" w:hAnsi="Times New Roman" w:cs="Times New Roman"/>
          <w:vertAlign w:val="subscript"/>
        </w:rPr>
        <w:t>2</w:t>
      </w:r>
      <w:r w:rsidRPr="00152ABA">
        <w:rPr>
          <w:rFonts w:ascii="Times New Roman" w:hAnsi="Times New Roman" w:cs="Times New Roman"/>
        </w:rPr>
        <w:t>H</w:t>
      </w:r>
      <w:r w:rsidRPr="00152ABA">
        <w:rPr>
          <w:rFonts w:ascii="Times New Roman" w:hAnsi="Times New Roman" w:cs="Times New Roman"/>
          <w:vertAlign w:val="subscript"/>
        </w:rPr>
        <w:t xml:space="preserve">6. </w:t>
      </w:r>
      <w:r w:rsidRPr="00152ABA">
        <w:rPr>
          <w:rFonts w:ascii="Times New Roman" w:hAnsi="Times New Roman" w:cs="Times New Roman"/>
        </w:rPr>
        <w:t xml:space="preserve">Data analysis from the early studies suggest the change in </w:t>
      </w:r>
      <w:proofErr w:type="spellStart"/>
      <w:r w:rsidRPr="00152ABA">
        <w:rPr>
          <w:rFonts w:ascii="Times New Roman" w:hAnsi="Times New Roman" w:cs="Times New Roman"/>
        </w:rPr>
        <w:t>diborane</w:t>
      </w:r>
      <w:proofErr w:type="spellEnd"/>
      <w:r w:rsidRPr="00152ABA">
        <w:rPr>
          <w:rFonts w:ascii="Times New Roman" w:hAnsi="Times New Roman" w:cs="Times New Roman"/>
        </w:rPr>
        <w:t xml:space="preserve"> concentration appears to alter the preferred growth </w:t>
      </w: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keepNext/>
        <w:spacing w:line="480" w:lineRule="auto"/>
        <w:jc w:val="center"/>
        <w:rPr>
          <w:rFonts w:ascii="Times New Roman" w:hAnsi="Times New Roman" w:cs="Times New Roman"/>
        </w:rPr>
      </w:pPr>
      <w:r w:rsidRPr="00152ABA">
        <w:rPr>
          <w:rFonts w:ascii="Times New Roman" w:hAnsi="Times New Roman" w:cs="Times New Roman"/>
          <w:noProof/>
        </w:rPr>
        <w:drawing>
          <wp:inline distT="0" distB="0" distL="0" distR="0" wp14:anchorId="72903905" wp14:editId="21E86E0D">
            <wp:extent cx="3509574" cy="3718290"/>
            <wp:effectExtent l="0" t="0" r="0" b="0"/>
            <wp:docPr id="1024" name="Pictur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3507298" cy="3715879"/>
                    </a:xfrm>
                    <a:prstGeom prst="rect">
                      <a:avLst/>
                    </a:prstGeom>
                    <a:noFill/>
                  </pic:spPr>
                </pic:pic>
              </a:graphicData>
            </a:graphic>
          </wp:inline>
        </w:drawing>
      </w:r>
    </w:p>
    <w:p w:rsidR="0033406D" w:rsidRPr="00152ABA" w:rsidRDefault="0033406D" w:rsidP="00D279CF">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13</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Photograph of Sample 80 post deposition</w:t>
      </w: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keepNext/>
        <w:spacing w:line="480" w:lineRule="auto"/>
        <w:rPr>
          <w:rFonts w:ascii="Times New Roman" w:hAnsi="Times New Roman" w:cs="Times New Roman"/>
        </w:rPr>
      </w:pPr>
      <w:r w:rsidRPr="00152ABA">
        <w:rPr>
          <w:rFonts w:ascii="Times New Roman" w:hAnsi="Times New Roman" w:cs="Times New Roman"/>
          <w:noProof/>
        </w:rPr>
        <mc:AlternateContent>
          <mc:Choice Requires="wps">
            <w:drawing>
              <wp:anchor distT="0" distB="0" distL="114300" distR="114300" simplePos="0" relativeHeight="251746304" behindDoc="0" locked="0" layoutInCell="1" allowOverlap="1" wp14:anchorId="6CD2BE83" wp14:editId="6BE3A6F7">
                <wp:simplePos x="0" y="0"/>
                <wp:positionH relativeFrom="column">
                  <wp:posOffset>2766060</wp:posOffset>
                </wp:positionH>
                <wp:positionV relativeFrom="paragraph">
                  <wp:posOffset>572770</wp:posOffset>
                </wp:positionV>
                <wp:extent cx="853440" cy="1403985"/>
                <wp:effectExtent l="0" t="0" r="0" b="0"/>
                <wp:wrapNone/>
                <wp:docPr id="4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3440" cy="1403985"/>
                        </a:xfrm>
                        <a:prstGeom prst="rect">
                          <a:avLst/>
                        </a:prstGeom>
                        <a:noFill/>
                        <a:ln w="9525">
                          <a:noFill/>
                          <a:miter lim="800000"/>
                          <a:headEnd/>
                          <a:tailEnd/>
                        </a:ln>
                      </wps:spPr>
                      <wps:txbx>
                        <w:txbxContent>
                          <w:p w:rsidR="00736441" w:rsidRPr="005D6947" w:rsidRDefault="00736441" w:rsidP="00D279CF">
                            <w:pPr>
                              <w:jc w:val="center"/>
                              <w:rPr>
                                <w:b/>
                                <w:sz w:val="36"/>
                              </w:rPr>
                            </w:pPr>
                            <w:r w:rsidRPr="005D6947">
                              <w:rPr>
                                <w:b/>
                                <w:sz w:val="28"/>
                              </w:rPr>
                              <w:t>BP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00" type="#_x0000_t202" style="position:absolute;margin-left:217.8pt;margin-top:45.1pt;width:67.2pt;height:110.55pt;z-index:2517463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" filled="f" stroked="f">
                <v:textbox style="mso-fit-shape-to-text:t">
                  <w:txbxContent>
                    <w:p w:rsidR="00736441" w:rsidRPr="005D6947" w:rsidRDefault="00736441" w:rsidP="00D279CF">
                      <w:pPr>
                        <w:jc w:val="center"/>
                        <w:rPr>
                          <w:b/>
                          <w:sz w:val="36"/>
                        </w:rPr>
                      </w:pPr>
                      <w:r w:rsidRPr="005D6947">
                        <w:rPr>
                          <w:b/>
                          <w:sz w:val="28"/>
                        </w:rPr>
                        <w:t>BP</w:t>
                      </w:r>
                    </w:p>
                  </w:txbxContent>
                </v:textbox>
              </v:shape>
            </w:pict>
          </mc:Fallback>
        </mc:AlternateContent>
      </w:r>
      <w:r w:rsidRPr="00152ABA">
        <w:rPr>
          <w:rFonts w:ascii="Times New Roman" w:hAnsi="Times New Roman" w:cs="Times New Roman"/>
          <w:noProof/>
        </w:rPr>
        <w:t xml:space="preserve"> </w:t>
      </w:r>
      <w:r w:rsidRPr="00152ABA">
        <w:rPr>
          <w:rFonts w:ascii="Times New Roman" w:hAnsi="Times New Roman" w:cs="Times New Roman"/>
          <w:noProof/>
        </w:rPr>
        <w:drawing>
          <wp:inline distT="0" distB="0" distL="0" distR="0" wp14:anchorId="178949D8" wp14:editId="08E29D8B">
            <wp:extent cx="5712460" cy="3834765"/>
            <wp:effectExtent l="0" t="0" r="2540" b="0"/>
            <wp:docPr id="1025" name="Pictur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5712460" cy="3834765"/>
                    </a:xfrm>
                    <a:prstGeom prst="rect">
                      <a:avLst/>
                    </a:prstGeom>
                    <a:noFill/>
                  </pic:spPr>
                </pic:pic>
              </a:graphicData>
            </a:graphic>
          </wp:inline>
        </w:drawing>
      </w:r>
    </w:p>
    <w:p w:rsidR="0033406D" w:rsidRPr="00152ABA" w:rsidRDefault="0033406D" w:rsidP="00D279CF">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14</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Raman Spectra of Temperature study samples</w:t>
      </w: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roofErr w:type="gramStart"/>
      <w:r w:rsidRPr="00152ABA">
        <w:rPr>
          <w:rFonts w:ascii="Times New Roman" w:hAnsi="Times New Roman" w:cs="Times New Roman"/>
        </w:rPr>
        <w:t>direction</w:t>
      </w:r>
      <w:proofErr w:type="gramEnd"/>
      <w:r w:rsidRPr="00152ABA">
        <w:rPr>
          <w:rFonts w:ascii="Times New Roman" w:hAnsi="Times New Roman" w:cs="Times New Roman"/>
        </w:rPr>
        <w:t xml:space="preserve"> of the BP film as can be seen from comparison of data on samples 7, 13 and 21 shown in figure 15. From the patterns it can be concluded that increased B</w:t>
      </w:r>
      <w:r w:rsidRPr="00152ABA">
        <w:rPr>
          <w:rFonts w:ascii="Times New Roman" w:hAnsi="Times New Roman" w:cs="Times New Roman"/>
          <w:vertAlign w:val="subscript"/>
        </w:rPr>
        <w:t>2</w:t>
      </w:r>
      <w:r w:rsidRPr="00152ABA">
        <w:rPr>
          <w:rFonts w:ascii="Times New Roman" w:hAnsi="Times New Roman" w:cs="Times New Roman"/>
        </w:rPr>
        <w:t>H</w:t>
      </w:r>
      <w:r w:rsidRPr="00152ABA">
        <w:rPr>
          <w:rFonts w:ascii="Times New Roman" w:hAnsi="Times New Roman" w:cs="Times New Roman"/>
          <w:vertAlign w:val="subscript"/>
        </w:rPr>
        <w:t>6</w:t>
      </w:r>
      <w:r w:rsidRPr="00152ABA">
        <w:rPr>
          <w:rFonts w:ascii="Times New Roman" w:hAnsi="Times New Roman" w:cs="Times New Roman"/>
        </w:rPr>
        <w:t xml:space="preserve"> concentration favors the (220) plane (indicative of growth in the &lt;110&gt; direction), while decreased B</w:t>
      </w:r>
      <w:r w:rsidRPr="00152ABA">
        <w:rPr>
          <w:rFonts w:ascii="Times New Roman" w:hAnsi="Times New Roman" w:cs="Times New Roman"/>
          <w:vertAlign w:val="subscript"/>
        </w:rPr>
        <w:t>2</w:t>
      </w:r>
      <w:r w:rsidRPr="00152ABA">
        <w:rPr>
          <w:rFonts w:ascii="Times New Roman" w:hAnsi="Times New Roman" w:cs="Times New Roman"/>
        </w:rPr>
        <w:t>H</w:t>
      </w:r>
      <w:r w:rsidRPr="00152ABA">
        <w:rPr>
          <w:rFonts w:ascii="Times New Roman" w:hAnsi="Times New Roman" w:cs="Times New Roman"/>
          <w:vertAlign w:val="subscript"/>
        </w:rPr>
        <w:t>6</w:t>
      </w:r>
      <w:r w:rsidRPr="00152ABA">
        <w:rPr>
          <w:rFonts w:ascii="Times New Roman" w:hAnsi="Times New Roman" w:cs="Times New Roman"/>
        </w:rPr>
        <w:t xml:space="preserve"> concentration favors the (111) plane.  </w:t>
      </w:r>
    </w:p>
    <w:p w:rsidR="0033406D" w:rsidRPr="00152ABA" w:rsidRDefault="0033406D" w:rsidP="00D279CF">
      <w:pPr>
        <w:spacing w:line="480" w:lineRule="auto"/>
        <w:rPr>
          <w:rFonts w:ascii="Times New Roman" w:hAnsi="Times New Roman" w:cs="Times New Roman"/>
        </w:rPr>
      </w:pPr>
      <w:r w:rsidRPr="00152ABA">
        <w:rPr>
          <w:rFonts w:ascii="Times New Roman" w:hAnsi="Times New Roman" w:cs="Times New Roman"/>
        </w:rPr>
        <w:lastRenderedPageBreak/>
        <w:t xml:space="preserve">Now that a relationship has been established between the film growth parameters and the XRD patterns, XRD patterns can be used to serve as a screening tool for crystalline order in the films. </w:t>
      </w:r>
      <w:proofErr w:type="gramStart"/>
      <w:r w:rsidRPr="00152ABA">
        <w:rPr>
          <w:rFonts w:ascii="Times New Roman" w:hAnsi="Times New Roman" w:cs="Times New Roman"/>
        </w:rPr>
        <w:t>The manner that the XRD was used in the temperature.</w:t>
      </w:r>
      <w:proofErr w:type="gramEnd"/>
      <w:r w:rsidRPr="00152ABA">
        <w:rPr>
          <w:rFonts w:ascii="Times New Roman" w:hAnsi="Times New Roman" w:cs="Times New Roman"/>
        </w:rPr>
        <w:t xml:space="preserve"> BP films that exhibit high counts in the (111) are considered better films that those with high counts in the (220). A simple metric developed to easily screen for this, was determination of the ratio of the (111) peak to the (220) peak of BP.  As previously stated, Growth in the (111) direction for BP is indicative of high quality growth, while growth in the (220) direction has been found to grow out of amorphous material The XRD spectrum of sample 80 is shown in figure X, the peaks are labeled according to direction of growth. Corresponding ratio of 111 to 220 is 14.7 indicating epitaxial growth. </w:t>
      </w:r>
    </w:p>
    <w:p w:rsidR="0033406D" w:rsidRPr="00152ABA" w:rsidRDefault="0033406D" w:rsidP="00D279CF">
      <w:pPr>
        <w:spacing w:line="480" w:lineRule="auto"/>
        <w:rPr>
          <w:rFonts w:ascii="Times New Roman" w:hAnsi="Times New Roman" w:cs="Times New Roman"/>
        </w:rPr>
      </w:pPr>
      <w:r w:rsidRPr="00152ABA">
        <w:rPr>
          <w:rFonts w:ascii="Times New Roman" w:hAnsi="Times New Roman" w:cs="Times New Roman"/>
        </w:rPr>
        <w:t xml:space="preserve">Tem images taken on sample 80 confirm interfacial </w:t>
      </w:r>
      <w:proofErr w:type="spellStart"/>
      <w:r w:rsidRPr="00152ABA">
        <w:rPr>
          <w:rFonts w:ascii="Times New Roman" w:hAnsi="Times New Roman" w:cs="Times New Roman"/>
        </w:rPr>
        <w:t>epitaxy</w:t>
      </w:r>
      <w:proofErr w:type="spellEnd"/>
      <w:r w:rsidRPr="00152ABA">
        <w:rPr>
          <w:rFonts w:ascii="Times New Roman" w:hAnsi="Times New Roman" w:cs="Times New Roman"/>
        </w:rPr>
        <w:t xml:space="preserve">. Figure 17 shows the cross sectional </w:t>
      </w:r>
    </w:p>
    <w:p w:rsidR="0033406D" w:rsidRPr="00152ABA" w:rsidRDefault="0033406D" w:rsidP="00D279CF">
      <w:pPr>
        <w:spacing w:line="480" w:lineRule="auto"/>
        <w:rPr>
          <w:rFonts w:ascii="Times New Roman" w:hAnsi="Times New Roman" w:cs="Times New Roman"/>
        </w:rPr>
      </w:pPr>
      <w:proofErr w:type="gramStart"/>
      <w:r w:rsidRPr="00152ABA">
        <w:rPr>
          <w:rFonts w:ascii="Times New Roman" w:hAnsi="Times New Roman" w:cs="Times New Roman"/>
        </w:rPr>
        <w:t>TEM of the BP-</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interface.</w:t>
      </w:r>
      <w:proofErr w:type="gramEnd"/>
      <w:r w:rsidRPr="00152ABA">
        <w:rPr>
          <w:rFonts w:ascii="Times New Roman" w:hAnsi="Times New Roman" w:cs="Times New Roman"/>
        </w:rPr>
        <w:t xml:space="preserve">  Identical repeating patterns are visible in both the BP and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w:t>
      </w:r>
    </w:p>
    <w:p w:rsidR="0033406D" w:rsidRPr="00152ABA" w:rsidRDefault="0033406D" w:rsidP="00D279CF">
      <w:pPr>
        <w:spacing w:line="480" w:lineRule="auto"/>
        <w:rPr>
          <w:rFonts w:ascii="Times New Roman" w:hAnsi="Times New Roman" w:cs="Times New Roman"/>
        </w:rPr>
      </w:pPr>
      <w:r w:rsidRPr="00152ABA">
        <w:rPr>
          <w:rFonts w:ascii="Times New Roman" w:hAnsi="Times New Roman" w:cs="Times New Roman"/>
        </w:rPr>
        <w:t xml:space="preserve">The Sample 81 is the second sample in the temperature study and was conducted at the lowest temperature of 800° C.  Figure 18 shows the photograph of sample 81. Overall, the sample shows even coverage of the film with two discolorations in the lower left corner. Predicted film thickness was 2.80 um. The mass change of the sample was 1.31 mg. </w:t>
      </w: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keepNext/>
        <w:spacing w:line="480" w:lineRule="auto"/>
        <w:rPr>
          <w:rFonts w:ascii="Times New Roman" w:hAnsi="Times New Roman" w:cs="Times New Roman"/>
        </w:rPr>
      </w:pPr>
      <w:r w:rsidRPr="00152ABA">
        <w:rPr>
          <w:rFonts w:ascii="Times New Roman" w:hAnsi="Times New Roman" w:cs="Times New Roman"/>
          <w:noProof/>
        </w:rPr>
        <w:drawing>
          <wp:inline distT="0" distB="0" distL="0" distR="0" wp14:anchorId="78C28834" wp14:editId="59F02142">
            <wp:extent cx="5986780" cy="4798060"/>
            <wp:effectExtent l="0" t="0" r="0" b="2540"/>
            <wp:docPr id="1026" name="Pictur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5986780" cy="4798060"/>
                    </a:xfrm>
                    <a:prstGeom prst="rect">
                      <a:avLst/>
                    </a:prstGeom>
                    <a:noFill/>
                  </pic:spPr>
                </pic:pic>
              </a:graphicData>
            </a:graphic>
          </wp:inline>
        </w:drawing>
      </w:r>
    </w:p>
    <w:p w:rsidR="0033406D" w:rsidRPr="00152ABA" w:rsidRDefault="0033406D" w:rsidP="00D279CF">
      <w:pPr>
        <w:pStyle w:val="Caption"/>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15</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XRD spectra of early samples showing the relationship of the (111) and (220) peaks as a function of </w:t>
      </w:r>
      <w:proofErr w:type="spellStart"/>
      <w:r w:rsidRPr="00152ABA">
        <w:rPr>
          <w:rFonts w:ascii="Times New Roman" w:hAnsi="Times New Roman" w:cs="Times New Roman"/>
        </w:rPr>
        <w:t>diborane</w:t>
      </w:r>
      <w:proofErr w:type="spellEnd"/>
      <w:r w:rsidRPr="00152ABA">
        <w:rPr>
          <w:rFonts w:ascii="Times New Roman" w:hAnsi="Times New Roman" w:cs="Times New Roman"/>
        </w:rPr>
        <w:t xml:space="preserve"> concentration</w:t>
      </w: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keepNext/>
        <w:spacing w:line="480" w:lineRule="auto"/>
        <w:rPr>
          <w:rFonts w:ascii="Times New Roman" w:hAnsi="Times New Roman" w:cs="Times New Roman"/>
        </w:rPr>
      </w:pPr>
      <w:r w:rsidRPr="00152ABA">
        <w:rPr>
          <w:rFonts w:ascii="Times New Roman" w:hAnsi="Times New Roman" w:cs="Times New Roman"/>
          <w:noProof/>
        </w:rPr>
        <w:drawing>
          <wp:inline distT="0" distB="0" distL="0" distR="0" wp14:anchorId="6C38D03E" wp14:editId="5A99D09C">
            <wp:extent cx="6096635" cy="5060315"/>
            <wp:effectExtent l="0" t="0" r="0" b="0"/>
            <wp:docPr id="1028" name="Pictur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6096635" cy="5060315"/>
                    </a:xfrm>
                    <a:prstGeom prst="rect">
                      <a:avLst/>
                    </a:prstGeom>
                    <a:noFill/>
                  </pic:spPr>
                </pic:pic>
              </a:graphicData>
            </a:graphic>
          </wp:inline>
        </w:drawing>
      </w:r>
    </w:p>
    <w:p w:rsidR="0033406D" w:rsidRPr="00152ABA" w:rsidRDefault="0033406D" w:rsidP="00D279CF">
      <w:pPr>
        <w:pStyle w:val="Caption"/>
        <w:jc w:val="center"/>
        <w:rPr>
          <w:rFonts w:ascii="Times New Roman" w:hAnsi="Times New Roman" w:cs="Times New Roman"/>
        </w:rPr>
      </w:pPr>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16</w:t>
      </w:r>
      <w:r w:rsidR="00D279CF" w:rsidRPr="00152ABA">
        <w:rPr>
          <w:rFonts w:ascii="Times New Roman" w:hAnsi="Times New Roman" w:cs="Times New Roman"/>
          <w:noProof/>
        </w:rPr>
        <w:fldChar w:fldCharType="end"/>
      </w:r>
      <w:r w:rsidRPr="00152ABA">
        <w:rPr>
          <w:rFonts w:ascii="Times New Roman" w:hAnsi="Times New Roman" w:cs="Times New Roman"/>
        </w:rPr>
        <w:t>.XRD spectrum of sample 80</w:t>
      </w: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keepNext/>
        <w:spacing w:line="480" w:lineRule="auto"/>
        <w:jc w:val="center"/>
        <w:rPr>
          <w:rFonts w:ascii="Times New Roman" w:hAnsi="Times New Roman" w:cs="Times New Roman"/>
        </w:rPr>
      </w:pPr>
      <w:r w:rsidRPr="00152ABA">
        <w:rPr>
          <w:rFonts w:ascii="Times New Roman" w:hAnsi="Times New Roman" w:cs="Times New Roman"/>
          <w:noProof/>
        </w:rPr>
        <w:lastRenderedPageBreak/>
        <w:drawing>
          <wp:inline distT="0" distB="0" distL="0" distR="0" wp14:anchorId="59E4D4B3" wp14:editId="3AC0C3AD">
            <wp:extent cx="4572000" cy="4572000"/>
            <wp:effectExtent l="0" t="0" r="0" b="0"/>
            <wp:docPr id="1029" name="Pictur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4572453" cy="4572453"/>
                    </a:xfrm>
                    <a:prstGeom prst="rect">
                      <a:avLst/>
                    </a:prstGeom>
                    <a:noFill/>
                  </pic:spPr>
                </pic:pic>
              </a:graphicData>
            </a:graphic>
          </wp:inline>
        </w:drawing>
      </w:r>
    </w:p>
    <w:p w:rsidR="0033406D" w:rsidRPr="00152ABA" w:rsidRDefault="0033406D" w:rsidP="00D279CF">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17</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Cross sectional TEM image of BP sample 80. Showing epitaxial BP</w:t>
      </w: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keepNext/>
        <w:spacing w:line="480" w:lineRule="auto"/>
        <w:jc w:val="center"/>
        <w:rPr>
          <w:rFonts w:ascii="Times New Roman" w:hAnsi="Times New Roman" w:cs="Times New Roman"/>
        </w:rPr>
      </w:pPr>
      <w:r w:rsidRPr="00152ABA">
        <w:rPr>
          <w:rFonts w:ascii="Times New Roman" w:hAnsi="Times New Roman" w:cs="Times New Roman"/>
          <w:noProof/>
        </w:rPr>
        <w:lastRenderedPageBreak/>
        <w:drawing>
          <wp:inline distT="0" distB="0" distL="0" distR="0" wp14:anchorId="101F85DD" wp14:editId="245F23BD">
            <wp:extent cx="3284220" cy="3194453"/>
            <wp:effectExtent l="0" t="0" r="0" b="6350"/>
            <wp:docPr id="1030" name="Pictur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3284220" cy="3194453"/>
                    </a:xfrm>
                    <a:prstGeom prst="rect">
                      <a:avLst/>
                    </a:prstGeom>
                    <a:noFill/>
                  </pic:spPr>
                </pic:pic>
              </a:graphicData>
            </a:graphic>
          </wp:inline>
        </w:drawing>
      </w:r>
    </w:p>
    <w:p w:rsidR="0033406D" w:rsidRPr="00152ABA" w:rsidRDefault="0033406D" w:rsidP="00D279CF">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18</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Photograph of sample 81 post deposition</w:t>
      </w:r>
    </w:p>
    <w:p w:rsidR="0033406D" w:rsidRPr="00152ABA" w:rsidRDefault="0033406D" w:rsidP="00D279CF">
      <w:pPr>
        <w:spacing w:line="480" w:lineRule="auto"/>
        <w:jc w:val="center"/>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roofErr w:type="gramStart"/>
      <w:r w:rsidRPr="00152ABA">
        <w:rPr>
          <w:rFonts w:ascii="Times New Roman" w:hAnsi="Times New Roman" w:cs="Times New Roman"/>
        </w:rPr>
        <w:lastRenderedPageBreak/>
        <w:t>the</w:t>
      </w:r>
      <w:proofErr w:type="gramEnd"/>
      <w:r w:rsidRPr="00152ABA">
        <w:rPr>
          <w:rFonts w:ascii="Times New Roman" w:hAnsi="Times New Roman" w:cs="Times New Roman"/>
        </w:rPr>
        <w:t xml:space="preserve"> XRD spectrum of sample 81 is shown in figure 19. The peaks are labeled for ease in identification of the peaks. A ratio of 6.11:1 (111</w:t>
      </w:r>
      <w:proofErr w:type="gramStart"/>
      <w:r w:rsidRPr="00152ABA">
        <w:rPr>
          <w:rFonts w:ascii="Times New Roman" w:hAnsi="Times New Roman" w:cs="Times New Roman"/>
        </w:rPr>
        <w:t>):</w:t>
      </w:r>
      <w:proofErr w:type="gramEnd"/>
      <w:r w:rsidRPr="00152ABA">
        <w:rPr>
          <w:rFonts w:ascii="Times New Roman" w:hAnsi="Times New Roman" w:cs="Times New Roman"/>
        </w:rPr>
        <w:t xml:space="preserve">(220) is reported for this sample. </w:t>
      </w:r>
      <w:proofErr w:type="spellStart"/>
      <w:r w:rsidRPr="00152ABA">
        <w:rPr>
          <w:rFonts w:ascii="Times New Roman" w:hAnsi="Times New Roman" w:cs="Times New Roman"/>
        </w:rPr>
        <w:t>Epitaxy</w:t>
      </w:r>
      <w:proofErr w:type="spellEnd"/>
      <w:r w:rsidRPr="00152ABA">
        <w:rPr>
          <w:rFonts w:ascii="Times New Roman" w:hAnsi="Times New Roman" w:cs="Times New Roman"/>
        </w:rPr>
        <w:t xml:space="preserve"> is expected in this sample. TEM images confirm this; figure 20 shows the cross sectional TEM image of sample 81. </w:t>
      </w:r>
      <w:proofErr w:type="spellStart"/>
      <w:r w:rsidRPr="00152ABA">
        <w:rPr>
          <w:rFonts w:ascii="Times New Roman" w:hAnsi="Times New Roman" w:cs="Times New Roman"/>
        </w:rPr>
        <w:t>Epitaxy</w:t>
      </w:r>
      <w:proofErr w:type="spellEnd"/>
      <w:r w:rsidRPr="00152ABA">
        <w:rPr>
          <w:rFonts w:ascii="Times New Roman" w:hAnsi="Times New Roman" w:cs="Times New Roman"/>
        </w:rPr>
        <w:t xml:space="preserve"> is shown in the middle of the image from the matching pattern of the grown BP to the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wafer.</w:t>
      </w:r>
    </w:p>
    <w:p w:rsidR="0033406D" w:rsidRPr="00152ABA" w:rsidRDefault="0033406D" w:rsidP="00D279CF">
      <w:pPr>
        <w:spacing w:line="480" w:lineRule="auto"/>
        <w:rPr>
          <w:rFonts w:ascii="Times New Roman" w:hAnsi="Times New Roman" w:cs="Times New Roman"/>
        </w:rPr>
      </w:pPr>
      <w:r w:rsidRPr="00152ABA">
        <w:rPr>
          <w:rFonts w:ascii="Times New Roman" w:hAnsi="Times New Roman" w:cs="Times New Roman"/>
        </w:rPr>
        <w:t>The next sample in the temperature study is sample 82; performed at 900 C. Figure 21 shows the photograph of sample 82 immediately post deposition Notable visual features include the dark spot in the middle of the sample surrounded by the lighter pink area. This could be a sign thin film thickness variations. Figure 22 shows the obtained XRD spectrum of sample 82. The ratio of the 111 to 220 is 18.6 A trend is beginning to emerge that the (111</w:t>
      </w:r>
      <w:proofErr w:type="gramStart"/>
      <w:r w:rsidRPr="00152ABA">
        <w:rPr>
          <w:rFonts w:ascii="Times New Roman" w:hAnsi="Times New Roman" w:cs="Times New Roman"/>
        </w:rPr>
        <w:t>):</w:t>
      </w:r>
      <w:proofErr w:type="gramEnd"/>
      <w:r w:rsidRPr="00152ABA">
        <w:rPr>
          <w:rFonts w:ascii="Times New Roman" w:hAnsi="Times New Roman" w:cs="Times New Roman"/>
        </w:rPr>
        <w:t xml:space="preserve">(220) scales with temperature as 18.6 at 900 C is the highest so far. Cross sectional TEM of the interface shows an unexpected result. Figure 23 shows an epitaxial relationship between BP and SIC, but small amorphous region is shown adjacent to the crystalline area. The presence of an amorphous BP is atypical and does not follow the trend in the increasing temperature increase order model that was being established. Nevertheless, the presence of the amorphous is localized and </w:t>
      </w:r>
      <w:proofErr w:type="spellStart"/>
      <w:r w:rsidRPr="00152ABA">
        <w:rPr>
          <w:rFonts w:ascii="Times New Roman" w:hAnsi="Times New Roman" w:cs="Times New Roman"/>
        </w:rPr>
        <w:t>epitaxy</w:t>
      </w:r>
      <w:proofErr w:type="spellEnd"/>
      <w:r w:rsidRPr="00152ABA">
        <w:rPr>
          <w:rFonts w:ascii="Times New Roman" w:hAnsi="Times New Roman" w:cs="Times New Roman"/>
        </w:rPr>
        <w:t xml:space="preserve"> is observed. A possible explanation for the presence of the amorphous region is that to some degree amorphous regions may be present and just not have been identified in previous examinations. The small sample size and smaller depth of field make total examination of samples of this size impossible. SAD patterns were not obtained on this so comments on the order of the bulk field cannot be made. Despite the lack of XRD data, one can assume that based on the XRD spectrum, the bulk of the film is presumed to be high order. </w:t>
      </w:r>
    </w:p>
    <w:p w:rsidR="0033406D" w:rsidRPr="00152ABA" w:rsidRDefault="0033406D" w:rsidP="00D279CF">
      <w:pPr>
        <w:spacing w:line="480" w:lineRule="auto"/>
        <w:rPr>
          <w:rFonts w:ascii="Times New Roman" w:hAnsi="Times New Roman" w:cs="Times New Roman"/>
        </w:rPr>
      </w:pPr>
      <w:r w:rsidRPr="00152ABA">
        <w:rPr>
          <w:rFonts w:ascii="Times New Roman" w:hAnsi="Times New Roman" w:cs="Times New Roman"/>
        </w:rPr>
        <w:t xml:space="preserve">Sample 83 is the next to last sample in the temperature study and represents one of the highest depositions for BP on SIC. Following the same trend, the 950 temperature should have high (111) rations and </w:t>
      </w:r>
      <w:proofErr w:type="spellStart"/>
      <w:r w:rsidRPr="00152ABA">
        <w:rPr>
          <w:rFonts w:ascii="Times New Roman" w:hAnsi="Times New Roman" w:cs="Times New Roman"/>
        </w:rPr>
        <w:t>epitaxy</w:t>
      </w:r>
      <w:proofErr w:type="spellEnd"/>
      <w:r w:rsidRPr="00152ABA">
        <w:rPr>
          <w:rFonts w:ascii="Times New Roman" w:hAnsi="Times New Roman" w:cs="Times New Roman"/>
        </w:rPr>
        <w:t>. Predicted film thickness of this sample is 2.16 um. The resultant mass gain was 1.01 mg, slightly lower than the previous sample.  Film coverage looks acceptable, due to the darkness of the</w:t>
      </w: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keepNext/>
        <w:spacing w:line="480" w:lineRule="auto"/>
        <w:jc w:val="center"/>
        <w:rPr>
          <w:rFonts w:ascii="Times New Roman" w:hAnsi="Times New Roman" w:cs="Times New Roman"/>
        </w:rPr>
      </w:pPr>
      <w:r w:rsidRPr="00152ABA">
        <w:rPr>
          <w:rFonts w:ascii="Times New Roman" w:hAnsi="Times New Roman" w:cs="Times New Roman"/>
          <w:noProof/>
        </w:rPr>
        <w:lastRenderedPageBreak/>
        <mc:AlternateContent>
          <mc:Choice Requires="wps">
            <w:drawing>
              <wp:anchor distT="0" distB="0" distL="114300" distR="114300" simplePos="0" relativeHeight="251745280" behindDoc="0" locked="0" layoutInCell="1" allowOverlap="1" wp14:anchorId="70EAC2D4" wp14:editId="79412F8E">
                <wp:simplePos x="0" y="0"/>
                <wp:positionH relativeFrom="column">
                  <wp:posOffset>1661160</wp:posOffset>
                </wp:positionH>
                <wp:positionV relativeFrom="paragraph">
                  <wp:posOffset>446405</wp:posOffset>
                </wp:positionV>
                <wp:extent cx="640080" cy="129540"/>
                <wp:effectExtent l="19050" t="57150" r="26670" b="22860"/>
                <wp:wrapNone/>
                <wp:docPr id="412" name="Straight Arrow Connector 412"/>
                <wp:cNvGraphicFramePr/>
                <a:graphic xmlns:a="http://schemas.openxmlformats.org/drawingml/2006/main">
                  <a:graphicData uri="http://schemas.microsoft.com/office/word/2010/wordprocessingShape">
                    <wps:wsp>
                      <wps:cNvCnPr/>
                      <wps:spPr>
                        <a:xfrm flipH="1" flipV="1">
                          <a:off x="0" y="0"/>
                          <a:ext cx="640080" cy="12954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12" o:spid="_x0000_s1026" type="#_x0000_t32" style="position:absolute;margin-left:130.8pt;margin-top:35.15pt;width:50.4pt;height:10.2pt;flip:x y;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" strokecolor="black [3213]" strokeweight="1pt">
                <v:stroke endarrow="open"/>
              </v:shape>
            </w:pict>
          </mc:Fallback>
        </mc:AlternateContent>
      </w:r>
      <w:r w:rsidRPr="00152ABA">
        <w:rPr>
          <w:rFonts w:ascii="Times New Roman" w:hAnsi="Times New Roman" w:cs="Times New Roman"/>
          <w:noProof/>
        </w:rPr>
        <mc:AlternateContent>
          <mc:Choice Requires="wps">
            <w:drawing>
              <wp:anchor distT="0" distB="0" distL="114300" distR="114300" simplePos="0" relativeHeight="251744256" behindDoc="0" locked="0" layoutInCell="1" allowOverlap="1" wp14:anchorId="54CA540B" wp14:editId="710714C4">
                <wp:simplePos x="0" y="0"/>
                <wp:positionH relativeFrom="column">
                  <wp:posOffset>2217420</wp:posOffset>
                </wp:positionH>
                <wp:positionV relativeFrom="paragraph">
                  <wp:posOffset>446405</wp:posOffset>
                </wp:positionV>
                <wp:extent cx="655320" cy="1403985"/>
                <wp:effectExtent l="0" t="0" r="0" b="0"/>
                <wp:wrapNone/>
                <wp:docPr id="4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 cy="1403985"/>
                        </a:xfrm>
                        <a:prstGeom prst="rect">
                          <a:avLst/>
                        </a:prstGeom>
                        <a:noFill/>
                        <a:ln w="9525">
                          <a:noFill/>
                          <a:miter lim="800000"/>
                          <a:headEnd/>
                          <a:tailEnd/>
                        </a:ln>
                      </wps:spPr>
                      <wps:txbx>
                        <w:txbxContent>
                          <w:p w:rsidR="00736441" w:rsidRPr="006B1A5D" w:rsidRDefault="00736441" w:rsidP="00D279CF">
                            <w:pPr>
                              <w:jc w:val="center"/>
                              <w:rPr>
                                <w:b/>
                              </w:rPr>
                            </w:pPr>
                            <w:r>
                              <w:rPr>
                                <w:b/>
                              </w:rPr>
                              <w:t>(111</w:t>
                            </w:r>
                            <w:r w:rsidRPr="006B1A5D">
                              <w:rPr>
                                <w:b/>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01" type="#_x0000_t202" style="position:absolute;left:0;text-align:left;margin-left:174.6pt;margin-top:35.15pt;width:51.6pt;height:110.55pt;z-index:2517442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" filled="f" stroked="f">
                <v:textbox style="mso-fit-shape-to-text:t">
                  <w:txbxContent>
                    <w:p w:rsidR="00736441" w:rsidRPr="006B1A5D" w:rsidRDefault="00736441" w:rsidP="00D279CF">
                      <w:pPr>
                        <w:jc w:val="center"/>
                        <w:rPr>
                          <w:b/>
                        </w:rPr>
                      </w:pPr>
                      <w:r>
                        <w:rPr>
                          <w:b/>
                        </w:rPr>
                        <w:t>(111</w:t>
                      </w:r>
                      <w:r w:rsidRPr="006B1A5D">
                        <w:rPr>
                          <w:b/>
                        </w:rPr>
                        <w:t>)</w:t>
                      </w:r>
                    </w:p>
                  </w:txbxContent>
                </v:textbox>
              </v:shape>
            </w:pict>
          </mc:Fallback>
        </mc:AlternateContent>
      </w:r>
      <w:r w:rsidRPr="00152ABA">
        <w:rPr>
          <w:rFonts w:ascii="Times New Roman" w:hAnsi="Times New Roman" w:cs="Times New Roman"/>
          <w:noProof/>
        </w:rPr>
        <mc:AlternateContent>
          <mc:Choice Requires="wps">
            <w:drawing>
              <wp:anchor distT="0" distB="0" distL="114300" distR="114300" simplePos="0" relativeHeight="251743232" behindDoc="0" locked="0" layoutInCell="1" allowOverlap="1" wp14:anchorId="37B49D30" wp14:editId="26FF0930">
                <wp:simplePos x="0" y="0"/>
                <wp:positionH relativeFrom="column">
                  <wp:posOffset>4572000</wp:posOffset>
                </wp:positionH>
                <wp:positionV relativeFrom="paragraph">
                  <wp:posOffset>2389505</wp:posOffset>
                </wp:positionV>
                <wp:extent cx="655320" cy="1403985"/>
                <wp:effectExtent l="0" t="0" r="0" b="0"/>
                <wp:wrapNone/>
                <wp:docPr id="4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 cy="1403985"/>
                        </a:xfrm>
                        <a:prstGeom prst="rect">
                          <a:avLst/>
                        </a:prstGeom>
                        <a:noFill/>
                        <a:ln w="9525">
                          <a:noFill/>
                          <a:miter lim="800000"/>
                          <a:headEnd/>
                          <a:tailEnd/>
                        </a:ln>
                      </wps:spPr>
                      <wps:txbx>
                        <w:txbxContent>
                          <w:p w:rsidR="00736441" w:rsidRPr="006B1A5D" w:rsidRDefault="00736441" w:rsidP="00D279CF">
                            <w:pPr>
                              <w:jc w:val="center"/>
                              <w:rPr>
                                <w:b/>
                              </w:rPr>
                            </w:pPr>
                            <w:r w:rsidRPr="006B1A5D">
                              <w:rPr>
                                <w:b/>
                              </w:rPr>
                              <w:t>(220)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02" type="#_x0000_t202" style="position:absolute;left:0;text-align:left;margin-left:5in;margin-top:188.15pt;width:51.6pt;height:110.55pt;z-index:2517432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" filled="f" stroked="f">
                <v:textbox style="mso-fit-shape-to-text:t">
                  <w:txbxContent>
                    <w:p w:rsidR="00736441" w:rsidRPr="006B1A5D" w:rsidRDefault="00736441" w:rsidP="00D279CF">
                      <w:pPr>
                        <w:jc w:val="center"/>
                        <w:rPr>
                          <w:b/>
                        </w:rPr>
                      </w:pPr>
                      <w:r w:rsidRPr="006B1A5D">
                        <w:rPr>
                          <w:b/>
                        </w:rPr>
                        <w:t>(220)</w:t>
                      </w:r>
                    </w:p>
                  </w:txbxContent>
                </v:textbox>
              </v:shape>
            </w:pict>
          </mc:Fallback>
        </mc:AlternateContent>
      </w:r>
      <w:r w:rsidRPr="00152ABA">
        <w:rPr>
          <w:rFonts w:ascii="Times New Roman" w:hAnsi="Times New Roman" w:cs="Times New Roman"/>
          <w:noProof/>
        </w:rPr>
        <w:drawing>
          <wp:inline distT="0" distB="0" distL="0" distR="0" wp14:anchorId="21104C9B" wp14:editId="0957ABCE">
            <wp:extent cx="4762500" cy="3596640"/>
            <wp:effectExtent l="0" t="0" r="0" b="3810"/>
            <wp:docPr id="1031" name="Pictur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5"/>
                    <a:stretch>
                      <a:fillRect/>
                    </a:stretch>
                  </pic:blipFill>
                  <pic:spPr>
                    <a:xfrm>
                      <a:off x="0" y="0"/>
                      <a:ext cx="4762500" cy="3596640"/>
                    </a:xfrm>
                    <a:prstGeom prst="rect">
                      <a:avLst/>
                    </a:prstGeom>
                  </pic:spPr>
                </pic:pic>
              </a:graphicData>
            </a:graphic>
          </wp:inline>
        </w:drawing>
      </w:r>
    </w:p>
    <w:p w:rsidR="0033406D" w:rsidRPr="00152ABA" w:rsidRDefault="0033406D" w:rsidP="00D279CF">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19</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w:t>
      </w:r>
      <w:proofErr w:type="gramStart"/>
      <w:r w:rsidRPr="00152ABA">
        <w:rPr>
          <w:rFonts w:ascii="Times New Roman" w:hAnsi="Times New Roman" w:cs="Times New Roman"/>
        </w:rPr>
        <w:t>XRD spectrum of sample 81.</w:t>
      </w:r>
      <w:proofErr w:type="gramEnd"/>
      <w:r w:rsidRPr="00152ABA">
        <w:rPr>
          <w:rFonts w:ascii="Times New Roman" w:hAnsi="Times New Roman" w:cs="Times New Roman"/>
        </w:rPr>
        <w:t xml:space="preserve"> </w:t>
      </w:r>
      <w:proofErr w:type="gramStart"/>
      <w:r w:rsidRPr="00152ABA">
        <w:rPr>
          <w:rFonts w:ascii="Times New Roman" w:hAnsi="Times New Roman" w:cs="Times New Roman"/>
        </w:rPr>
        <w:t>showing</w:t>
      </w:r>
      <w:proofErr w:type="gramEnd"/>
      <w:r w:rsidRPr="00152ABA">
        <w:rPr>
          <w:rFonts w:ascii="Times New Roman" w:hAnsi="Times New Roman" w:cs="Times New Roman"/>
        </w:rPr>
        <w:t xml:space="preserve"> labeled peaks for (111) and (220) directions.</w:t>
      </w: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keepNext/>
        <w:jc w:val="center"/>
        <w:rPr>
          <w:rFonts w:ascii="Times New Roman" w:hAnsi="Times New Roman" w:cs="Times New Roman"/>
        </w:rPr>
      </w:pPr>
      <w:r w:rsidRPr="00152ABA">
        <w:rPr>
          <w:rFonts w:ascii="Times New Roman" w:hAnsi="Times New Roman" w:cs="Times New Roman"/>
          <w:noProof/>
        </w:rPr>
        <w:lastRenderedPageBreak/>
        <w:drawing>
          <wp:inline distT="0" distB="0" distL="0" distR="0" wp14:anchorId="0366BAFB" wp14:editId="171FEB0E">
            <wp:extent cx="4115435" cy="4115435"/>
            <wp:effectExtent l="0" t="0" r="0" b="0"/>
            <wp:docPr id="1032" name="Pictur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4115435" cy="4115435"/>
                    </a:xfrm>
                    <a:prstGeom prst="rect">
                      <a:avLst/>
                    </a:prstGeom>
                    <a:noFill/>
                  </pic:spPr>
                </pic:pic>
              </a:graphicData>
            </a:graphic>
          </wp:inline>
        </w:drawing>
      </w:r>
    </w:p>
    <w:p w:rsidR="0033406D" w:rsidRPr="00152ABA" w:rsidRDefault="0033406D" w:rsidP="00D279CF">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20</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Cross sectional; TEM image of BP sample 81 film substrate </w:t>
      </w:r>
      <w:proofErr w:type="gramStart"/>
      <w:r w:rsidRPr="00152ABA">
        <w:rPr>
          <w:rFonts w:ascii="Times New Roman" w:hAnsi="Times New Roman" w:cs="Times New Roman"/>
        </w:rPr>
        <w:t>interface</w:t>
      </w:r>
      <w:proofErr w:type="gramEnd"/>
      <w:r w:rsidRPr="00152ABA">
        <w:rPr>
          <w:rFonts w:ascii="Times New Roman" w:hAnsi="Times New Roman" w:cs="Times New Roman"/>
        </w:rPr>
        <w:t>. Showing epitaxial relationship</w:t>
      </w: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keepNext/>
        <w:jc w:val="center"/>
        <w:rPr>
          <w:rFonts w:ascii="Times New Roman" w:hAnsi="Times New Roman" w:cs="Times New Roman"/>
        </w:rPr>
      </w:pPr>
      <w:r w:rsidRPr="00152ABA">
        <w:rPr>
          <w:rFonts w:ascii="Times New Roman" w:hAnsi="Times New Roman" w:cs="Times New Roman"/>
          <w:noProof/>
        </w:rPr>
        <w:lastRenderedPageBreak/>
        <w:drawing>
          <wp:inline distT="0" distB="0" distL="0" distR="0" wp14:anchorId="3E893095" wp14:editId="30199C52">
            <wp:extent cx="2682240" cy="2722305"/>
            <wp:effectExtent l="0" t="0" r="3810" b="1905"/>
            <wp:docPr id="1033" name="Pictur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680217" cy="2720252"/>
                    </a:xfrm>
                    <a:prstGeom prst="rect">
                      <a:avLst/>
                    </a:prstGeom>
                    <a:noFill/>
                  </pic:spPr>
                </pic:pic>
              </a:graphicData>
            </a:graphic>
          </wp:inline>
        </w:drawing>
      </w:r>
    </w:p>
    <w:p w:rsidR="0033406D" w:rsidRPr="00152ABA" w:rsidRDefault="0033406D" w:rsidP="00D279CF">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21</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Photograph of sample 82 post deposition</w:t>
      </w: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keepNext/>
        <w:rPr>
          <w:rFonts w:ascii="Times New Roman" w:hAnsi="Times New Roman" w:cs="Times New Roman"/>
        </w:rPr>
      </w:pPr>
      <w:r w:rsidRPr="00152ABA">
        <w:rPr>
          <w:rFonts w:ascii="Times New Roman" w:hAnsi="Times New Roman" w:cs="Times New Roman"/>
          <w:noProof/>
        </w:rPr>
        <w:lastRenderedPageBreak/>
        <w:drawing>
          <wp:inline distT="0" distB="0" distL="0" distR="0" wp14:anchorId="618EC79C" wp14:editId="3D8C9300">
            <wp:extent cx="5901690" cy="4407535"/>
            <wp:effectExtent l="0" t="0" r="3810" b="0"/>
            <wp:docPr id="1034" name="Pictur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901690" cy="4407535"/>
                    </a:xfrm>
                    <a:prstGeom prst="rect">
                      <a:avLst/>
                    </a:prstGeom>
                    <a:noFill/>
                  </pic:spPr>
                </pic:pic>
              </a:graphicData>
            </a:graphic>
          </wp:inline>
        </w:drawing>
      </w:r>
    </w:p>
    <w:p w:rsidR="0033406D" w:rsidRPr="00152ABA" w:rsidRDefault="0033406D" w:rsidP="00D279CF">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22</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XRD spectrum of sample 82</w:t>
      </w: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keepNext/>
        <w:rPr>
          <w:rFonts w:ascii="Times New Roman" w:hAnsi="Times New Roman" w:cs="Times New Roman"/>
        </w:rPr>
      </w:pPr>
      <w:r w:rsidRPr="00152ABA">
        <w:rPr>
          <w:rFonts w:ascii="Times New Roman" w:hAnsi="Times New Roman" w:cs="Times New Roman"/>
          <w:noProof/>
        </w:rPr>
        <w:lastRenderedPageBreak/>
        <w:drawing>
          <wp:inline distT="0" distB="0" distL="0" distR="0" wp14:anchorId="54F02CFB" wp14:editId="1CFA8C0D">
            <wp:extent cx="6401435" cy="6401435"/>
            <wp:effectExtent l="0" t="0" r="0" b="0"/>
            <wp:docPr id="1035" name="Picture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401435" cy="6401435"/>
                    </a:xfrm>
                    <a:prstGeom prst="rect">
                      <a:avLst/>
                    </a:prstGeom>
                    <a:noFill/>
                  </pic:spPr>
                </pic:pic>
              </a:graphicData>
            </a:graphic>
          </wp:inline>
        </w:drawing>
      </w:r>
    </w:p>
    <w:p w:rsidR="0033406D" w:rsidRPr="00152ABA" w:rsidRDefault="0033406D" w:rsidP="00D279CF">
      <w:pPr>
        <w:pStyle w:val="Caption"/>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23</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Cross sectional TEM of sample 82. </w:t>
      </w:r>
      <w:proofErr w:type="gramStart"/>
      <w:r w:rsidRPr="00152ABA">
        <w:rPr>
          <w:rFonts w:ascii="Times New Roman" w:hAnsi="Times New Roman" w:cs="Times New Roman"/>
        </w:rPr>
        <w:t xml:space="preserve">Showing BP </w:t>
      </w:r>
      <w:proofErr w:type="spellStart"/>
      <w:r w:rsidRPr="00152ABA">
        <w:rPr>
          <w:rFonts w:ascii="Times New Roman" w:hAnsi="Times New Roman" w:cs="Times New Roman"/>
        </w:rPr>
        <w:t>epitaxy</w:t>
      </w:r>
      <w:proofErr w:type="spellEnd"/>
      <w:r w:rsidRPr="00152ABA">
        <w:rPr>
          <w:rFonts w:ascii="Times New Roman" w:hAnsi="Times New Roman" w:cs="Times New Roman"/>
        </w:rPr>
        <w:t xml:space="preserve"> with localized adjacent amorphous region.</w:t>
      </w:r>
      <w:proofErr w:type="gramEnd"/>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keepNext/>
        <w:jc w:val="center"/>
        <w:rPr>
          <w:rFonts w:ascii="Times New Roman" w:hAnsi="Times New Roman" w:cs="Times New Roman"/>
        </w:rPr>
      </w:pPr>
      <w:r w:rsidRPr="00152ABA">
        <w:rPr>
          <w:rFonts w:ascii="Times New Roman" w:hAnsi="Times New Roman" w:cs="Times New Roman"/>
          <w:noProof/>
        </w:rPr>
        <w:lastRenderedPageBreak/>
        <w:drawing>
          <wp:inline distT="0" distB="0" distL="0" distR="0" wp14:anchorId="52DB93A8" wp14:editId="4CBC7211">
            <wp:extent cx="3877435" cy="3953981"/>
            <wp:effectExtent l="0" t="0" r="8890" b="8890"/>
            <wp:docPr id="1036" name="Pictur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3872582" cy="3949032"/>
                    </a:xfrm>
                    <a:prstGeom prst="rect">
                      <a:avLst/>
                    </a:prstGeom>
                    <a:noFill/>
                  </pic:spPr>
                </pic:pic>
              </a:graphicData>
            </a:graphic>
          </wp:inline>
        </w:drawing>
      </w:r>
    </w:p>
    <w:p w:rsidR="0033406D" w:rsidRPr="00152ABA" w:rsidRDefault="0033406D" w:rsidP="00D279CF">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24</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Photograph of sample 83 post deposition</w:t>
      </w: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r w:rsidRPr="00152ABA">
        <w:rPr>
          <w:rFonts w:ascii="Times New Roman" w:hAnsi="Times New Roman" w:cs="Times New Roman"/>
        </w:rPr>
        <w:lastRenderedPageBreak/>
        <w:t>It is difficult to make out all of the features. There are observable dark areas in the film So far, relationship has been established from the visual appearance of the film and the visual appearance. Observable features in the as grown films widely vary from sample to sample without any impact to the corresponding morphology or interface characteristics. This is not unusual due the difference in scale, but photographs of each sample are intentionally included to support this conclusion.</w:t>
      </w:r>
    </w:p>
    <w:p w:rsidR="0033406D" w:rsidRPr="00152ABA" w:rsidRDefault="0033406D" w:rsidP="00D279CF">
      <w:pPr>
        <w:spacing w:line="480" w:lineRule="auto"/>
        <w:rPr>
          <w:rFonts w:ascii="Times New Roman" w:hAnsi="Times New Roman" w:cs="Times New Roman"/>
        </w:rPr>
      </w:pPr>
      <w:r w:rsidRPr="00152ABA">
        <w:rPr>
          <w:rFonts w:ascii="Times New Roman" w:hAnsi="Times New Roman" w:cs="Times New Roman"/>
        </w:rPr>
        <w:t xml:space="preserve">The resultant XRD spectrum of sample 83 is shown in figure 25. The measure (111) ratio for this sample is 42, more than double than all previous experiments in the temperature study. Cross-sectional TEM images of sample 83 shown in </w:t>
      </w:r>
      <w:proofErr w:type="gramStart"/>
      <w:r w:rsidRPr="00152ABA">
        <w:rPr>
          <w:rFonts w:ascii="Times New Roman" w:hAnsi="Times New Roman" w:cs="Times New Roman"/>
        </w:rPr>
        <w:t>figure</w:t>
      </w:r>
      <w:proofErr w:type="gramEnd"/>
      <w:r w:rsidRPr="00152ABA">
        <w:rPr>
          <w:rFonts w:ascii="Times New Roman" w:hAnsi="Times New Roman" w:cs="Times New Roman"/>
        </w:rPr>
        <w:t xml:space="preserve"> 25 show both epitaxial BP and localized amorphous areas similar to sample 82. The corresponding SAD pattern, visible in figure 26 shows good crystalline quality despite the amorphous area being present. This conclusion is definitely support by the XRD in the high (111) ratio. Corresponding SAD patterns indicate the crystal quality is intact.</w:t>
      </w:r>
    </w:p>
    <w:p w:rsidR="0033406D" w:rsidRPr="00152ABA" w:rsidRDefault="0033406D" w:rsidP="00D279CF">
      <w:pPr>
        <w:spacing w:line="480" w:lineRule="auto"/>
        <w:rPr>
          <w:rFonts w:ascii="Times New Roman" w:hAnsi="Times New Roman" w:cs="Times New Roman"/>
        </w:rPr>
      </w:pPr>
      <w:r w:rsidRPr="00152ABA">
        <w:rPr>
          <w:rFonts w:ascii="Times New Roman" w:hAnsi="Times New Roman" w:cs="Times New Roman"/>
        </w:rPr>
        <w:t>The last sample in the temperature study is sample 84. It was conducted at 1000 C. Recall from the chapter on BP that the decomposition temperature of BP is 1030 C. The visual appearance of sample 84 is shown in figure 28 is not unlike observations from previous samples. Discolorations have been present on the very best of samples. The gray structures, (circled) are new observations that have not been seen before. This could be a manifestation from the film growth process or foreign matter that fell on to the wafer from the reactor tube walls. Mass gain on this sample was exceedingly low at 0.46 mg. Predicted film thickness was 0.983 um.  The corresponding XRD pattern of tis sample is remarkably different from the previous experiments in the temperature study. The obtained spectrum (figure 28) shows higher counts for the (220) direction. Additionally, the (111) ratio for this sample was the lowest to date at 4.3:1.</w:t>
      </w: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keepNext/>
        <w:spacing w:line="480" w:lineRule="auto"/>
        <w:rPr>
          <w:rFonts w:ascii="Times New Roman" w:hAnsi="Times New Roman" w:cs="Times New Roman"/>
        </w:rPr>
      </w:pPr>
      <w:r w:rsidRPr="00152ABA">
        <w:rPr>
          <w:rFonts w:ascii="Times New Roman" w:hAnsi="Times New Roman" w:cs="Times New Roman"/>
          <w:noProof/>
        </w:rPr>
        <w:drawing>
          <wp:inline distT="0" distB="0" distL="0" distR="0" wp14:anchorId="7470CE70" wp14:editId="26AC9DD8">
            <wp:extent cx="6193790" cy="4420235"/>
            <wp:effectExtent l="0" t="0" r="0" b="0"/>
            <wp:docPr id="1037" name="Picture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193790" cy="4420235"/>
                    </a:xfrm>
                    <a:prstGeom prst="rect">
                      <a:avLst/>
                    </a:prstGeom>
                    <a:noFill/>
                  </pic:spPr>
                </pic:pic>
              </a:graphicData>
            </a:graphic>
          </wp:inline>
        </w:drawing>
      </w:r>
    </w:p>
    <w:p w:rsidR="0033406D" w:rsidRPr="00152ABA" w:rsidRDefault="0033406D" w:rsidP="00D279CF">
      <w:pPr>
        <w:pStyle w:val="Caption"/>
        <w:jc w:val="center"/>
        <w:rPr>
          <w:rFonts w:ascii="Times New Roman" w:hAnsi="Times New Roman" w:cs="Times New Roman"/>
        </w:rPr>
        <w:sectPr w:rsidR="0033406D" w:rsidRPr="00152ABA" w:rsidSect="00D279CF">
          <w:pgSz w:w="12240" w:h="15840"/>
          <w:pgMar w:top="1440" w:right="1440" w:bottom="1440" w:left="1440" w:header="720" w:footer="720" w:gutter="0"/>
          <w:cols w:space="720"/>
          <w:docGrid w:linePitch="360"/>
        </w:sectPr>
      </w:pPr>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25</w:t>
      </w:r>
      <w:r w:rsidR="00D279CF" w:rsidRPr="00152ABA">
        <w:rPr>
          <w:rFonts w:ascii="Times New Roman" w:hAnsi="Times New Roman" w:cs="Times New Roman"/>
          <w:noProof/>
        </w:rPr>
        <w:fldChar w:fldCharType="end"/>
      </w:r>
      <w:r w:rsidRPr="00152ABA">
        <w:rPr>
          <w:rFonts w:ascii="Times New Roman" w:hAnsi="Times New Roman" w:cs="Times New Roman"/>
        </w:rPr>
        <w:t>.XRD spectrum of BP sample 83</w:t>
      </w:r>
    </w:p>
    <w:p w:rsidR="0033406D" w:rsidRPr="00152ABA" w:rsidRDefault="0033406D" w:rsidP="00D279CF">
      <w:pPr>
        <w:keepNext/>
        <w:spacing w:line="480" w:lineRule="auto"/>
        <w:jc w:val="center"/>
        <w:rPr>
          <w:rFonts w:ascii="Times New Roman" w:hAnsi="Times New Roman" w:cs="Times New Roman"/>
        </w:rPr>
      </w:pPr>
      <w:r w:rsidRPr="00152ABA">
        <w:rPr>
          <w:rFonts w:ascii="Times New Roman" w:hAnsi="Times New Roman" w:cs="Times New Roman"/>
          <w:noProof/>
        </w:rPr>
        <w:lastRenderedPageBreak/>
        <w:drawing>
          <wp:inline distT="0" distB="0" distL="0" distR="0" wp14:anchorId="47302463" wp14:editId="1CF0B74B">
            <wp:extent cx="8455660" cy="4115435"/>
            <wp:effectExtent l="0" t="0" r="2540" b="0"/>
            <wp:docPr id="1038" name="Pictur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8455660" cy="4115435"/>
                    </a:xfrm>
                    <a:prstGeom prst="rect">
                      <a:avLst/>
                    </a:prstGeom>
                    <a:noFill/>
                  </pic:spPr>
                </pic:pic>
              </a:graphicData>
            </a:graphic>
          </wp:inline>
        </w:drawing>
      </w:r>
    </w:p>
    <w:p w:rsidR="0033406D" w:rsidRPr="00152ABA" w:rsidRDefault="0033406D" w:rsidP="00D279CF">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26</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Cross sectional TEM images of BP sample 83. Showing </w:t>
      </w:r>
      <w:proofErr w:type="spellStart"/>
      <w:r w:rsidRPr="00152ABA">
        <w:rPr>
          <w:rFonts w:ascii="Times New Roman" w:hAnsi="Times New Roman" w:cs="Times New Roman"/>
        </w:rPr>
        <w:t>epitaxy</w:t>
      </w:r>
      <w:proofErr w:type="spellEnd"/>
      <w:r w:rsidRPr="00152ABA">
        <w:rPr>
          <w:rFonts w:ascii="Times New Roman" w:hAnsi="Times New Roman" w:cs="Times New Roman"/>
        </w:rPr>
        <w:t xml:space="preserve"> and amorphous areas present at the interface</w:t>
      </w:r>
    </w:p>
    <w:p w:rsidR="0033406D" w:rsidRPr="00152ABA" w:rsidRDefault="0033406D" w:rsidP="00D279CF">
      <w:pPr>
        <w:spacing w:line="480" w:lineRule="auto"/>
        <w:rPr>
          <w:rFonts w:ascii="Times New Roman" w:hAnsi="Times New Roman" w:cs="Times New Roman"/>
        </w:rPr>
        <w:sectPr w:rsidR="0033406D" w:rsidRPr="00152ABA" w:rsidSect="00D279CF">
          <w:pgSz w:w="15840" w:h="12240" w:orient="landscape"/>
          <w:pgMar w:top="1440" w:right="1440" w:bottom="1440" w:left="1440" w:header="720" w:footer="720" w:gutter="0"/>
          <w:cols w:space="720"/>
          <w:docGrid w:linePitch="360"/>
        </w:sect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keepNext/>
        <w:spacing w:line="480" w:lineRule="auto"/>
        <w:jc w:val="center"/>
        <w:rPr>
          <w:rFonts w:ascii="Times New Roman" w:hAnsi="Times New Roman" w:cs="Times New Roman"/>
        </w:rPr>
      </w:pPr>
      <w:r w:rsidRPr="00152ABA">
        <w:rPr>
          <w:rFonts w:ascii="Times New Roman" w:hAnsi="Times New Roman" w:cs="Times New Roman"/>
          <w:noProof/>
        </w:rPr>
        <mc:AlternateContent>
          <mc:Choice Requires="wps">
            <w:drawing>
              <wp:anchor distT="0" distB="0" distL="114300" distR="114300" simplePos="0" relativeHeight="251747328" behindDoc="0" locked="0" layoutInCell="1" allowOverlap="1" wp14:anchorId="59B47D1B" wp14:editId="7C304BDF">
                <wp:simplePos x="0" y="0"/>
                <wp:positionH relativeFrom="column">
                  <wp:posOffset>1554480</wp:posOffset>
                </wp:positionH>
                <wp:positionV relativeFrom="paragraph">
                  <wp:posOffset>1479550</wp:posOffset>
                </wp:positionV>
                <wp:extent cx="3657600" cy="369332"/>
                <wp:effectExtent l="0" t="0" r="0" b="0"/>
                <wp:wrapNone/>
                <wp:docPr id="415" name="TextBox 6"/>
                <wp:cNvGraphicFramePr/>
                <a:graphic xmlns:a="http://schemas.openxmlformats.org/drawingml/2006/main">
                  <a:graphicData uri="http://schemas.microsoft.com/office/word/2010/wordprocessingShape">
                    <wps:wsp>
                      <wps:cNvSpPr txBox="1"/>
                      <wps:spPr>
                        <a:xfrm>
                          <a:off x="0" y="0"/>
                          <a:ext cx="3657600" cy="369332"/>
                        </a:xfrm>
                        <a:prstGeom prst="rect">
                          <a:avLst/>
                        </a:prstGeom>
                        <a:noFill/>
                      </wps:spPr>
                      <wps:txbx>
                        <w:txbxContent>
                          <w:p w:rsidR="00736441" w:rsidRDefault="00736441" w:rsidP="00D279CF">
                            <w:pPr>
                              <w:pStyle w:val="NormalWeb"/>
                              <w:spacing w:before="0" w:beforeAutospacing="0" w:after="0" w:afterAutospacing="0"/>
                              <w:jc w:val="right"/>
                            </w:pPr>
                            <w:r>
                              <w:rPr>
                                <w:rFonts w:asciiTheme="minorHAnsi" w:hAnsi="Calibri" w:cstheme="minorBidi"/>
                                <w:color w:val="FFFFFF" w:themeColor="background1"/>
                                <w:kern w:val="24"/>
                                <w:sz w:val="36"/>
                                <w:szCs w:val="36"/>
                              </w:rPr>
                              <w:t xml:space="preserve">BP (111) &amp; </w:t>
                            </w:r>
                            <w:proofErr w:type="spellStart"/>
                            <w:r>
                              <w:rPr>
                                <w:rFonts w:asciiTheme="minorHAnsi" w:hAnsi="Calibri" w:cstheme="minorBidi"/>
                                <w:color w:val="FFFFFF" w:themeColor="background1"/>
                                <w:kern w:val="24"/>
                                <w:sz w:val="36"/>
                                <w:szCs w:val="36"/>
                              </w:rPr>
                              <w:t>SiC</w:t>
                            </w:r>
                            <w:proofErr w:type="spellEnd"/>
                            <w:r>
                              <w:rPr>
                                <w:rFonts w:asciiTheme="minorHAnsi" w:hAnsi="Calibri" w:cstheme="minorBidi"/>
                                <w:color w:val="FFFFFF" w:themeColor="background1"/>
                                <w:kern w:val="24"/>
                                <w:sz w:val="36"/>
                                <w:szCs w:val="36"/>
                              </w:rPr>
                              <w:t xml:space="preserve"> (0004)</w:t>
                            </w:r>
                          </w:p>
                        </w:txbxContent>
                      </wps:txbx>
                      <wps:bodyPr wrap="square" rtlCol="0">
                        <a:spAutoFit/>
                      </wps:bodyPr>
                    </wps:wsp>
                  </a:graphicData>
                </a:graphic>
              </wp:anchor>
            </w:drawing>
          </mc:Choice>
          <mc:Fallback>
            <w:pict>
              <v:shape id="_x0000_s1103" type="#_x0000_t202" style="position:absolute;left:0;text-align:left;margin-left:122.4pt;margin-top:116.5pt;width:4in;height:29.1pt;z-index:251747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" filled="f" stroked="f">
                <v:textbox style="mso-fit-shape-to-text:t">
                  <w:txbxContent>
                    <w:p w:rsidR="00736441" w:rsidRDefault="00736441" w:rsidP="00D279CF">
                      <w:pPr>
                        <w:pStyle w:val="NormalWeb"/>
                        <w:spacing w:before="0" w:beforeAutospacing="0" w:after="0" w:afterAutospacing="0"/>
                        <w:jc w:val="right"/>
                      </w:pPr>
                      <w:r>
                        <w:rPr>
                          <w:rFonts w:asciiTheme="minorHAnsi" w:hAnsi="Calibri" w:cstheme="minorBidi"/>
                          <w:color w:val="FFFFFF" w:themeColor="background1"/>
                          <w:kern w:val="24"/>
                          <w:sz w:val="36"/>
                          <w:szCs w:val="36"/>
                        </w:rPr>
                        <w:t>BP (111) &amp; SiC (0004)</w:t>
                      </w:r>
                    </w:p>
                  </w:txbxContent>
                </v:textbox>
              </v:shape>
            </w:pict>
          </mc:Fallback>
        </mc:AlternateContent>
      </w:r>
      <w:r w:rsidRPr="00152ABA">
        <w:rPr>
          <w:rFonts w:ascii="Times New Roman" w:hAnsi="Times New Roman" w:cs="Times New Roman"/>
          <w:noProof/>
        </w:rPr>
        <w:drawing>
          <wp:inline distT="0" distB="0" distL="0" distR="0" wp14:anchorId="63DBACC2" wp14:editId="7D7F8D54">
            <wp:extent cx="4603115" cy="4572635"/>
            <wp:effectExtent l="0" t="0" r="6985" b="0"/>
            <wp:docPr id="1039" name="Picture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4603115" cy="4572635"/>
                    </a:xfrm>
                    <a:prstGeom prst="rect">
                      <a:avLst/>
                    </a:prstGeom>
                    <a:noFill/>
                  </pic:spPr>
                </pic:pic>
              </a:graphicData>
            </a:graphic>
          </wp:inline>
        </w:drawing>
      </w:r>
    </w:p>
    <w:p w:rsidR="0033406D" w:rsidRPr="00152ABA" w:rsidRDefault="0033406D" w:rsidP="00D279CF">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27</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SAD pattern of BP sample 83. Despite amorphous BP at the interface, epitaxial relationship is unaffected</w:t>
      </w: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jc w:val="center"/>
        <w:rPr>
          <w:rFonts w:ascii="Times New Roman" w:hAnsi="Times New Roman" w:cs="Times New Roman"/>
        </w:rPr>
      </w:pPr>
    </w:p>
    <w:p w:rsidR="0033406D" w:rsidRPr="00152ABA" w:rsidRDefault="0033406D" w:rsidP="00D279CF">
      <w:pPr>
        <w:spacing w:line="480" w:lineRule="auto"/>
        <w:jc w:val="center"/>
        <w:rPr>
          <w:rFonts w:ascii="Times New Roman" w:hAnsi="Times New Roman" w:cs="Times New Roman"/>
        </w:rPr>
      </w:pPr>
      <w:r w:rsidRPr="00152ABA">
        <w:rPr>
          <w:rFonts w:ascii="Times New Roman" w:hAnsi="Times New Roman" w:cs="Times New Roman"/>
          <w:noProof/>
        </w:rPr>
        <w:drawing>
          <wp:inline distT="0" distB="0" distL="0" distR="0" wp14:anchorId="215DBD36" wp14:editId="24309776">
            <wp:extent cx="3535232" cy="3322320"/>
            <wp:effectExtent l="0" t="0" r="8255" b="0"/>
            <wp:docPr id="1040" name="Pictur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3539673" cy="3326494"/>
                    </a:xfrm>
                    <a:prstGeom prst="rect">
                      <a:avLst/>
                    </a:prstGeom>
                    <a:noFill/>
                  </pic:spPr>
                </pic:pic>
              </a:graphicData>
            </a:graphic>
          </wp:inline>
        </w:drawing>
      </w:r>
    </w:p>
    <w:p w:rsidR="0033406D" w:rsidRPr="00152ABA" w:rsidRDefault="0033406D" w:rsidP="00D279CF">
      <w:pPr>
        <w:keepNext/>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keepNext/>
        <w:spacing w:line="480" w:lineRule="auto"/>
        <w:rPr>
          <w:rFonts w:ascii="Times New Roman" w:hAnsi="Times New Roman" w:cs="Times New Roman"/>
        </w:rPr>
      </w:pPr>
      <w:r w:rsidRPr="00152ABA">
        <w:rPr>
          <w:rFonts w:ascii="Times New Roman" w:hAnsi="Times New Roman" w:cs="Times New Roman"/>
          <w:noProof/>
        </w:rPr>
        <w:lastRenderedPageBreak/>
        <w:drawing>
          <wp:inline distT="0" distB="0" distL="0" distR="0" wp14:anchorId="772F5159" wp14:editId="6D50A81C">
            <wp:extent cx="6206490" cy="4481195"/>
            <wp:effectExtent l="0" t="0" r="0" b="0"/>
            <wp:docPr id="1041" name="Pictur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206490" cy="4481195"/>
                    </a:xfrm>
                    <a:prstGeom prst="rect">
                      <a:avLst/>
                    </a:prstGeom>
                    <a:noFill/>
                  </pic:spPr>
                </pic:pic>
              </a:graphicData>
            </a:graphic>
          </wp:inline>
        </w:drawing>
      </w:r>
    </w:p>
    <w:p w:rsidR="0033406D" w:rsidRPr="00152ABA" w:rsidRDefault="0033406D" w:rsidP="00D279CF">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28</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XRD spectrum of sample 84</w:t>
      </w: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r w:rsidRPr="00152ABA">
        <w:rPr>
          <w:rFonts w:ascii="Times New Roman" w:hAnsi="Times New Roman" w:cs="Times New Roman"/>
        </w:rPr>
        <w:lastRenderedPageBreak/>
        <w:t>The low preferred growth ration does not suggest the presence of a high quality film. This is confirmed by the SEM images of sample 84. The SEM images in figure 29 show a noncontiguous film with widely varying BP particle sizes. For this reason, TEM was not performed. Increasing the temperature by 50 degrees has a profound effect on BP quality. At 950 C, XRD and TEM suggest the material is the best to date, but 1000 C, no film is observed. A graph of the ratio of the (111</w:t>
      </w:r>
      <w:proofErr w:type="gramStart"/>
      <w:r w:rsidRPr="00152ABA">
        <w:rPr>
          <w:rFonts w:ascii="Times New Roman" w:hAnsi="Times New Roman" w:cs="Times New Roman"/>
        </w:rPr>
        <w:t>):</w:t>
      </w:r>
      <w:proofErr w:type="gramEnd"/>
      <w:r w:rsidRPr="00152ABA">
        <w:rPr>
          <w:rFonts w:ascii="Times New Roman" w:hAnsi="Times New Roman" w:cs="Times New Roman"/>
        </w:rPr>
        <w:t xml:space="preserve">(220) ratio as a function of temperature (figure 30) summarizes the result of the temperature study. The graph shows a steady upward trend to 900 Ct </w:t>
      </w:r>
      <w:proofErr w:type="gramStart"/>
      <w:r w:rsidRPr="00152ABA">
        <w:rPr>
          <w:rFonts w:ascii="Times New Roman" w:hAnsi="Times New Roman" w:cs="Times New Roman"/>
        </w:rPr>
        <w:t>hen</w:t>
      </w:r>
      <w:proofErr w:type="gramEnd"/>
      <w:r w:rsidRPr="00152ABA">
        <w:rPr>
          <w:rFonts w:ascii="Times New Roman" w:hAnsi="Times New Roman" w:cs="Times New Roman"/>
        </w:rPr>
        <w:t xml:space="preserve"> a sharp rise in the ratio from 900 C to 950 C. This suggests the ideal temperature for deposition is around 950 C. The temperate increments of 50 degrees were intentionally large, so that clear observations from temperature effects could be made. Clearly, for the current conditions, 950 C is the temperature at which depositions should be performed to expect the highest peak ratios and corresponding crystal quality. It may be useful to narrow the temperature increments in future experiments to obtain the absolute maximum at which  BP could be deposited as an even higher peak ratio could be possible. Regarding the results of the 1000 C experiment; although the deposition temperature is close to the decomposition temperature of BP, the metric show almost no mass gain on the wafer. This implies that the </w:t>
      </w:r>
      <w:proofErr w:type="gramStart"/>
      <w:r w:rsidRPr="00152ABA">
        <w:rPr>
          <w:rFonts w:ascii="Times New Roman" w:hAnsi="Times New Roman" w:cs="Times New Roman"/>
        </w:rPr>
        <w:t>majority of the gaseous precursors reacted in the gas phase and were</w:t>
      </w:r>
      <w:proofErr w:type="gramEnd"/>
      <w:r w:rsidRPr="00152ABA">
        <w:rPr>
          <w:rFonts w:ascii="Times New Roman" w:hAnsi="Times New Roman" w:cs="Times New Roman"/>
        </w:rPr>
        <w:t xml:space="preserve"> pumped out of the system. This scenario seems likely because the current reactor design does not employ any active cooling system. Researchers such as </w:t>
      </w:r>
      <w:proofErr w:type="spellStart"/>
      <w:r w:rsidRPr="00152ABA">
        <w:rPr>
          <w:rFonts w:ascii="Times New Roman" w:hAnsi="Times New Roman" w:cs="Times New Roman"/>
        </w:rPr>
        <w:t>Kumashiro</w:t>
      </w:r>
      <w:proofErr w:type="spellEnd"/>
      <w:r w:rsidRPr="00152ABA">
        <w:rPr>
          <w:rFonts w:ascii="Times New Roman" w:hAnsi="Times New Roman" w:cs="Times New Roman"/>
        </w:rPr>
        <w:t xml:space="preserve"> and </w:t>
      </w:r>
      <w:proofErr w:type="spellStart"/>
      <w:r w:rsidRPr="00152ABA">
        <w:rPr>
          <w:rFonts w:ascii="Times New Roman" w:hAnsi="Times New Roman" w:cs="Times New Roman"/>
        </w:rPr>
        <w:t>Shohno</w:t>
      </w:r>
      <w:proofErr w:type="spellEnd"/>
      <w:r w:rsidRPr="00152ABA">
        <w:rPr>
          <w:rFonts w:ascii="Times New Roman" w:hAnsi="Times New Roman" w:cs="Times New Roman"/>
        </w:rPr>
        <w:t xml:space="preserve"> employed water cooling in their respective systems and reported successful depositions at temperatures exceeding 1005 C.  It is not clear from the current data if achieving higher temperature depositions will yield higher quality films than already observed, but work to actively cool the current reactor needs to be undertaken test this theory.</w:t>
      </w: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sectPr w:rsidR="0033406D" w:rsidRPr="00152ABA" w:rsidSect="00D279CF">
          <w:pgSz w:w="12240" w:h="15840"/>
          <w:pgMar w:top="1440" w:right="1440" w:bottom="1440" w:left="1440" w:header="720" w:footer="720" w:gutter="0"/>
          <w:cols w:space="720"/>
          <w:docGrid w:linePitch="360"/>
        </w:sectPr>
      </w:pPr>
    </w:p>
    <w:p w:rsidR="0033406D" w:rsidRPr="00152ABA" w:rsidRDefault="0033406D" w:rsidP="00D279CF">
      <w:pPr>
        <w:keepNext/>
        <w:spacing w:line="480" w:lineRule="auto"/>
        <w:jc w:val="center"/>
        <w:rPr>
          <w:rFonts w:ascii="Times New Roman" w:hAnsi="Times New Roman" w:cs="Times New Roman"/>
        </w:rPr>
      </w:pPr>
      <w:r w:rsidRPr="00152ABA">
        <w:rPr>
          <w:rFonts w:ascii="Times New Roman" w:hAnsi="Times New Roman" w:cs="Times New Roman"/>
          <w:noProof/>
        </w:rPr>
        <w:lastRenderedPageBreak/>
        <w:drawing>
          <wp:inline distT="0" distB="0" distL="0" distR="0" wp14:anchorId="4A4E1FD9" wp14:editId="3228B467">
            <wp:extent cx="7254240" cy="5394659"/>
            <wp:effectExtent l="0" t="0" r="3810" b="0"/>
            <wp:docPr id="1042" name="Pictur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7254960" cy="5395195"/>
                    </a:xfrm>
                    <a:prstGeom prst="rect">
                      <a:avLst/>
                    </a:prstGeom>
                    <a:noFill/>
                  </pic:spPr>
                </pic:pic>
              </a:graphicData>
            </a:graphic>
          </wp:inline>
        </w:drawing>
      </w:r>
    </w:p>
    <w:p w:rsidR="0033406D" w:rsidRPr="00152ABA" w:rsidRDefault="0033406D" w:rsidP="00D279CF">
      <w:pPr>
        <w:pStyle w:val="Caption"/>
        <w:jc w:val="center"/>
        <w:rPr>
          <w:rFonts w:ascii="Times New Roman" w:hAnsi="Times New Roman" w:cs="Times New Roman"/>
        </w:rPr>
        <w:sectPr w:rsidR="0033406D" w:rsidRPr="00152ABA" w:rsidSect="00D279CF">
          <w:pgSz w:w="15840" w:h="12240" w:orient="landscape"/>
          <w:pgMar w:top="1440" w:right="1440" w:bottom="1440" w:left="1440" w:header="720" w:footer="720" w:gutter="0"/>
          <w:cols w:space="720"/>
          <w:docGrid w:linePitch="360"/>
        </w:sect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29</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Surface SEM images of BP sample 84 Showing noncontiguous film</w:t>
      </w:r>
    </w:p>
    <w:p w:rsidR="0033406D" w:rsidRPr="00152ABA" w:rsidRDefault="0033406D" w:rsidP="00D279CF">
      <w:pPr>
        <w:pStyle w:val="Caption"/>
        <w:jc w:val="cente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spacing w:line="480" w:lineRule="auto"/>
        <w:jc w:val="center"/>
        <w:rPr>
          <w:rFonts w:ascii="Times New Roman" w:hAnsi="Times New Roman" w:cs="Times New Roman"/>
        </w:rPr>
      </w:pPr>
      <w:r w:rsidRPr="00152ABA">
        <w:rPr>
          <w:rFonts w:ascii="Times New Roman" w:hAnsi="Times New Roman" w:cs="Times New Roman"/>
          <w:noProof/>
        </w:rPr>
        <w:drawing>
          <wp:inline distT="0" distB="0" distL="0" distR="0" wp14:anchorId="5E9DB4D3" wp14:editId="632EE196">
            <wp:extent cx="5928360" cy="4084320"/>
            <wp:effectExtent l="0" t="0" r="15240" b="11430"/>
            <wp:docPr id="1043" name="Chart 104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7"/>
              </a:graphicData>
            </a:graphic>
          </wp:inline>
        </w:drawing>
      </w: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24C4F" w:rsidRDefault="00124C4F" w:rsidP="00124C4F">
      <w:pPr>
        <w:pStyle w:val="Heading1"/>
        <w:rPr>
          <w:color w:val="auto"/>
        </w:rPr>
      </w:pPr>
      <w:r w:rsidRPr="00124C4F">
        <w:rPr>
          <w:color w:val="auto"/>
        </w:rPr>
        <w:lastRenderedPageBreak/>
        <w:t>4.3</w:t>
      </w:r>
      <w:r w:rsidR="0033406D" w:rsidRPr="00124C4F">
        <w:rPr>
          <w:color w:val="auto"/>
        </w:rPr>
        <w:t>Wafer Study</w:t>
      </w:r>
    </w:p>
    <w:p w:rsidR="0033406D" w:rsidRPr="00152ABA" w:rsidRDefault="0033406D" w:rsidP="00D279CF">
      <w:pPr>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r w:rsidRPr="00152ABA">
        <w:rPr>
          <w:rFonts w:ascii="Times New Roman" w:hAnsi="Times New Roman" w:cs="Times New Roman"/>
        </w:rPr>
        <w:t xml:space="preserve">To date, the body of work presented has been on the same side of the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wafer. Recall wafers intended for device fabrication have two sides. One polished side intended for deposition and one side not polished. Additionally, the wafer sides have differing terminating bonds. For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wafers, one side of the wafer is carbon terminated meaning the C is the bond closest to the surface and Si terminated where the Si is nearest the surface. Without a viable explanation, the experiments conducted to date have been deposited on the Carbon side of a Si </w:t>
      </w:r>
      <w:proofErr w:type="spellStart"/>
      <w:r w:rsidRPr="00152ABA">
        <w:rPr>
          <w:rFonts w:ascii="Times New Roman" w:hAnsi="Times New Roman" w:cs="Times New Roman"/>
        </w:rPr>
        <w:t>epi</w:t>
      </w:r>
      <w:proofErr w:type="spellEnd"/>
      <w:r w:rsidRPr="00152ABA">
        <w:rPr>
          <w:rFonts w:ascii="Times New Roman" w:hAnsi="Times New Roman" w:cs="Times New Roman"/>
        </w:rPr>
        <w:t xml:space="preserve"> ready wafer, or more clearly, the deposition to date have been performed on the side of the after not intended for deposition.  To address the natural question associated with this finding, a focused study was conducted. In this study, polished carbon side </w:t>
      </w:r>
      <w:proofErr w:type="spellStart"/>
      <w:r w:rsidRPr="00152ABA">
        <w:rPr>
          <w:rFonts w:ascii="Times New Roman" w:hAnsi="Times New Roman" w:cs="Times New Roman"/>
        </w:rPr>
        <w:t>epi</w:t>
      </w:r>
      <w:proofErr w:type="spellEnd"/>
      <w:r w:rsidRPr="00152ABA">
        <w:rPr>
          <w:rFonts w:ascii="Times New Roman" w:hAnsi="Times New Roman" w:cs="Times New Roman"/>
        </w:rPr>
        <w:t xml:space="preserve"> ready wafers were obtained from Cree Inc. Depositions were performed on the polished carbon side </w:t>
      </w:r>
      <w:proofErr w:type="spellStart"/>
      <w:r w:rsidRPr="00152ABA">
        <w:rPr>
          <w:rFonts w:ascii="Times New Roman" w:hAnsi="Times New Roman" w:cs="Times New Roman"/>
        </w:rPr>
        <w:t>epi</w:t>
      </w:r>
      <w:proofErr w:type="spellEnd"/>
      <w:r w:rsidRPr="00152ABA">
        <w:rPr>
          <w:rFonts w:ascii="Times New Roman" w:hAnsi="Times New Roman" w:cs="Times New Roman"/>
        </w:rPr>
        <w:t xml:space="preserve"> ready and the unpolished Si side.  The only remaining variable was a Si </w:t>
      </w:r>
      <w:proofErr w:type="spellStart"/>
      <w:r w:rsidRPr="00152ABA">
        <w:rPr>
          <w:rFonts w:ascii="Times New Roman" w:hAnsi="Times New Roman" w:cs="Times New Roman"/>
        </w:rPr>
        <w:t>epi</w:t>
      </w:r>
      <w:proofErr w:type="spellEnd"/>
      <w:r w:rsidRPr="00152ABA">
        <w:rPr>
          <w:rFonts w:ascii="Times New Roman" w:hAnsi="Times New Roman" w:cs="Times New Roman"/>
        </w:rPr>
        <w:t xml:space="preserve"> ready experiment. This configuration had been historically performed and data obtained in the analysis of that sample will be discussed here. Deposition on non </w:t>
      </w:r>
      <w:proofErr w:type="spellStart"/>
      <w:r w:rsidRPr="00152ABA">
        <w:rPr>
          <w:rFonts w:ascii="Times New Roman" w:hAnsi="Times New Roman" w:cs="Times New Roman"/>
        </w:rPr>
        <w:t>epi</w:t>
      </w:r>
      <w:proofErr w:type="spellEnd"/>
      <w:r w:rsidRPr="00152ABA">
        <w:rPr>
          <w:rFonts w:ascii="Times New Roman" w:hAnsi="Times New Roman" w:cs="Times New Roman"/>
        </w:rPr>
        <w:t xml:space="preserve"> ready C have already been presented and additional commentary on those depositions will not be repeated here. Sample 60 was grown on Si </w:t>
      </w:r>
      <w:proofErr w:type="spellStart"/>
      <w:r w:rsidRPr="00152ABA">
        <w:rPr>
          <w:rFonts w:ascii="Times New Roman" w:hAnsi="Times New Roman" w:cs="Times New Roman"/>
        </w:rPr>
        <w:t>epi</w:t>
      </w:r>
      <w:proofErr w:type="spellEnd"/>
      <w:r w:rsidRPr="00152ABA">
        <w:rPr>
          <w:rFonts w:ascii="Times New Roman" w:hAnsi="Times New Roman" w:cs="Times New Roman"/>
        </w:rPr>
        <w:t xml:space="preserve"> ready sides of the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wafer. Unfortunately no TEM data is available for this sample, but despite this, a plausible argument can be made on this sample via the obtained XRD spectrum. Table 3 shows the complete experimental run conditions for sample 60. A standard configuration with flow rate ratio of phosphine to </w:t>
      </w:r>
      <w:proofErr w:type="spellStart"/>
      <w:r w:rsidRPr="00152ABA">
        <w:rPr>
          <w:rFonts w:ascii="Times New Roman" w:hAnsi="Times New Roman" w:cs="Times New Roman"/>
        </w:rPr>
        <w:t>diborane</w:t>
      </w:r>
      <w:proofErr w:type="spellEnd"/>
      <w:r w:rsidRPr="00152ABA">
        <w:rPr>
          <w:rFonts w:ascii="Times New Roman" w:hAnsi="Times New Roman" w:cs="Times New Roman"/>
        </w:rPr>
        <w:t xml:space="preserve"> at 5 Mass </w:t>
      </w:r>
      <w:proofErr w:type="gramStart"/>
      <w:r w:rsidRPr="00152ABA">
        <w:rPr>
          <w:rFonts w:ascii="Times New Roman" w:hAnsi="Times New Roman" w:cs="Times New Roman"/>
        </w:rPr>
        <w:t>gain</w:t>
      </w:r>
      <w:proofErr w:type="gramEnd"/>
      <w:r w:rsidRPr="00152ABA">
        <w:rPr>
          <w:rFonts w:ascii="Times New Roman" w:hAnsi="Times New Roman" w:cs="Times New Roman"/>
        </w:rPr>
        <w:t xml:space="preserve"> was 1.21 mg with a predicted film thickness of 2.59 um. Figure 29 shows a photograph of sample 60. The BP film covers the entire wafer and some darkening can be seen in the lower portion of the wafer. The corresponding XRD spectrum shown in figure shows significant (220) contribution and a ratio of just 2.6 this is less than the value observed in sample 84 of the temperature study. Epitaxial BP is not indicated. No further experiments were conducted on the Si </w:t>
      </w:r>
      <w:proofErr w:type="spellStart"/>
      <w:r w:rsidRPr="00152ABA">
        <w:rPr>
          <w:rFonts w:ascii="Times New Roman" w:hAnsi="Times New Roman" w:cs="Times New Roman"/>
        </w:rPr>
        <w:t>epi</w:t>
      </w:r>
      <w:proofErr w:type="spellEnd"/>
      <w:r w:rsidRPr="00152ABA">
        <w:rPr>
          <w:rFonts w:ascii="Times New Roman" w:hAnsi="Times New Roman" w:cs="Times New Roman"/>
        </w:rPr>
        <w:t xml:space="preserve"> ready side of the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wafers.</w:t>
      </w: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pStyle w:val="Caption"/>
        <w:keepNext/>
        <w:jc w:val="center"/>
        <w:rPr>
          <w:rFonts w:ascii="Times New Roman" w:hAnsi="Times New Roman" w:cs="Times New Roman"/>
        </w:rPr>
      </w:pPr>
      <w:r w:rsidRPr="00152ABA">
        <w:rPr>
          <w:rFonts w:ascii="Times New Roman" w:hAnsi="Times New Roman" w:cs="Times New Roman"/>
        </w:rPr>
        <w:lastRenderedPageBreak/>
        <w:t xml:space="preserve">Table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Table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3</w:t>
      </w:r>
      <w:r w:rsidR="00D279CF" w:rsidRPr="00152ABA">
        <w:rPr>
          <w:rFonts w:ascii="Times New Roman" w:hAnsi="Times New Roman" w:cs="Times New Roman"/>
          <w:noProof/>
        </w:rPr>
        <w:fldChar w:fldCharType="end"/>
      </w:r>
      <w:r w:rsidRPr="00152ABA">
        <w:rPr>
          <w:rFonts w:ascii="Times New Roman" w:hAnsi="Times New Roman" w:cs="Times New Roman"/>
        </w:rPr>
        <w:t>.Run parameters for sample 60</w:t>
      </w:r>
    </w:p>
    <w:p w:rsidR="0033406D" w:rsidRPr="00152ABA" w:rsidRDefault="0033406D" w:rsidP="00D279CF">
      <w:pPr>
        <w:spacing w:line="480" w:lineRule="auto"/>
        <w:jc w:val="center"/>
        <w:rPr>
          <w:rFonts w:ascii="Times New Roman" w:hAnsi="Times New Roman" w:cs="Times New Roman"/>
        </w:rPr>
      </w:pPr>
      <w:r w:rsidRPr="00152ABA">
        <w:rPr>
          <w:rFonts w:ascii="Times New Roman" w:hAnsi="Times New Roman" w:cs="Times New Roman"/>
          <w:noProof/>
        </w:rPr>
        <w:drawing>
          <wp:inline distT="0" distB="0" distL="0" distR="0" wp14:anchorId="189116A7" wp14:editId="111ED25F">
            <wp:extent cx="2049780" cy="4320540"/>
            <wp:effectExtent l="0" t="0" r="7620" b="3810"/>
            <wp:docPr id="1044" name="Picture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2048510" cy="4317863"/>
                    </a:xfrm>
                    <a:prstGeom prst="rect">
                      <a:avLst/>
                    </a:prstGeom>
                    <a:noFill/>
                  </pic:spPr>
                </pic:pic>
              </a:graphicData>
            </a:graphic>
          </wp:inline>
        </w:drawing>
      </w: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keepNext/>
        <w:spacing w:line="480" w:lineRule="auto"/>
        <w:jc w:val="center"/>
        <w:rPr>
          <w:rFonts w:ascii="Times New Roman" w:hAnsi="Times New Roman" w:cs="Times New Roman"/>
        </w:rPr>
      </w:pPr>
      <w:r w:rsidRPr="00152ABA">
        <w:rPr>
          <w:rFonts w:ascii="Times New Roman" w:hAnsi="Times New Roman" w:cs="Times New Roman"/>
          <w:noProof/>
        </w:rPr>
        <w:drawing>
          <wp:inline distT="0" distB="0" distL="0" distR="0" wp14:anchorId="667947D9" wp14:editId="55C638A8">
            <wp:extent cx="3103245" cy="2981325"/>
            <wp:effectExtent l="0" t="0" r="1905" b="9525"/>
            <wp:docPr id="1045" name="Pictur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3103245" cy="2981325"/>
                    </a:xfrm>
                    <a:prstGeom prst="rect">
                      <a:avLst/>
                    </a:prstGeom>
                    <a:noFill/>
                  </pic:spPr>
                </pic:pic>
              </a:graphicData>
            </a:graphic>
          </wp:inline>
        </w:drawing>
      </w:r>
    </w:p>
    <w:p w:rsidR="0033406D" w:rsidRPr="00152ABA" w:rsidRDefault="0033406D" w:rsidP="00D279CF">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30</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Photograph of sample 6o post deposition</w:t>
      </w: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keepNext/>
        <w:spacing w:line="480" w:lineRule="auto"/>
        <w:jc w:val="center"/>
        <w:rPr>
          <w:rFonts w:ascii="Times New Roman" w:hAnsi="Times New Roman" w:cs="Times New Roman"/>
        </w:rPr>
      </w:pPr>
      <w:r w:rsidRPr="00152ABA">
        <w:rPr>
          <w:rFonts w:ascii="Times New Roman" w:hAnsi="Times New Roman" w:cs="Times New Roman"/>
          <w:noProof/>
        </w:rPr>
        <w:lastRenderedPageBreak/>
        <mc:AlternateContent>
          <mc:Choice Requires="wps">
            <w:drawing>
              <wp:anchor distT="0" distB="0" distL="114300" distR="114300" simplePos="0" relativeHeight="251749376" behindDoc="0" locked="0" layoutInCell="1" allowOverlap="1" wp14:anchorId="3078634B" wp14:editId="1585FB0E">
                <wp:simplePos x="0" y="0"/>
                <wp:positionH relativeFrom="column">
                  <wp:posOffset>1813560</wp:posOffset>
                </wp:positionH>
                <wp:positionV relativeFrom="paragraph">
                  <wp:posOffset>610870</wp:posOffset>
                </wp:positionV>
                <wp:extent cx="670560" cy="1403985"/>
                <wp:effectExtent l="0" t="0" r="0" b="0"/>
                <wp:wrapNone/>
                <wp:docPr id="20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 cy="1403985"/>
                        </a:xfrm>
                        <a:prstGeom prst="rect">
                          <a:avLst/>
                        </a:prstGeom>
                        <a:noFill/>
                        <a:ln w="9525">
                          <a:noFill/>
                          <a:miter lim="800000"/>
                          <a:headEnd/>
                          <a:tailEnd/>
                        </a:ln>
                      </wps:spPr>
                      <wps:txbx>
                        <w:txbxContent>
                          <w:p w:rsidR="00736441" w:rsidRPr="00CC3C3C" w:rsidRDefault="00736441" w:rsidP="00D279CF">
                            <w:pPr>
                              <w:rPr>
                                <w:b/>
                                <w:sz w:val="28"/>
                              </w:rPr>
                            </w:pPr>
                            <w:r w:rsidRPr="00CC3C3C">
                              <w:rPr>
                                <w:b/>
                                <w:sz w:val="28"/>
                              </w:rPr>
                              <w:t>(</w:t>
                            </w:r>
                            <w:r>
                              <w:rPr>
                                <w:b/>
                                <w:sz w:val="28"/>
                              </w:rPr>
                              <w:t>111)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04" type="#_x0000_t202" style="position:absolute;left:0;text-align:left;margin-left:142.8pt;margin-top:48.1pt;width:52.8pt;height:110.55pt;z-index:2517493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" filled="f" stroked="f">
                <v:textbox style="mso-fit-shape-to-text:t">
                  <w:txbxContent>
                    <w:p w:rsidR="00736441" w:rsidRPr="00CC3C3C" w:rsidRDefault="00736441" w:rsidP="00D279CF">
                      <w:pPr>
                        <w:rPr>
                          <w:b/>
                          <w:sz w:val="28"/>
                        </w:rPr>
                      </w:pPr>
                      <w:r w:rsidRPr="00CC3C3C">
                        <w:rPr>
                          <w:b/>
                          <w:sz w:val="28"/>
                        </w:rPr>
                        <w:t>(</w:t>
                      </w:r>
                      <w:r>
                        <w:rPr>
                          <w:b/>
                          <w:sz w:val="28"/>
                        </w:rPr>
                        <w:t>111)</w:t>
                      </w:r>
                    </w:p>
                  </w:txbxContent>
                </v:textbox>
              </v:shape>
            </w:pict>
          </mc:Fallback>
        </mc:AlternateContent>
      </w:r>
      <w:r w:rsidRPr="00152ABA">
        <w:rPr>
          <w:rFonts w:ascii="Times New Roman" w:hAnsi="Times New Roman" w:cs="Times New Roman"/>
          <w:noProof/>
        </w:rPr>
        <mc:AlternateContent>
          <mc:Choice Requires="wps">
            <w:drawing>
              <wp:anchor distT="0" distB="0" distL="114300" distR="114300" simplePos="0" relativeHeight="251748352" behindDoc="0" locked="0" layoutInCell="1" allowOverlap="1" wp14:anchorId="4FFD1483" wp14:editId="3B08C9EB">
                <wp:simplePos x="0" y="0"/>
                <wp:positionH relativeFrom="column">
                  <wp:posOffset>5273040</wp:posOffset>
                </wp:positionH>
                <wp:positionV relativeFrom="paragraph">
                  <wp:posOffset>3003550</wp:posOffset>
                </wp:positionV>
                <wp:extent cx="670560" cy="1403985"/>
                <wp:effectExtent l="0" t="0" r="0" b="0"/>
                <wp:wrapNone/>
                <wp:docPr id="2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 cy="1403985"/>
                        </a:xfrm>
                        <a:prstGeom prst="rect">
                          <a:avLst/>
                        </a:prstGeom>
                        <a:noFill/>
                        <a:ln w="9525">
                          <a:noFill/>
                          <a:miter lim="800000"/>
                          <a:headEnd/>
                          <a:tailEnd/>
                        </a:ln>
                      </wps:spPr>
                      <wps:txbx>
                        <w:txbxContent>
                          <w:p w:rsidR="00736441" w:rsidRPr="00CC3C3C" w:rsidRDefault="00736441">
                            <w:pPr>
                              <w:rPr>
                                <w:b/>
                                <w:sz w:val="28"/>
                              </w:rPr>
                            </w:pPr>
                            <w:r w:rsidRPr="00CC3C3C">
                              <w:rPr>
                                <w:b/>
                                <w:sz w:val="28"/>
                              </w:rPr>
                              <w:t>(220)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05" type="#_x0000_t202" style="position:absolute;left:0;text-align:left;margin-left:415.2pt;margin-top:236.5pt;width:52.8pt;height:110.55pt;z-index:2517483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" filled="f" stroked="f">
                <v:textbox style="mso-fit-shape-to-text:t">
                  <w:txbxContent>
                    <w:p w:rsidR="00736441" w:rsidRPr="00CC3C3C" w:rsidRDefault="00736441">
                      <w:pPr>
                        <w:rPr>
                          <w:b/>
                          <w:sz w:val="28"/>
                        </w:rPr>
                      </w:pPr>
                      <w:r w:rsidRPr="00CC3C3C">
                        <w:rPr>
                          <w:b/>
                          <w:sz w:val="28"/>
                        </w:rPr>
                        <w:t>(220)</w:t>
                      </w:r>
                    </w:p>
                  </w:txbxContent>
                </v:textbox>
              </v:shape>
            </w:pict>
          </mc:Fallback>
        </mc:AlternateContent>
      </w:r>
      <w:r w:rsidRPr="00152ABA">
        <w:rPr>
          <w:rFonts w:ascii="Times New Roman" w:hAnsi="Times New Roman" w:cs="Times New Roman"/>
          <w:noProof/>
        </w:rPr>
        <w:drawing>
          <wp:inline distT="0" distB="0" distL="0" distR="0" wp14:anchorId="5B371E87" wp14:editId="6C9AF8EE">
            <wp:extent cx="6103620" cy="4478878"/>
            <wp:effectExtent l="0" t="0" r="0" b="0"/>
            <wp:docPr id="1046" name="Picture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096257" cy="4473475"/>
                    </a:xfrm>
                    <a:prstGeom prst="rect">
                      <a:avLst/>
                    </a:prstGeom>
                    <a:noFill/>
                  </pic:spPr>
                </pic:pic>
              </a:graphicData>
            </a:graphic>
          </wp:inline>
        </w:drawing>
      </w:r>
    </w:p>
    <w:p w:rsidR="0033406D" w:rsidRPr="00152ABA" w:rsidRDefault="0033406D" w:rsidP="00D279CF">
      <w:pPr>
        <w:pStyle w:val="Caption"/>
        <w:jc w:val="center"/>
        <w:rPr>
          <w:rFonts w:ascii="Times New Roman" w:hAnsi="Times New Roman" w:cs="Times New Roman"/>
        </w:rPr>
      </w:pPr>
      <w:proofErr w:type="gramStart"/>
      <w:r w:rsidRPr="00152ABA">
        <w:rPr>
          <w:rFonts w:ascii="Times New Roman" w:hAnsi="Times New Roman" w:cs="Times New Roman"/>
        </w:rPr>
        <w:t xml:space="preserve">Figure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Figure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31</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XRD spectrum of BP sample 60 BP on Si terminated side of wafer</w:t>
      </w: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33406D" w:rsidRPr="00152ABA" w:rsidRDefault="0033406D" w:rsidP="00D279CF">
      <w:pPr>
        <w:rPr>
          <w:rFonts w:ascii="Times New Roman" w:hAnsi="Times New Roman" w:cs="Times New Roman"/>
        </w:rPr>
      </w:pPr>
    </w:p>
    <w:p w:rsidR="00124C4F" w:rsidRDefault="00124C4F" w:rsidP="00D279CF">
      <w:pPr>
        <w:spacing w:line="480" w:lineRule="auto"/>
        <w:rPr>
          <w:rFonts w:ascii="Times New Roman" w:hAnsi="Times New Roman" w:cs="Times New Roman"/>
        </w:rPr>
      </w:pPr>
    </w:p>
    <w:p w:rsidR="00124C4F" w:rsidRDefault="00124C4F"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r w:rsidRPr="00152ABA">
        <w:rPr>
          <w:rFonts w:ascii="Times New Roman" w:hAnsi="Times New Roman" w:cs="Times New Roman"/>
        </w:rPr>
        <w:lastRenderedPageBreak/>
        <w:t xml:space="preserve">In contrast to BP sample 60, sample 86 was performed on non </w:t>
      </w:r>
      <w:proofErr w:type="spellStart"/>
      <w:r w:rsidRPr="00152ABA">
        <w:rPr>
          <w:rFonts w:ascii="Times New Roman" w:hAnsi="Times New Roman" w:cs="Times New Roman"/>
        </w:rPr>
        <w:t>epi</w:t>
      </w:r>
      <w:proofErr w:type="spellEnd"/>
      <w:r w:rsidRPr="00152ABA">
        <w:rPr>
          <w:rFonts w:ascii="Times New Roman" w:hAnsi="Times New Roman" w:cs="Times New Roman"/>
        </w:rPr>
        <w:t xml:space="preserve"> ready Si terminated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wafers. Table 4 shows the complete parameter settings for sample 86.</w:t>
      </w:r>
    </w:p>
    <w:p w:rsidR="0033406D" w:rsidRPr="00152ABA" w:rsidRDefault="0033406D" w:rsidP="00D279CF">
      <w:pPr>
        <w:spacing w:line="480" w:lineRule="auto"/>
        <w:rPr>
          <w:rFonts w:ascii="Times New Roman" w:hAnsi="Times New Roman" w:cs="Times New Roman"/>
        </w:rPr>
      </w:pPr>
    </w:p>
    <w:p w:rsidR="0033406D" w:rsidRPr="00152ABA" w:rsidRDefault="0033406D" w:rsidP="00D279CF">
      <w:pPr>
        <w:pStyle w:val="Caption"/>
        <w:keepNext/>
        <w:jc w:val="center"/>
        <w:rPr>
          <w:rFonts w:ascii="Times New Roman" w:hAnsi="Times New Roman" w:cs="Times New Roman"/>
        </w:rPr>
      </w:pPr>
      <w:proofErr w:type="gramStart"/>
      <w:r w:rsidRPr="00152ABA">
        <w:rPr>
          <w:rFonts w:ascii="Times New Roman" w:hAnsi="Times New Roman" w:cs="Times New Roman"/>
        </w:rPr>
        <w:t xml:space="preserve">Table </w:t>
      </w:r>
      <w:r w:rsidR="00D279CF" w:rsidRPr="00152ABA">
        <w:rPr>
          <w:rFonts w:ascii="Times New Roman" w:hAnsi="Times New Roman" w:cs="Times New Roman"/>
        </w:rPr>
        <w:fldChar w:fldCharType="begin"/>
      </w:r>
      <w:r w:rsidR="00D279CF" w:rsidRPr="00152ABA">
        <w:rPr>
          <w:rFonts w:ascii="Times New Roman" w:hAnsi="Times New Roman" w:cs="Times New Roman"/>
        </w:rPr>
        <w:instrText xml:space="preserve"> SEQ Table \* ARABIC </w:instrText>
      </w:r>
      <w:r w:rsidR="00D279CF" w:rsidRPr="00152ABA">
        <w:rPr>
          <w:rFonts w:ascii="Times New Roman" w:hAnsi="Times New Roman" w:cs="Times New Roman"/>
        </w:rPr>
        <w:fldChar w:fldCharType="separate"/>
      </w:r>
      <w:r w:rsidRPr="00152ABA">
        <w:rPr>
          <w:rFonts w:ascii="Times New Roman" w:hAnsi="Times New Roman" w:cs="Times New Roman"/>
          <w:noProof/>
        </w:rPr>
        <w:t>4</w:t>
      </w:r>
      <w:r w:rsidR="00D279CF" w:rsidRPr="00152ABA">
        <w:rPr>
          <w:rFonts w:ascii="Times New Roman" w:hAnsi="Times New Roman" w:cs="Times New Roman"/>
          <w:noProof/>
        </w:rPr>
        <w:fldChar w:fldCharType="end"/>
      </w:r>
      <w:r w:rsidRPr="00152ABA">
        <w:rPr>
          <w:rFonts w:ascii="Times New Roman" w:hAnsi="Times New Roman" w:cs="Times New Roman"/>
        </w:rPr>
        <w:t>.</w:t>
      </w:r>
      <w:proofErr w:type="gramEnd"/>
      <w:r w:rsidRPr="00152ABA">
        <w:rPr>
          <w:rFonts w:ascii="Times New Roman" w:hAnsi="Times New Roman" w:cs="Times New Roman"/>
        </w:rPr>
        <w:t xml:space="preserve"> Complete parameter settings sample 86</w:t>
      </w:r>
    </w:p>
    <w:p w:rsidR="0033406D" w:rsidRPr="00152ABA" w:rsidRDefault="0033406D" w:rsidP="00D279CF">
      <w:pPr>
        <w:spacing w:line="480" w:lineRule="auto"/>
        <w:jc w:val="center"/>
        <w:rPr>
          <w:rFonts w:ascii="Times New Roman" w:hAnsi="Times New Roman" w:cs="Times New Roman"/>
        </w:rPr>
      </w:pPr>
      <w:r w:rsidRPr="00152ABA">
        <w:rPr>
          <w:rFonts w:ascii="Times New Roman" w:hAnsi="Times New Roman" w:cs="Times New Roman"/>
          <w:noProof/>
        </w:rPr>
        <w:drawing>
          <wp:inline distT="0" distB="0" distL="0" distR="0" wp14:anchorId="104CC524" wp14:editId="6C33A129">
            <wp:extent cx="2182495" cy="4566285"/>
            <wp:effectExtent l="0" t="0" r="8255" b="0"/>
            <wp:docPr id="1047" name="Picture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2182495" cy="4566285"/>
                    </a:xfrm>
                    <a:prstGeom prst="rect">
                      <a:avLst/>
                    </a:prstGeom>
                    <a:noFill/>
                  </pic:spPr>
                </pic:pic>
              </a:graphicData>
            </a:graphic>
          </wp:inline>
        </w:drawing>
      </w:r>
    </w:p>
    <w:p w:rsidR="00232F02" w:rsidRDefault="00232F02" w:rsidP="00D279CF">
      <w:pPr>
        <w:spacing w:line="480" w:lineRule="auto"/>
        <w:rPr>
          <w:rFonts w:ascii="Times New Roman" w:hAnsi="Times New Roman" w:cs="Times New Roman"/>
        </w:rPr>
      </w:pPr>
    </w:p>
    <w:p w:rsidR="00232F02" w:rsidRDefault="00232F02" w:rsidP="00D279CF">
      <w:pPr>
        <w:spacing w:line="480" w:lineRule="auto"/>
        <w:rPr>
          <w:rFonts w:ascii="Times New Roman" w:hAnsi="Times New Roman" w:cs="Times New Roman"/>
        </w:rPr>
      </w:pPr>
    </w:p>
    <w:p w:rsidR="00232F02" w:rsidRDefault="00232F02" w:rsidP="00D279CF">
      <w:pPr>
        <w:spacing w:line="480" w:lineRule="auto"/>
        <w:rPr>
          <w:rFonts w:ascii="Times New Roman" w:hAnsi="Times New Roman" w:cs="Times New Roman"/>
        </w:rPr>
      </w:pPr>
    </w:p>
    <w:p w:rsidR="00232F02" w:rsidRDefault="00232F02" w:rsidP="00D279CF">
      <w:pPr>
        <w:spacing w:line="480" w:lineRule="auto"/>
        <w:rPr>
          <w:rFonts w:ascii="Times New Roman" w:hAnsi="Times New Roman" w:cs="Times New Roman"/>
        </w:rPr>
      </w:pPr>
    </w:p>
    <w:p w:rsidR="00232F02" w:rsidRDefault="00232F02" w:rsidP="00D279CF">
      <w:pPr>
        <w:spacing w:line="480" w:lineRule="auto"/>
        <w:rPr>
          <w:rFonts w:ascii="Times New Roman" w:hAnsi="Times New Roman" w:cs="Times New Roman"/>
        </w:rPr>
      </w:pPr>
    </w:p>
    <w:p w:rsidR="00232F02" w:rsidRDefault="00232F02" w:rsidP="00D279CF">
      <w:pPr>
        <w:spacing w:line="480" w:lineRule="auto"/>
        <w:rPr>
          <w:rFonts w:ascii="Times New Roman" w:hAnsi="Times New Roman" w:cs="Times New Roman"/>
        </w:rPr>
      </w:pPr>
    </w:p>
    <w:p w:rsidR="0033406D" w:rsidRPr="00152ABA" w:rsidRDefault="0033406D" w:rsidP="00D279CF">
      <w:pPr>
        <w:spacing w:line="480" w:lineRule="auto"/>
        <w:rPr>
          <w:rFonts w:ascii="Times New Roman" w:hAnsi="Times New Roman" w:cs="Times New Roman"/>
        </w:rPr>
      </w:pPr>
      <w:r w:rsidRPr="00152ABA">
        <w:rPr>
          <w:rFonts w:ascii="Times New Roman" w:hAnsi="Times New Roman" w:cs="Times New Roman"/>
        </w:rPr>
        <w:t>Metrics worth noting are the mass gain, at 0.98 mg with a corresponding predicted film thickness of 2.095 um. A photograph of sample 86 post deposition is shown in figure 32</w:t>
      </w:r>
    </w:p>
    <w:p w:rsidR="0033406D" w:rsidRPr="00152ABA" w:rsidRDefault="0033406D" w:rsidP="00D279CF">
      <w:pPr>
        <w:spacing w:line="480" w:lineRule="auto"/>
        <w:rPr>
          <w:rFonts w:ascii="Times New Roman" w:hAnsi="Times New Roman" w:cs="Times New Roman"/>
        </w:rPr>
      </w:pPr>
    </w:p>
    <w:p w:rsidR="0033406D" w:rsidRPr="00152ABA" w:rsidRDefault="0033406D" w:rsidP="00232F02"/>
    <w:p w:rsidR="00232F02" w:rsidRDefault="00232F02" w:rsidP="00232F02"/>
    <w:p w:rsidR="00232F02" w:rsidRDefault="00232F02" w:rsidP="00232F02"/>
    <w:p w:rsidR="00232F02" w:rsidRDefault="00232F02" w:rsidP="00232F02"/>
    <w:p w:rsidR="00232F02" w:rsidRDefault="00232F02" w:rsidP="00232F02"/>
    <w:p w:rsidR="00232F02" w:rsidRDefault="00232F02" w:rsidP="00232F02"/>
    <w:p w:rsidR="00232F02" w:rsidRDefault="00232F02" w:rsidP="00232F02"/>
    <w:p w:rsidR="00232F02" w:rsidRDefault="00232F02" w:rsidP="00232F02"/>
    <w:p w:rsidR="00232F02" w:rsidRDefault="00232F02" w:rsidP="00232F02"/>
    <w:p w:rsidR="00232F02" w:rsidRDefault="00232F02" w:rsidP="00232F02"/>
    <w:p w:rsidR="00232F02" w:rsidRDefault="00232F02" w:rsidP="00232F02"/>
    <w:p w:rsidR="00232F02" w:rsidRDefault="00232F02" w:rsidP="00232F02"/>
    <w:p w:rsidR="00232F02" w:rsidRDefault="00232F02" w:rsidP="00232F02"/>
    <w:p w:rsidR="00232F02" w:rsidRDefault="00232F02" w:rsidP="00232F02"/>
    <w:p w:rsidR="00232F02" w:rsidRDefault="00232F02" w:rsidP="00232F02"/>
    <w:p w:rsidR="00232F02" w:rsidRDefault="00232F02" w:rsidP="00232F02"/>
    <w:p w:rsidR="00232F02" w:rsidRDefault="00232F02" w:rsidP="00232F02"/>
    <w:p w:rsidR="00232F02" w:rsidRDefault="00232F02" w:rsidP="00232F02"/>
    <w:p w:rsidR="00232F02" w:rsidRDefault="00232F02" w:rsidP="00B664D3">
      <w:pPr>
        <w:spacing w:line="480" w:lineRule="auto"/>
        <w:rPr>
          <w:rFonts w:ascii="Times New Roman" w:hAnsi="Times New Roman" w:cs="Times New Roman"/>
        </w:rPr>
      </w:pPr>
    </w:p>
    <w:p w:rsidR="00232F02" w:rsidRDefault="00232F02" w:rsidP="00B664D3">
      <w:pPr>
        <w:spacing w:line="480" w:lineRule="auto"/>
        <w:rPr>
          <w:rFonts w:ascii="Times New Roman" w:hAnsi="Times New Roman" w:cs="Times New Roman"/>
        </w:rPr>
      </w:pPr>
    </w:p>
    <w:p w:rsidR="00232F02" w:rsidRDefault="00232F02" w:rsidP="00B664D3">
      <w:pPr>
        <w:spacing w:line="480" w:lineRule="auto"/>
        <w:rPr>
          <w:rFonts w:ascii="Times New Roman" w:hAnsi="Times New Roman" w:cs="Times New Roman"/>
        </w:rPr>
      </w:pPr>
    </w:p>
    <w:p w:rsidR="00232F02" w:rsidRPr="00124C4F" w:rsidRDefault="00232F02" w:rsidP="00232F02">
      <w:pPr>
        <w:pStyle w:val="Title"/>
        <w:rPr>
          <w:rFonts w:ascii="Times New Roman" w:hAnsi="Times New Roman" w:cs="Times New Roman"/>
          <w:color w:val="auto"/>
        </w:rPr>
      </w:pPr>
      <w:r w:rsidRPr="00124C4F">
        <w:rPr>
          <w:rFonts w:ascii="Times New Roman" w:hAnsi="Times New Roman" w:cs="Times New Roman"/>
          <w:color w:val="auto"/>
        </w:rPr>
        <w:t>5.0 Discussion and Future Work</w:t>
      </w:r>
    </w:p>
    <w:p w:rsidR="00B664D3" w:rsidRPr="00152ABA" w:rsidRDefault="00B664D3" w:rsidP="00B664D3">
      <w:pPr>
        <w:spacing w:line="480" w:lineRule="auto"/>
        <w:rPr>
          <w:rFonts w:ascii="Times New Roman" w:hAnsi="Times New Roman" w:cs="Times New Roman"/>
        </w:rPr>
      </w:pPr>
      <w:r w:rsidRPr="00152ABA">
        <w:rPr>
          <w:rFonts w:ascii="Times New Roman" w:hAnsi="Times New Roman" w:cs="Times New Roman"/>
        </w:rPr>
        <w:t xml:space="preserve">The current body of work regarding the chemical vapor deposition has encompasses both establishing capability to deposit BP thin films and addressing some of the key issues surrounding BP as a viable materials for device fabrication.  A custom reactor was designed and fabricated for the chemical vapor deposition of semiconductor thin films. Particular attention was paid to ensuring thin film quality by the selection and use of high purity components and gases. Additionally, significant resources were invested into state of the art safety systems including the design and implementation of process automation tools and active sensors for the detection of hazardous gases outside of normal containment processes. </w:t>
      </w:r>
    </w:p>
    <w:p w:rsidR="00B664D3" w:rsidRPr="00152ABA" w:rsidRDefault="00B664D3" w:rsidP="00B664D3">
      <w:pPr>
        <w:spacing w:line="480" w:lineRule="auto"/>
        <w:rPr>
          <w:rFonts w:ascii="Times New Roman" w:hAnsi="Times New Roman" w:cs="Times New Roman"/>
        </w:rPr>
      </w:pPr>
      <w:r w:rsidRPr="00152ABA">
        <w:rPr>
          <w:rFonts w:ascii="Times New Roman" w:hAnsi="Times New Roman" w:cs="Times New Roman"/>
        </w:rPr>
        <w:t xml:space="preserve">Initial experiments were centered on determining and establishing confidence in reactor design and operating procedures. For this reason, experiments were deposited on (001) Si substrates, in order to leverage the plethora of literature of BP depositions on SI. Published literature results were compared to performed experiments to gauge agreement and provide reference for modifications to the reactor and operating procedures if necessary. Depositions on Si substrates were invaluable in preparing for future work with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substrates, as the Si work allowed the stoichiometric ratio of BP in the as grown films to be determined by EELS. TEM analysis and XRD analysis of BP films on Si substrate identified the preferential growth direction of BP shaped the design of experiments on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w:t>
      </w:r>
    </w:p>
    <w:p w:rsidR="00B664D3" w:rsidRPr="00152ABA" w:rsidRDefault="00B664D3" w:rsidP="00B664D3">
      <w:pPr>
        <w:spacing w:line="480" w:lineRule="auto"/>
        <w:rPr>
          <w:rFonts w:ascii="Times New Roman" w:hAnsi="Times New Roman" w:cs="Times New Roman"/>
        </w:rPr>
      </w:pPr>
      <w:r w:rsidRPr="00152ABA">
        <w:rPr>
          <w:rFonts w:ascii="Times New Roman" w:hAnsi="Times New Roman" w:cs="Times New Roman"/>
        </w:rPr>
        <w:t xml:space="preserve">BP depositions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showed that the reduce lattice mismatch between BP and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is sufficient to allow </w:t>
      </w:r>
      <w:proofErr w:type="spellStart"/>
      <w:r w:rsidRPr="00152ABA">
        <w:rPr>
          <w:rFonts w:ascii="Times New Roman" w:hAnsi="Times New Roman" w:cs="Times New Roman"/>
        </w:rPr>
        <w:t>heteroepitaxial</w:t>
      </w:r>
      <w:proofErr w:type="spellEnd"/>
      <w:r w:rsidRPr="00152ABA">
        <w:rPr>
          <w:rFonts w:ascii="Times New Roman" w:hAnsi="Times New Roman" w:cs="Times New Roman"/>
        </w:rPr>
        <w:t xml:space="preserve"> growth evidenced by TEM analysis of the BP-</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interface.  Upon the repeated demonstration of </w:t>
      </w:r>
      <w:proofErr w:type="spellStart"/>
      <w:r w:rsidRPr="00152ABA">
        <w:rPr>
          <w:rFonts w:ascii="Times New Roman" w:hAnsi="Times New Roman" w:cs="Times New Roman"/>
        </w:rPr>
        <w:t>heteroepitaxial</w:t>
      </w:r>
      <w:proofErr w:type="spellEnd"/>
      <w:r w:rsidRPr="00152ABA">
        <w:rPr>
          <w:rFonts w:ascii="Times New Roman" w:hAnsi="Times New Roman" w:cs="Times New Roman"/>
        </w:rPr>
        <w:t xml:space="preserve"> films of BP on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focused studies were performed to investigate film quality as a function of temperature.  The criteria used to determine film quality was the combination of XRD and a high (111) to (220) ratio as well as TEM images and corresponding SAD patterns where </w:t>
      </w:r>
      <w:r w:rsidRPr="00152ABA">
        <w:rPr>
          <w:rFonts w:ascii="Times New Roman" w:hAnsi="Times New Roman" w:cs="Times New Roman"/>
        </w:rPr>
        <w:lastRenderedPageBreak/>
        <w:t xml:space="preserve">applicable. The ideal temperature given a set of prescribed system parameters was found to 950° C. At this temperature a high (111) to (220) was observed via XRD analysis and TEM images showed predominately bulk single crystalline BP and a </w:t>
      </w:r>
      <w:proofErr w:type="spellStart"/>
      <w:r w:rsidRPr="00152ABA">
        <w:rPr>
          <w:rFonts w:ascii="Times New Roman" w:hAnsi="Times New Roman" w:cs="Times New Roman"/>
        </w:rPr>
        <w:t>heteroepitaxial</w:t>
      </w:r>
      <w:proofErr w:type="spellEnd"/>
      <w:r w:rsidRPr="00152ABA">
        <w:rPr>
          <w:rFonts w:ascii="Times New Roman" w:hAnsi="Times New Roman" w:cs="Times New Roman"/>
        </w:rPr>
        <w:t xml:space="preserve"> interface.  Some localized amorphous material was observed </w:t>
      </w:r>
      <w:proofErr w:type="gramStart"/>
      <w:r w:rsidRPr="00152ABA">
        <w:rPr>
          <w:rFonts w:ascii="Times New Roman" w:hAnsi="Times New Roman" w:cs="Times New Roman"/>
        </w:rPr>
        <w:t>a the</w:t>
      </w:r>
      <w:proofErr w:type="gramEnd"/>
      <w:r w:rsidRPr="00152ABA">
        <w:rPr>
          <w:rFonts w:ascii="Times New Roman" w:hAnsi="Times New Roman" w:cs="Times New Roman"/>
        </w:rPr>
        <w:t xml:space="preserve"> interface in these experiments, but its presence had no effect on the </w:t>
      </w:r>
      <w:proofErr w:type="spellStart"/>
      <w:r w:rsidRPr="00152ABA">
        <w:rPr>
          <w:rFonts w:ascii="Times New Roman" w:hAnsi="Times New Roman" w:cs="Times New Roman"/>
        </w:rPr>
        <w:t>heteroepitaxial</w:t>
      </w:r>
      <w:proofErr w:type="spellEnd"/>
      <w:r w:rsidRPr="00152ABA">
        <w:rPr>
          <w:rFonts w:ascii="Times New Roman" w:hAnsi="Times New Roman" w:cs="Times New Roman"/>
        </w:rPr>
        <w:t xml:space="preserve"> arrangement at the interface BP-</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interface. Additional focused studies we carried out to clarify the specific substrate conditions in order to </w:t>
      </w:r>
      <w:proofErr w:type="gramStart"/>
      <w:r w:rsidRPr="00152ABA">
        <w:rPr>
          <w:rFonts w:ascii="Times New Roman" w:hAnsi="Times New Roman" w:cs="Times New Roman"/>
        </w:rPr>
        <w:t>optimized</w:t>
      </w:r>
      <w:proofErr w:type="gramEnd"/>
      <w:r w:rsidRPr="00152ABA">
        <w:rPr>
          <w:rFonts w:ascii="Times New Roman" w:hAnsi="Times New Roman" w:cs="Times New Roman"/>
        </w:rPr>
        <w:t xml:space="preserve"> the quality of the deposited BP films.  Two kinds of wafers were used in the surface study, a Si terminated epitaxial ready wafer and a carbon terminated epitaxial –ready wafer.  Depositions were carried out on both sides of each wafer, resulting in 4 total samples to complete the data set. Recall from the materials chapter, that </w:t>
      </w:r>
      <w:proofErr w:type="spellStart"/>
      <w:proofErr w:type="gramStart"/>
      <w:r w:rsidRPr="00152ABA">
        <w:rPr>
          <w:rFonts w:ascii="Times New Roman" w:hAnsi="Times New Roman" w:cs="Times New Roman"/>
        </w:rPr>
        <w:t>SiC</w:t>
      </w:r>
      <w:proofErr w:type="spellEnd"/>
      <w:proofErr w:type="gramEnd"/>
      <w:r w:rsidRPr="00152ABA">
        <w:rPr>
          <w:rFonts w:ascii="Times New Roman" w:hAnsi="Times New Roman" w:cs="Times New Roman"/>
        </w:rPr>
        <w:t xml:space="preserve"> wafers the non-epitaxial ready side of the wafer is terminated opposite from the epitaxial side. Thus, the Si </w:t>
      </w:r>
      <w:proofErr w:type="spellStart"/>
      <w:r w:rsidRPr="00152ABA">
        <w:rPr>
          <w:rFonts w:ascii="Times New Roman" w:hAnsi="Times New Roman" w:cs="Times New Roman"/>
        </w:rPr>
        <w:t>epi</w:t>
      </w:r>
      <w:proofErr w:type="spellEnd"/>
      <w:r w:rsidRPr="00152ABA">
        <w:rPr>
          <w:rFonts w:ascii="Times New Roman" w:hAnsi="Times New Roman" w:cs="Times New Roman"/>
        </w:rPr>
        <w:t xml:space="preserve"> ready wafer’s opposite side is a carbon terminated non polished surface and the carbon terminated </w:t>
      </w:r>
      <w:proofErr w:type="spellStart"/>
      <w:r w:rsidRPr="00152ABA">
        <w:rPr>
          <w:rFonts w:ascii="Times New Roman" w:hAnsi="Times New Roman" w:cs="Times New Roman"/>
        </w:rPr>
        <w:t>epi</w:t>
      </w:r>
      <w:proofErr w:type="spellEnd"/>
      <w:r w:rsidRPr="00152ABA">
        <w:rPr>
          <w:rFonts w:ascii="Times New Roman" w:hAnsi="Times New Roman" w:cs="Times New Roman"/>
        </w:rPr>
        <w:t xml:space="preserve">-ready wafer has a Si terminate non polished surface.  The majority of successful experiments were performed on the non </w:t>
      </w:r>
      <w:proofErr w:type="spellStart"/>
      <w:r w:rsidRPr="00152ABA">
        <w:rPr>
          <w:rFonts w:ascii="Times New Roman" w:hAnsi="Times New Roman" w:cs="Times New Roman"/>
        </w:rPr>
        <w:t>epi</w:t>
      </w:r>
      <w:proofErr w:type="spellEnd"/>
      <w:r w:rsidRPr="00152ABA">
        <w:rPr>
          <w:rFonts w:ascii="Times New Roman" w:hAnsi="Times New Roman" w:cs="Times New Roman"/>
        </w:rPr>
        <w:t xml:space="preserve">-ready side of the Si </w:t>
      </w:r>
      <w:proofErr w:type="spellStart"/>
      <w:r w:rsidRPr="00152ABA">
        <w:rPr>
          <w:rFonts w:ascii="Times New Roman" w:hAnsi="Times New Roman" w:cs="Times New Roman"/>
        </w:rPr>
        <w:t>epi</w:t>
      </w:r>
      <w:proofErr w:type="spellEnd"/>
      <w:r w:rsidRPr="00152ABA">
        <w:rPr>
          <w:rFonts w:ascii="Times New Roman" w:hAnsi="Times New Roman" w:cs="Times New Roman"/>
        </w:rPr>
        <w:t>-ready wafers; therefore no additional experiments were performed to examine this configuration. Experiments o</w:t>
      </w:r>
      <w:r w:rsidR="0089072F" w:rsidRPr="00152ABA">
        <w:rPr>
          <w:rFonts w:ascii="Times New Roman" w:hAnsi="Times New Roman" w:cs="Times New Roman"/>
        </w:rPr>
        <w:t>n</w:t>
      </w:r>
      <w:r w:rsidRPr="00152ABA">
        <w:rPr>
          <w:rFonts w:ascii="Times New Roman" w:hAnsi="Times New Roman" w:cs="Times New Roman"/>
        </w:rPr>
        <w:t xml:space="preserve"> the other three wafer configurations did not result in high film quality. </w:t>
      </w:r>
    </w:p>
    <w:p w:rsidR="00B664D3" w:rsidRPr="00152ABA" w:rsidRDefault="00B664D3" w:rsidP="00B664D3">
      <w:pPr>
        <w:spacing w:line="480" w:lineRule="auto"/>
        <w:rPr>
          <w:rFonts w:ascii="Times New Roman" w:hAnsi="Times New Roman" w:cs="Times New Roman"/>
        </w:rPr>
      </w:pPr>
      <w:r w:rsidRPr="00152ABA">
        <w:rPr>
          <w:rFonts w:ascii="Times New Roman" w:hAnsi="Times New Roman" w:cs="Times New Roman"/>
        </w:rPr>
        <w:t xml:space="preserve">Despite notable success is BP thin film growth on </w:t>
      </w:r>
      <w:proofErr w:type="spellStart"/>
      <w:r w:rsidRPr="00152ABA">
        <w:rPr>
          <w:rFonts w:ascii="Times New Roman" w:hAnsi="Times New Roman" w:cs="Times New Roman"/>
        </w:rPr>
        <w:t>SiC</w:t>
      </w:r>
      <w:proofErr w:type="spellEnd"/>
      <w:r w:rsidRPr="00152ABA">
        <w:rPr>
          <w:rFonts w:ascii="Times New Roman" w:hAnsi="Times New Roman" w:cs="Times New Roman"/>
        </w:rPr>
        <w:t xml:space="preserve"> substrates, more work is needed to leverage boron phosphide tin films as future candidates for device fabrication.  The current work being described focused so</w:t>
      </w:r>
      <w:r w:rsidR="0089072F" w:rsidRPr="00152ABA">
        <w:rPr>
          <w:rFonts w:ascii="Times New Roman" w:hAnsi="Times New Roman" w:cs="Times New Roman"/>
        </w:rPr>
        <w:t>lely on morphological characteristics</w:t>
      </w:r>
      <w:r w:rsidRPr="00152ABA">
        <w:rPr>
          <w:rFonts w:ascii="Times New Roman" w:hAnsi="Times New Roman" w:cs="Times New Roman"/>
        </w:rPr>
        <w:t xml:space="preserve"> of the BP thin film. Success was defined as the observation of the epitaxial BP and single crystalline films. But the decision to focus on morphology was at the cost of perhaps equally important data, namely chemical composition. This work was not completely devoid of chemical compositional analysis, in that EELS was useful in determination of BP stoichiometry and the presented Raman spectra were used in confirmation of the presence of the BP molecule. However, a more in depth examination would be helpful to identify the potential trace contaminates in the as grown films understood. Techniques such as Auger electron spectroscopy (AES) and secondary ion mass spectrometry (SIMS) provide the resolution and sensitivity necessary to identify PPB level contaminates in the film. </w:t>
      </w:r>
      <w:r w:rsidRPr="00152ABA">
        <w:rPr>
          <w:rFonts w:ascii="Times New Roman" w:hAnsi="Times New Roman" w:cs="Times New Roman"/>
        </w:rPr>
        <w:lastRenderedPageBreak/>
        <w:t xml:space="preserve">AES uses an electron beam to impinge on the surface of the sample. The key difference in Auger and from other techniques is the detected species. AES detects the emitted Auger electron and not an X-Ray like the bulk of material characterization techniques. Advantages to AES of are significant and include high surface specificity, probing depths between 5 and 100Å, high lateral spatial resolution compared to EDS which can approach 300Å. Most importantly, the detection level for AES is in the ppm range. Like EDS, AES cannot detect hydrogen or helium. The Auger process works by the production of an inner atomic shell vacancy created by the primary electron beam. This vacancy, typically created in the K shell, is filled by an electron from an outer shell which is accompanied by release of excess energy by emission of a valence electron.  The electron transitions and the binding energy give way to an elemental specific electron energy emission. Application of AES sensitivity factors allows quantitative AES to be performed. </w:t>
      </w:r>
    </w:p>
    <w:p w:rsidR="00B664D3" w:rsidRPr="00152ABA" w:rsidRDefault="00B664D3" w:rsidP="00B664D3">
      <w:pPr>
        <w:spacing w:line="480" w:lineRule="auto"/>
        <w:rPr>
          <w:rFonts w:ascii="Times New Roman" w:hAnsi="Times New Roman" w:cs="Times New Roman"/>
        </w:rPr>
      </w:pPr>
      <w:r w:rsidRPr="00152ABA">
        <w:rPr>
          <w:rFonts w:ascii="Times New Roman" w:hAnsi="Times New Roman" w:cs="Times New Roman"/>
        </w:rPr>
        <w:t xml:space="preserve"> SIMS is a mass spectrometry based technique where an ion (</w:t>
      </w:r>
      <w:proofErr w:type="spellStart"/>
      <w:r w:rsidRPr="00152ABA">
        <w:rPr>
          <w:rFonts w:ascii="Times New Roman" w:hAnsi="Times New Roman" w:cs="Times New Roman"/>
        </w:rPr>
        <w:t>Ar</w:t>
      </w:r>
      <w:proofErr w:type="spellEnd"/>
      <w:r w:rsidRPr="00152ABA">
        <w:rPr>
          <w:rFonts w:ascii="Times New Roman" w:hAnsi="Times New Roman" w:cs="Times New Roman"/>
        </w:rPr>
        <w:t xml:space="preserve">+, Cs+, O-) beam is </w:t>
      </w:r>
      <w:proofErr w:type="spellStart"/>
      <w:r w:rsidRPr="00152ABA">
        <w:rPr>
          <w:rFonts w:ascii="Times New Roman" w:hAnsi="Times New Roman" w:cs="Times New Roman"/>
        </w:rPr>
        <w:t>rastered</w:t>
      </w:r>
      <w:proofErr w:type="spellEnd"/>
      <w:r w:rsidRPr="00152ABA">
        <w:rPr>
          <w:rFonts w:ascii="Times New Roman" w:hAnsi="Times New Roman" w:cs="Times New Roman"/>
        </w:rPr>
        <w:t xml:space="preserve"> over the surface of a sample. As a result of the interaction between the ion beam and the sample, secondary ions from the sample surface and near surface region are ejected from the sample matrix. These ejected species are transported to the mass analyzer where their mass to charge ratio is ascertained.  SIMS is not limited in the elements it can detect and magnetic sector instruments can resolve individual isotopes from hydrogen to uranium.  Detection limits for SIMS is in the sub ppb range, making it an excellent choice for trace detection and dopant quantification.</w:t>
      </w:r>
    </w:p>
    <w:p w:rsidR="00B664D3" w:rsidRPr="00152ABA" w:rsidRDefault="00B664D3" w:rsidP="00B664D3">
      <w:pPr>
        <w:spacing w:line="480" w:lineRule="auto"/>
        <w:rPr>
          <w:rFonts w:ascii="Times New Roman" w:hAnsi="Times New Roman" w:cs="Times New Roman"/>
        </w:rPr>
      </w:pPr>
      <w:r w:rsidRPr="00152ABA">
        <w:rPr>
          <w:rFonts w:ascii="Times New Roman" w:hAnsi="Times New Roman" w:cs="Times New Roman"/>
        </w:rPr>
        <w:t xml:space="preserve"> The most probable source of contamination in the reactor would be carbon from emanating from the graphite </w:t>
      </w:r>
      <w:proofErr w:type="spellStart"/>
      <w:r w:rsidRPr="00152ABA">
        <w:rPr>
          <w:rFonts w:ascii="Times New Roman" w:hAnsi="Times New Roman" w:cs="Times New Roman"/>
        </w:rPr>
        <w:t>susceptor</w:t>
      </w:r>
      <w:proofErr w:type="spellEnd"/>
      <w:r w:rsidRPr="00152ABA">
        <w:rPr>
          <w:rFonts w:ascii="Times New Roman" w:hAnsi="Times New Roman" w:cs="Times New Roman"/>
        </w:rPr>
        <w:t xml:space="preserve"> used to heat the substrate. To minimize this, the graphite </w:t>
      </w:r>
      <w:proofErr w:type="spellStart"/>
      <w:r w:rsidRPr="00152ABA">
        <w:rPr>
          <w:rFonts w:ascii="Times New Roman" w:hAnsi="Times New Roman" w:cs="Times New Roman"/>
        </w:rPr>
        <w:t>susceptor</w:t>
      </w:r>
      <w:proofErr w:type="spellEnd"/>
      <w:r w:rsidRPr="00152ABA">
        <w:rPr>
          <w:rFonts w:ascii="Times New Roman" w:hAnsi="Times New Roman" w:cs="Times New Roman"/>
        </w:rPr>
        <w:t xml:space="preserve"> was coated with BP prior to depositions to reduce the likelihood of free carbon; however, frequent experiments with the same </w:t>
      </w:r>
      <w:proofErr w:type="spellStart"/>
      <w:r w:rsidRPr="00152ABA">
        <w:rPr>
          <w:rFonts w:ascii="Times New Roman" w:hAnsi="Times New Roman" w:cs="Times New Roman"/>
        </w:rPr>
        <w:t>susceptor</w:t>
      </w:r>
      <w:proofErr w:type="spellEnd"/>
      <w:r w:rsidRPr="00152ABA">
        <w:rPr>
          <w:rFonts w:ascii="Times New Roman" w:hAnsi="Times New Roman" w:cs="Times New Roman"/>
        </w:rPr>
        <w:t xml:space="preserve"> cause visible degradation (Figure 1) which must be lost to the system during deposition </w:t>
      </w:r>
    </w:p>
    <w:p w:rsidR="00B664D3" w:rsidRPr="00152ABA" w:rsidRDefault="00B664D3" w:rsidP="00B664D3">
      <w:pPr>
        <w:spacing w:line="480" w:lineRule="auto"/>
        <w:rPr>
          <w:rFonts w:ascii="Times New Roman" w:hAnsi="Times New Roman" w:cs="Times New Roman"/>
        </w:rPr>
      </w:pPr>
    </w:p>
    <w:p w:rsidR="00B664D3" w:rsidRPr="00152ABA" w:rsidRDefault="00B664D3" w:rsidP="00B664D3">
      <w:pPr>
        <w:spacing w:line="480" w:lineRule="auto"/>
        <w:rPr>
          <w:rFonts w:ascii="Times New Roman" w:hAnsi="Times New Roman" w:cs="Times New Roman"/>
        </w:rPr>
      </w:pPr>
    </w:p>
    <w:p w:rsidR="00B664D3" w:rsidRPr="00152ABA" w:rsidRDefault="00B664D3" w:rsidP="00B664D3">
      <w:pPr>
        <w:spacing w:line="480" w:lineRule="auto"/>
        <w:rPr>
          <w:rFonts w:ascii="Times New Roman" w:hAnsi="Times New Roman" w:cs="Times New Roman"/>
        </w:rPr>
      </w:pPr>
    </w:p>
    <w:p w:rsidR="00B664D3" w:rsidRPr="00152ABA" w:rsidRDefault="00B664D3" w:rsidP="00B664D3">
      <w:pPr>
        <w:spacing w:line="480" w:lineRule="auto"/>
        <w:rPr>
          <w:rFonts w:ascii="Times New Roman" w:hAnsi="Times New Roman" w:cs="Times New Roman"/>
        </w:rPr>
      </w:pPr>
    </w:p>
    <w:p w:rsidR="00B664D3" w:rsidRPr="00152ABA" w:rsidRDefault="00B664D3" w:rsidP="00B664D3">
      <w:pPr>
        <w:spacing w:line="480" w:lineRule="auto"/>
        <w:rPr>
          <w:rFonts w:ascii="Times New Roman" w:hAnsi="Times New Roman" w:cs="Times New Roman"/>
        </w:rPr>
      </w:pPr>
    </w:p>
    <w:p w:rsidR="00B664D3" w:rsidRPr="00152ABA" w:rsidRDefault="00B664D3" w:rsidP="00B664D3">
      <w:pPr>
        <w:spacing w:line="480" w:lineRule="auto"/>
        <w:rPr>
          <w:rFonts w:ascii="Times New Roman" w:hAnsi="Times New Roman" w:cs="Times New Roman"/>
        </w:rPr>
      </w:pPr>
    </w:p>
    <w:p w:rsidR="00B664D3" w:rsidRPr="00152ABA" w:rsidRDefault="00B664D3" w:rsidP="00B664D3">
      <w:pPr>
        <w:spacing w:line="480" w:lineRule="auto"/>
        <w:jc w:val="center"/>
        <w:rPr>
          <w:rFonts w:ascii="Times New Roman" w:hAnsi="Times New Roman" w:cs="Times New Roman"/>
        </w:rPr>
      </w:pPr>
      <w:r w:rsidRPr="00152ABA">
        <w:rPr>
          <w:rFonts w:ascii="Times New Roman" w:hAnsi="Times New Roman" w:cs="Times New Roman"/>
          <w:noProof/>
        </w:rPr>
        <w:drawing>
          <wp:inline distT="0" distB="0" distL="0" distR="0" wp14:anchorId="13BA8CBF" wp14:editId="76B62F9C">
            <wp:extent cx="5198223" cy="1962150"/>
            <wp:effectExtent l="0" t="0" r="254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5205676" cy="1964963"/>
                    </a:xfrm>
                    <a:prstGeom prst="rect">
                      <a:avLst/>
                    </a:prstGeom>
                    <a:noFill/>
                  </pic:spPr>
                </pic:pic>
              </a:graphicData>
            </a:graphic>
          </wp:inline>
        </w:drawing>
      </w:r>
    </w:p>
    <w:p w:rsidR="00B664D3" w:rsidRPr="00152ABA" w:rsidRDefault="00B664D3" w:rsidP="00B664D3">
      <w:pPr>
        <w:spacing w:line="480" w:lineRule="auto"/>
        <w:jc w:val="center"/>
        <w:rPr>
          <w:rFonts w:ascii="Times New Roman" w:hAnsi="Times New Roman" w:cs="Times New Roman"/>
          <w:b/>
          <w:bCs/>
        </w:rPr>
      </w:pPr>
      <w:proofErr w:type="gramStart"/>
      <w:r w:rsidRPr="00152ABA">
        <w:rPr>
          <w:rFonts w:ascii="Times New Roman" w:hAnsi="Times New Roman" w:cs="Times New Roman"/>
          <w:b/>
          <w:bCs/>
        </w:rPr>
        <w:t xml:space="preserve">Figure </w:t>
      </w:r>
      <w:r w:rsidRPr="00152ABA">
        <w:rPr>
          <w:rFonts w:ascii="Times New Roman" w:hAnsi="Times New Roman" w:cs="Times New Roman"/>
          <w:b/>
          <w:bCs/>
        </w:rPr>
        <w:fldChar w:fldCharType="begin"/>
      </w:r>
      <w:r w:rsidRPr="00152ABA">
        <w:rPr>
          <w:rFonts w:ascii="Times New Roman" w:hAnsi="Times New Roman" w:cs="Times New Roman"/>
          <w:b/>
          <w:bCs/>
        </w:rPr>
        <w:instrText xml:space="preserve"> SEQ Figure \* ARABIC </w:instrText>
      </w:r>
      <w:r w:rsidRPr="00152ABA">
        <w:rPr>
          <w:rFonts w:ascii="Times New Roman" w:hAnsi="Times New Roman" w:cs="Times New Roman"/>
          <w:b/>
          <w:bCs/>
        </w:rPr>
        <w:fldChar w:fldCharType="separate"/>
      </w:r>
      <w:r w:rsidRPr="00152ABA">
        <w:rPr>
          <w:rFonts w:ascii="Times New Roman" w:hAnsi="Times New Roman" w:cs="Times New Roman"/>
          <w:b/>
          <w:bCs/>
        </w:rPr>
        <w:t>1</w:t>
      </w:r>
      <w:r w:rsidRPr="00152ABA">
        <w:rPr>
          <w:rFonts w:ascii="Times New Roman" w:hAnsi="Times New Roman" w:cs="Times New Roman"/>
        </w:rPr>
        <w:fldChar w:fldCharType="end"/>
      </w:r>
      <w:r w:rsidRPr="00152ABA">
        <w:rPr>
          <w:rFonts w:ascii="Times New Roman" w:hAnsi="Times New Roman" w:cs="Times New Roman"/>
          <w:b/>
          <w:bCs/>
        </w:rPr>
        <w:t>.</w:t>
      </w:r>
      <w:proofErr w:type="gramEnd"/>
      <w:r w:rsidRPr="00152ABA">
        <w:rPr>
          <w:rFonts w:ascii="Times New Roman" w:hAnsi="Times New Roman" w:cs="Times New Roman"/>
          <w:b/>
          <w:bCs/>
        </w:rPr>
        <w:t xml:space="preserve"> Photographs of used (left) and unused graphite </w:t>
      </w:r>
      <w:proofErr w:type="spellStart"/>
      <w:r w:rsidRPr="00152ABA">
        <w:rPr>
          <w:rFonts w:ascii="Times New Roman" w:hAnsi="Times New Roman" w:cs="Times New Roman"/>
          <w:b/>
          <w:bCs/>
        </w:rPr>
        <w:t>suscepotrs</w:t>
      </w:r>
      <w:proofErr w:type="spellEnd"/>
    </w:p>
    <w:p w:rsidR="00B664D3" w:rsidRPr="00152ABA" w:rsidRDefault="00B664D3" w:rsidP="00B664D3">
      <w:pPr>
        <w:spacing w:line="480" w:lineRule="auto"/>
        <w:rPr>
          <w:rFonts w:ascii="Times New Roman" w:hAnsi="Times New Roman" w:cs="Times New Roman"/>
        </w:rPr>
      </w:pPr>
    </w:p>
    <w:p w:rsidR="00B664D3" w:rsidRPr="00152ABA" w:rsidRDefault="00B664D3" w:rsidP="00B664D3">
      <w:pPr>
        <w:spacing w:line="480" w:lineRule="auto"/>
        <w:rPr>
          <w:rFonts w:ascii="Times New Roman" w:hAnsi="Times New Roman" w:cs="Times New Roman"/>
        </w:rPr>
      </w:pPr>
    </w:p>
    <w:p w:rsidR="00B664D3" w:rsidRPr="00152ABA" w:rsidRDefault="00B664D3" w:rsidP="00B664D3">
      <w:pPr>
        <w:spacing w:line="480" w:lineRule="auto"/>
        <w:rPr>
          <w:rFonts w:ascii="Times New Roman" w:hAnsi="Times New Roman" w:cs="Times New Roman"/>
        </w:rPr>
      </w:pPr>
    </w:p>
    <w:p w:rsidR="0089072F" w:rsidRPr="00152ABA" w:rsidRDefault="0089072F" w:rsidP="00B664D3">
      <w:pPr>
        <w:spacing w:line="480" w:lineRule="auto"/>
        <w:rPr>
          <w:rFonts w:ascii="Times New Roman" w:hAnsi="Times New Roman" w:cs="Times New Roman"/>
        </w:rPr>
      </w:pPr>
    </w:p>
    <w:p w:rsidR="0089072F" w:rsidRPr="00152ABA" w:rsidRDefault="0089072F" w:rsidP="00B664D3">
      <w:pPr>
        <w:spacing w:line="480" w:lineRule="auto"/>
        <w:rPr>
          <w:rFonts w:ascii="Times New Roman" w:hAnsi="Times New Roman" w:cs="Times New Roman"/>
        </w:rPr>
      </w:pPr>
    </w:p>
    <w:p w:rsidR="0089072F" w:rsidRPr="00152ABA" w:rsidRDefault="0089072F" w:rsidP="00B664D3">
      <w:pPr>
        <w:spacing w:line="480" w:lineRule="auto"/>
        <w:rPr>
          <w:rFonts w:ascii="Times New Roman" w:hAnsi="Times New Roman" w:cs="Times New Roman"/>
        </w:rPr>
      </w:pPr>
    </w:p>
    <w:p w:rsidR="0089072F" w:rsidRPr="00152ABA" w:rsidRDefault="0089072F" w:rsidP="00B664D3">
      <w:pPr>
        <w:spacing w:line="480" w:lineRule="auto"/>
        <w:rPr>
          <w:rFonts w:ascii="Times New Roman" w:hAnsi="Times New Roman" w:cs="Times New Roman"/>
        </w:rPr>
      </w:pPr>
    </w:p>
    <w:p w:rsidR="00232F02" w:rsidRDefault="00232F02" w:rsidP="00B664D3">
      <w:pPr>
        <w:spacing w:line="480" w:lineRule="auto"/>
        <w:rPr>
          <w:rFonts w:ascii="Times New Roman" w:hAnsi="Times New Roman" w:cs="Times New Roman"/>
        </w:rPr>
      </w:pPr>
    </w:p>
    <w:p w:rsidR="00232F02" w:rsidRDefault="00232F02" w:rsidP="00B664D3">
      <w:pPr>
        <w:spacing w:line="480" w:lineRule="auto"/>
        <w:rPr>
          <w:rFonts w:ascii="Times New Roman" w:hAnsi="Times New Roman" w:cs="Times New Roman"/>
        </w:rPr>
      </w:pPr>
    </w:p>
    <w:p w:rsidR="00232F02" w:rsidRDefault="00232F02" w:rsidP="00B664D3">
      <w:pPr>
        <w:spacing w:line="480" w:lineRule="auto"/>
        <w:rPr>
          <w:rFonts w:ascii="Times New Roman" w:hAnsi="Times New Roman" w:cs="Times New Roman"/>
        </w:rPr>
      </w:pPr>
    </w:p>
    <w:p w:rsidR="00232F02" w:rsidRDefault="00232F02" w:rsidP="00B664D3">
      <w:pPr>
        <w:spacing w:line="480" w:lineRule="auto"/>
        <w:rPr>
          <w:rFonts w:ascii="Times New Roman" w:hAnsi="Times New Roman" w:cs="Times New Roman"/>
        </w:rPr>
      </w:pPr>
    </w:p>
    <w:p w:rsidR="00B664D3" w:rsidRPr="00152ABA" w:rsidRDefault="00B664D3" w:rsidP="00B664D3">
      <w:pPr>
        <w:spacing w:line="480" w:lineRule="auto"/>
        <w:rPr>
          <w:rFonts w:ascii="Times New Roman" w:hAnsi="Times New Roman" w:cs="Times New Roman"/>
        </w:rPr>
      </w:pPr>
      <w:proofErr w:type="gramStart"/>
      <w:r w:rsidRPr="00152ABA">
        <w:rPr>
          <w:rFonts w:ascii="Times New Roman" w:hAnsi="Times New Roman" w:cs="Times New Roman"/>
        </w:rPr>
        <w:t>experiments</w:t>
      </w:r>
      <w:proofErr w:type="gramEnd"/>
      <w:r w:rsidRPr="00152ABA">
        <w:rPr>
          <w:rFonts w:ascii="Times New Roman" w:hAnsi="Times New Roman" w:cs="Times New Roman"/>
        </w:rPr>
        <w:t xml:space="preserve">. The advantage to understanding the trace contaminates in the film can aid in understanding the electrical properties of the grown films.  Trace impurities can serve as charge carriers that can influence the BP film to be p-type or n-type. Knowing the trace impurities together with a comprehensive electrical characterization, obtained by   can lead to a focused set of growth experiments designed to exacerbate desired electrical characteristic for device fabrication.  </w:t>
      </w:r>
    </w:p>
    <w:p w:rsidR="0089072F" w:rsidRPr="00152ABA" w:rsidRDefault="0089072F" w:rsidP="00B664D3">
      <w:pPr>
        <w:spacing w:line="480" w:lineRule="auto"/>
        <w:rPr>
          <w:rFonts w:ascii="Times New Roman" w:hAnsi="Times New Roman" w:cs="Times New Roman"/>
        </w:rPr>
      </w:pPr>
      <w:r w:rsidRPr="00152ABA">
        <w:rPr>
          <w:rFonts w:ascii="Times New Roman" w:hAnsi="Times New Roman" w:cs="Times New Roman"/>
        </w:rPr>
        <w:t>One of the fundamental analysis techniques used in this research effort is TEM. This method has been invaluable in examining the morphology of the BP film.  One of the few concerns with</w:t>
      </w:r>
      <w:r w:rsidR="00AD0EC8" w:rsidRPr="00152ABA">
        <w:rPr>
          <w:rFonts w:ascii="Times New Roman" w:hAnsi="Times New Roman" w:cs="Times New Roman"/>
        </w:rPr>
        <w:t xml:space="preserve"> </w:t>
      </w:r>
      <w:r w:rsidRPr="00152ABA">
        <w:rPr>
          <w:rFonts w:ascii="Times New Roman" w:hAnsi="Times New Roman" w:cs="Times New Roman"/>
        </w:rPr>
        <w:t xml:space="preserve">this technique is </w:t>
      </w:r>
      <w:r w:rsidR="00AD0EC8" w:rsidRPr="00152ABA">
        <w:rPr>
          <w:rFonts w:ascii="Times New Roman" w:hAnsi="Times New Roman" w:cs="Times New Roman"/>
        </w:rPr>
        <w:t xml:space="preserve">sample size. Because TEM is able to resolve sub nanometer features in material, its sample area is very small. Therefore it is difficult to ascertain bulk defect density. Bulk defect density is important to know </w:t>
      </w:r>
      <w:r w:rsidR="009303C2" w:rsidRPr="00152ABA">
        <w:rPr>
          <w:rFonts w:ascii="Times New Roman" w:hAnsi="Times New Roman" w:cs="Times New Roman"/>
        </w:rPr>
        <w:t>f</w:t>
      </w:r>
      <w:r w:rsidR="00AD0EC8" w:rsidRPr="00152ABA">
        <w:rPr>
          <w:rFonts w:ascii="Times New Roman" w:hAnsi="Times New Roman" w:cs="Times New Roman"/>
        </w:rPr>
        <w:t xml:space="preserve">rom a device fabrication </w:t>
      </w:r>
      <w:proofErr w:type="gramStart"/>
      <w:r w:rsidR="00AD0EC8" w:rsidRPr="00152ABA">
        <w:rPr>
          <w:rFonts w:ascii="Times New Roman" w:hAnsi="Times New Roman" w:cs="Times New Roman"/>
        </w:rPr>
        <w:t>standpoint,</w:t>
      </w:r>
      <w:proofErr w:type="gramEnd"/>
      <w:r w:rsidR="00AD0EC8" w:rsidRPr="00152ABA">
        <w:rPr>
          <w:rFonts w:ascii="Times New Roman" w:hAnsi="Times New Roman" w:cs="Times New Roman"/>
        </w:rPr>
        <w:t xml:space="preserve"> in that </w:t>
      </w:r>
      <w:r w:rsidR="009303C2" w:rsidRPr="00152ABA">
        <w:rPr>
          <w:rFonts w:ascii="Times New Roman" w:hAnsi="Times New Roman" w:cs="Times New Roman"/>
        </w:rPr>
        <w:t>e defects can cause a decrease in electron mobility.</w:t>
      </w:r>
      <w:r w:rsidR="00AD0EC8" w:rsidRPr="00152ABA">
        <w:rPr>
          <w:rFonts w:ascii="Times New Roman" w:hAnsi="Times New Roman" w:cs="Times New Roman"/>
        </w:rPr>
        <w:t xml:space="preserve">  A probable solution to quantifying bulk defects is to employ defect selective etching</w:t>
      </w:r>
      <w:r w:rsidR="009303C2" w:rsidRPr="00152ABA">
        <w:rPr>
          <w:rFonts w:ascii="Times New Roman" w:hAnsi="Times New Roman" w:cs="Times New Roman"/>
        </w:rPr>
        <w:t xml:space="preserve"> (DSE)</w:t>
      </w:r>
      <w:r w:rsidR="00AD0EC8" w:rsidRPr="00152ABA">
        <w:rPr>
          <w:rFonts w:ascii="Times New Roman" w:hAnsi="Times New Roman" w:cs="Times New Roman"/>
        </w:rPr>
        <w:t xml:space="preserve">. This techniques is used is used to identify defects like edge and screw dislocations, and to estimate defect densities in samples.  Areas with defects are more reactive with etchants than those without, causing pits to form over defects. The pits created for different defects are materials specific and have different shapes.  In silicon carbide, large hexagonal pits represent </w:t>
      </w:r>
      <w:proofErr w:type="spellStart"/>
      <w:r w:rsidR="00AD0EC8" w:rsidRPr="00152ABA">
        <w:rPr>
          <w:rFonts w:ascii="Times New Roman" w:hAnsi="Times New Roman" w:cs="Times New Roman"/>
        </w:rPr>
        <w:t>micropipes</w:t>
      </w:r>
      <w:proofErr w:type="spellEnd"/>
      <w:r w:rsidR="00AD0EC8" w:rsidRPr="00152ABA">
        <w:rPr>
          <w:rFonts w:ascii="Times New Roman" w:hAnsi="Times New Roman" w:cs="Times New Roman"/>
        </w:rPr>
        <w:t>, and medium sized hexagonal pits represent screw dislocations and small hexagonal pits represent threading edge dislocations</w:t>
      </w:r>
      <w:r w:rsidR="00AD0EC8" w:rsidRPr="00152ABA">
        <w:rPr>
          <w:rFonts w:ascii="Times New Roman" w:hAnsi="Times New Roman" w:cs="Times New Roman"/>
          <w:vertAlign w:val="superscript"/>
        </w:rPr>
        <w:t>69</w:t>
      </w:r>
      <w:r w:rsidR="00AD0EC8" w:rsidRPr="00152ABA">
        <w:rPr>
          <w:rFonts w:ascii="Times New Roman" w:hAnsi="Times New Roman" w:cs="Times New Roman"/>
        </w:rPr>
        <w:t xml:space="preserve">. Furthermore, differences in strain energies and surface energies create different etch rates, thus causing different types of pits to form.  </w:t>
      </w:r>
      <w:r w:rsidR="009303C2" w:rsidRPr="00152ABA">
        <w:rPr>
          <w:rFonts w:ascii="Times New Roman" w:hAnsi="Times New Roman" w:cs="Times New Roman"/>
        </w:rPr>
        <w:t xml:space="preserve">At completion of </w:t>
      </w:r>
      <w:proofErr w:type="gramStart"/>
      <w:r w:rsidR="009303C2" w:rsidRPr="00152ABA">
        <w:rPr>
          <w:rFonts w:ascii="Times New Roman" w:hAnsi="Times New Roman" w:cs="Times New Roman"/>
        </w:rPr>
        <w:t>the etch</w:t>
      </w:r>
      <w:proofErr w:type="gramEnd"/>
      <w:r w:rsidR="009303C2" w:rsidRPr="00152ABA">
        <w:rPr>
          <w:rFonts w:ascii="Times New Roman" w:hAnsi="Times New Roman" w:cs="Times New Roman"/>
        </w:rPr>
        <w:t xml:space="preserve">, the defects can be easily observed and counted. A density can then be determined by dividing by the sample area. There are some notable disadvantages to this technique, DSE is a destructive technique and the samples analyzed by this method are no longer suitable for future analysis.  Also, in the case of BP, DSE requires the use of molten alkali salts which present unique </w:t>
      </w:r>
      <w:r w:rsidR="009303C2" w:rsidRPr="00152ABA">
        <w:rPr>
          <w:rFonts w:ascii="Times New Roman" w:hAnsi="Times New Roman" w:cs="Times New Roman"/>
        </w:rPr>
        <w:lastRenderedPageBreak/>
        <w:t>challenges in preparation and handling. Despites these concerns, DSE can help provide a clearer picture of the bulk defect density and guide future deposition experiments to reduce or eliminate defects from the as grown films</w:t>
      </w:r>
    </w:p>
    <w:p w:rsidR="00B664D3" w:rsidRPr="00152ABA" w:rsidRDefault="00B664D3" w:rsidP="00B664D3">
      <w:pPr>
        <w:spacing w:line="480" w:lineRule="auto"/>
        <w:rPr>
          <w:rFonts w:ascii="Times New Roman" w:hAnsi="Times New Roman" w:cs="Times New Roman"/>
        </w:rPr>
      </w:pPr>
      <w:r w:rsidRPr="00152ABA">
        <w:rPr>
          <w:rFonts w:ascii="Times New Roman" w:hAnsi="Times New Roman" w:cs="Times New Roman"/>
        </w:rPr>
        <w:t xml:space="preserve">Boron phosphide is a challenging material to investigate, its specific material characteristics combined with the difficult syntheses required to produce high quality material has limited its use as a group IIV-V semiconductor. However, with the knowledge gained under the series of experiments presented here and future investigations into chemical composition analysis and defect selective etching, </w:t>
      </w:r>
      <w:proofErr w:type="gramStart"/>
      <w:r w:rsidRPr="00152ABA">
        <w:rPr>
          <w:rFonts w:ascii="Times New Roman" w:hAnsi="Times New Roman" w:cs="Times New Roman"/>
        </w:rPr>
        <w:t>BP  can</w:t>
      </w:r>
      <w:proofErr w:type="gramEnd"/>
      <w:r w:rsidRPr="00152ABA">
        <w:rPr>
          <w:rFonts w:ascii="Times New Roman" w:hAnsi="Times New Roman" w:cs="Times New Roman"/>
        </w:rPr>
        <w:t xml:space="preserve"> hold its own in  the field of advanced materials </w:t>
      </w:r>
    </w:p>
    <w:p w:rsidR="00B664D3" w:rsidRPr="00152ABA" w:rsidRDefault="00B664D3" w:rsidP="008E77E8">
      <w:pPr>
        <w:spacing w:line="480" w:lineRule="auto"/>
        <w:rPr>
          <w:rFonts w:ascii="Times New Roman" w:hAnsi="Times New Roman" w:cs="Times New Roman"/>
        </w:rPr>
      </w:pPr>
    </w:p>
    <w:p w:rsidR="003D3AA3" w:rsidRPr="00152ABA" w:rsidRDefault="003D3AA3" w:rsidP="008E77E8">
      <w:pPr>
        <w:spacing w:line="480" w:lineRule="auto"/>
        <w:rPr>
          <w:rFonts w:ascii="Times New Roman" w:hAnsi="Times New Roman" w:cs="Times New Roman"/>
        </w:rPr>
      </w:pPr>
    </w:p>
    <w:p w:rsidR="003D3AA3" w:rsidRPr="00152ABA" w:rsidRDefault="003D3AA3">
      <w:pPr>
        <w:rPr>
          <w:rFonts w:ascii="Times New Roman" w:hAnsi="Times New Roman" w:cs="Times New Roman"/>
        </w:rPr>
      </w:pPr>
      <w:r w:rsidRPr="00152ABA">
        <w:rPr>
          <w:rFonts w:ascii="Times New Roman" w:hAnsi="Times New Roman" w:cs="Times New Roman"/>
        </w:rPr>
        <w:br w:type="page"/>
      </w:r>
    </w:p>
    <w:p w:rsidR="00B664D3" w:rsidRPr="00152ABA" w:rsidRDefault="00B664D3" w:rsidP="008E77E8">
      <w:pPr>
        <w:spacing w:line="480" w:lineRule="auto"/>
        <w:rPr>
          <w:rFonts w:ascii="Times New Roman" w:hAnsi="Times New Roman" w:cs="Times New Roman"/>
        </w:rPr>
      </w:pPr>
    </w:p>
    <w:p w:rsidR="00B664D3" w:rsidRPr="00152ABA" w:rsidRDefault="00B664D3" w:rsidP="008E77E8">
      <w:pPr>
        <w:spacing w:line="480" w:lineRule="auto"/>
        <w:rPr>
          <w:rFonts w:ascii="Times New Roman" w:hAnsi="Times New Roman" w:cs="Times New Roman"/>
        </w:rPr>
      </w:pPr>
    </w:p>
    <w:p w:rsidR="003D3AA3" w:rsidRPr="00152ABA" w:rsidRDefault="003D3AA3" w:rsidP="008E77E8">
      <w:pPr>
        <w:jc w:val="center"/>
        <w:rPr>
          <w:rFonts w:ascii="Times New Roman" w:hAnsi="Times New Roman" w:cs="Times New Roman"/>
          <w:b/>
          <w:sz w:val="32"/>
        </w:rPr>
      </w:pPr>
    </w:p>
    <w:p w:rsidR="003D3AA3" w:rsidRPr="00152ABA" w:rsidRDefault="003D3AA3" w:rsidP="008E77E8">
      <w:pPr>
        <w:jc w:val="center"/>
        <w:rPr>
          <w:rFonts w:ascii="Times New Roman" w:hAnsi="Times New Roman" w:cs="Times New Roman"/>
          <w:b/>
          <w:sz w:val="32"/>
        </w:rPr>
      </w:pPr>
    </w:p>
    <w:p w:rsidR="003D3AA3" w:rsidRPr="00152ABA" w:rsidRDefault="003D3AA3" w:rsidP="008E77E8">
      <w:pPr>
        <w:jc w:val="center"/>
        <w:rPr>
          <w:rFonts w:ascii="Times New Roman" w:hAnsi="Times New Roman" w:cs="Times New Roman"/>
          <w:b/>
          <w:sz w:val="32"/>
        </w:rPr>
      </w:pPr>
    </w:p>
    <w:p w:rsidR="003D3AA3" w:rsidRPr="00152ABA" w:rsidRDefault="003D3AA3" w:rsidP="008E77E8">
      <w:pPr>
        <w:jc w:val="center"/>
        <w:rPr>
          <w:rFonts w:ascii="Times New Roman" w:hAnsi="Times New Roman" w:cs="Times New Roman"/>
          <w:b/>
          <w:sz w:val="32"/>
        </w:rPr>
      </w:pPr>
    </w:p>
    <w:p w:rsidR="003D3AA3" w:rsidRPr="00152ABA" w:rsidRDefault="003D3AA3" w:rsidP="008E77E8">
      <w:pPr>
        <w:jc w:val="center"/>
        <w:rPr>
          <w:rFonts w:ascii="Times New Roman" w:hAnsi="Times New Roman" w:cs="Times New Roman"/>
          <w:b/>
          <w:sz w:val="32"/>
        </w:rPr>
      </w:pPr>
    </w:p>
    <w:p w:rsidR="003D3AA3" w:rsidRPr="00152ABA" w:rsidRDefault="003D3AA3" w:rsidP="008E77E8">
      <w:pPr>
        <w:jc w:val="center"/>
        <w:rPr>
          <w:rFonts w:ascii="Times New Roman" w:hAnsi="Times New Roman" w:cs="Times New Roman"/>
          <w:b/>
          <w:sz w:val="32"/>
        </w:rPr>
      </w:pPr>
    </w:p>
    <w:p w:rsidR="003D3AA3" w:rsidRPr="00152ABA" w:rsidRDefault="003D3AA3" w:rsidP="008E77E8">
      <w:pPr>
        <w:jc w:val="center"/>
        <w:rPr>
          <w:rFonts w:ascii="Times New Roman" w:hAnsi="Times New Roman" w:cs="Times New Roman"/>
          <w:b/>
          <w:sz w:val="32"/>
        </w:rPr>
      </w:pPr>
    </w:p>
    <w:p w:rsidR="003D3AA3" w:rsidRPr="00152ABA" w:rsidRDefault="003D3AA3" w:rsidP="008E77E8">
      <w:pPr>
        <w:jc w:val="center"/>
        <w:rPr>
          <w:rFonts w:ascii="Times New Roman" w:hAnsi="Times New Roman" w:cs="Times New Roman"/>
          <w:b/>
          <w:sz w:val="32"/>
        </w:rPr>
      </w:pPr>
    </w:p>
    <w:p w:rsidR="003D3AA3" w:rsidRPr="00152ABA" w:rsidRDefault="003D3AA3" w:rsidP="008E77E8">
      <w:pPr>
        <w:jc w:val="center"/>
        <w:rPr>
          <w:rFonts w:ascii="Times New Roman" w:hAnsi="Times New Roman" w:cs="Times New Roman"/>
          <w:b/>
          <w:sz w:val="32"/>
        </w:rPr>
      </w:pPr>
    </w:p>
    <w:p w:rsidR="003D3AA3" w:rsidRPr="00152ABA" w:rsidRDefault="003D3AA3" w:rsidP="008E77E8">
      <w:pPr>
        <w:jc w:val="center"/>
        <w:rPr>
          <w:rFonts w:ascii="Times New Roman" w:hAnsi="Times New Roman" w:cs="Times New Roman"/>
          <w:b/>
          <w:sz w:val="32"/>
        </w:rPr>
      </w:pPr>
    </w:p>
    <w:p w:rsidR="003D3AA3" w:rsidRPr="00152ABA" w:rsidRDefault="003D3AA3" w:rsidP="008E77E8">
      <w:pPr>
        <w:jc w:val="center"/>
        <w:rPr>
          <w:rFonts w:ascii="Times New Roman" w:hAnsi="Times New Roman" w:cs="Times New Roman"/>
          <w:b/>
          <w:sz w:val="32"/>
        </w:rPr>
      </w:pPr>
    </w:p>
    <w:p w:rsidR="003D3AA3" w:rsidRPr="00152ABA" w:rsidRDefault="003D3AA3" w:rsidP="008E77E8">
      <w:pPr>
        <w:jc w:val="center"/>
        <w:rPr>
          <w:rFonts w:ascii="Times New Roman" w:hAnsi="Times New Roman" w:cs="Times New Roman"/>
          <w:b/>
          <w:sz w:val="32"/>
        </w:rPr>
      </w:pPr>
    </w:p>
    <w:p w:rsidR="003D3AA3" w:rsidRPr="00152ABA" w:rsidRDefault="003D3AA3" w:rsidP="008E77E8">
      <w:pPr>
        <w:jc w:val="center"/>
        <w:rPr>
          <w:rFonts w:ascii="Times New Roman" w:hAnsi="Times New Roman" w:cs="Times New Roman"/>
          <w:b/>
          <w:sz w:val="32"/>
        </w:rPr>
      </w:pPr>
    </w:p>
    <w:p w:rsidR="003D3AA3" w:rsidRPr="00152ABA" w:rsidRDefault="003D3AA3" w:rsidP="008E77E8">
      <w:pPr>
        <w:jc w:val="center"/>
        <w:rPr>
          <w:rFonts w:ascii="Times New Roman" w:hAnsi="Times New Roman" w:cs="Times New Roman"/>
          <w:b/>
          <w:sz w:val="32"/>
        </w:rPr>
      </w:pPr>
    </w:p>
    <w:p w:rsidR="003D3AA3" w:rsidRPr="00152ABA" w:rsidRDefault="003D3AA3" w:rsidP="008E77E8">
      <w:pPr>
        <w:jc w:val="center"/>
        <w:rPr>
          <w:rFonts w:ascii="Times New Roman" w:hAnsi="Times New Roman" w:cs="Times New Roman"/>
          <w:b/>
          <w:sz w:val="32"/>
        </w:rPr>
      </w:pPr>
    </w:p>
    <w:p w:rsidR="003D3AA3" w:rsidRPr="00152ABA" w:rsidRDefault="003D3AA3" w:rsidP="008E77E8">
      <w:pPr>
        <w:jc w:val="center"/>
        <w:rPr>
          <w:rFonts w:ascii="Times New Roman" w:hAnsi="Times New Roman" w:cs="Times New Roman"/>
          <w:b/>
          <w:sz w:val="32"/>
        </w:rPr>
      </w:pPr>
    </w:p>
    <w:p w:rsidR="003D3AA3" w:rsidRPr="00152ABA" w:rsidRDefault="003D3AA3" w:rsidP="008E77E8">
      <w:pPr>
        <w:jc w:val="center"/>
        <w:rPr>
          <w:rFonts w:ascii="Times New Roman" w:hAnsi="Times New Roman" w:cs="Times New Roman"/>
          <w:b/>
          <w:sz w:val="32"/>
        </w:rPr>
      </w:pPr>
    </w:p>
    <w:p w:rsidR="003D3AA3" w:rsidRPr="00152ABA" w:rsidRDefault="003D3AA3" w:rsidP="008E77E8">
      <w:pPr>
        <w:jc w:val="center"/>
        <w:rPr>
          <w:rFonts w:ascii="Times New Roman" w:hAnsi="Times New Roman" w:cs="Times New Roman"/>
          <w:b/>
          <w:sz w:val="32"/>
        </w:rPr>
      </w:pPr>
    </w:p>
    <w:p w:rsidR="008E77E8" w:rsidRPr="00152ABA" w:rsidRDefault="008E77E8" w:rsidP="008E77E8">
      <w:pPr>
        <w:jc w:val="center"/>
        <w:rPr>
          <w:rFonts w:ascii="Times New Roman" w:hAnsi="Times New Roman" w:cs="Times New Roman"/>
          <w:b/>
          <w:sz w:val="32"/>
        </w:rPr>
      </w:pPr>
      <w:r w:rsidRPr="00152ABA">
        <w:rPr>
          <w:rFonts w:ascii="Times New Roman" w:hAnsi="Times New Roman" w:cs="Times New Roman"/>
          <w:b/>
          <w:sz w:val="32"/>
        </w:rPr>
        <w:lastRenderedPageBreak/>
        <w:t>Reference List</w:t>
      </w:r>
    </w:p>
    <w:p w:rsidR="0033406D" w:rsidRPr="00152ABA" w:rsidRDefault="0033406D" w:rsidP="00266879">
      <w:pPr>
        <w:rPr>
          <w:rFonts w:ascii="Times New Roman" w:hAnsi="Times New Roman" w:cs="Times New Roman"/>
        </w:rPr>
      </w:pPr>
      <w:r w:rsidRPr="00152ABA">
        <w:rPr>
          <w:rFonts w:ascii="Times New Roman" w:hAnsi="Times New Roman" w:cs="Times New Roman"/>
        </w:rPr>
        <w:t xml:space="preserve">Jenkins, T. </w:t>
      </w:r>
      <w:proofErr w:type="gramStart"/>
      <w:r w:rsidRPr="00152ABA">
        <w:rPr>
          <w:rFonts w:ascii="Times New Roman" w:hAnsi="Times New Roman" w:cs="Times New Roman"/>
        </w:rPr>
        <w:t>A Brief History of Semiconductors.</w:t>
      </w:r>
      <w:proofErr w:type="gramEnd"/>
      <w:r w:rsidRPr="00152ABA">
        <w:rPr>
          <w:rFonts w:ascii="Times New Roman" w:hAnsi="Times New Roman" w:cs="Times New Roman"/>
        </w:rPr>
        <w:t xml:space="preserve"> J. Physics Education. 2005, 40, 430-439.</w:t>
      </w:r>
    </w:p>
    <w:p w:rsidR="0033406D" w:rsidRPr="00152ABA" w:rsidRDefault="0033406D" w:rsidP="00266879">
      <w:pPr>
        <w:rPr>
          <w:rFonts w:ascii="Times New Roman" w:hAnsi="Times New Roman" w:cs="Times New Roman"/>
        </w:rPr>
      </w:pPr>
      <w:r w:rsidRPr="00152ABA">
        <w:rPr>
          <w:rFonts w:ascii="Times New Roman" w:hAnsi="Times New Roman" w:cs="Times New Roman"/>
        </w:rPr>
        <w:t xml:space="preserve">Hook, J.R.  </w:t>
      </w:r>
      <w:proofErr w:type="gramStart"/>
      <w:r w:rsidRPr="00152ABA">
        <w:rPr>
          <w:rFonts w:ascii="Times New Roman" w:hAnsi="Times New Roman" w:cs="Times New Roman"/>
        </w:rPr>
        <w:t>Hall; H.E. Solid State Physics.</w:t>
      </w:r>
      <w:proofErr w:type="gramEnd"/>
      <w:r w:rsidRPr="00152ABA">
        <w:rPr>
          <w:rFonts w:ascii="Times New Roman" w:hAnsi="Times New Roman" w:cs="Times New Roman"/>
        </w:rPr>
        <w:t xml:space="preserve"> 1st ed.; Wiley: Hoboken, 1991.</w:t>
      </w:r>
    </w:p>
    <w:p w:rsidR="0033406D" w:rsidRPr="00152ABA" w:rsidRDefault="0033406D" w:rsidP="00266879">
      <w:pPr>
        <w:rPr>
          <w:rFonts w:ascii="Times New Roman" w:hAnsi="Times New Roman" w:cs="Times New Roman"/>
        </w:rPr>
      </w:pPr>
      <w:proofErr w:type="spellStart"/>
      <w:r w:rsidRPr="00152ABA">
        <w:rPr>
          <w:rFonts w:ascii="Times New Roman" w:hAnsi="Times New Roman" w:cs="Times New Roman"/>
        </w:rPr>
        <w:t>Lukasiak</w:t>
      </w:r>
      <w:proofErr w:type="spellEnd"/>
      <w:r w:rsidRPr="00152ABA">
        <w:rPr>
          <w:rFonts w:ascii="Times New Roman" w:hAnsi="Times New Roman" w:cs="Times New Roman"/>
        </w:rPr>
        <w:t>, L.</w:t>
      </w:r>
      <w:proofErr w:type="gramStart"/>
      <w:r w:rsidRPr="00152ABA">
        <w:rPr>
          <w:rFonts w:ascii="Times New Roman" w:hAnsi="Times New Roman" w:cs="Times New Roman"/>
        </w:rPr>
        <w:t>;</w:t>
      </w:r>
      <w:proofErr w:type="spellStart"/>
      <w:r w:rsidRPr="00152ABA">
        <w:rPr>
          <w:rFonts w:ascii="Times New Roman" w:hAnsi="Times New Roman" w:cs="Times New Roman"/>
        </w:rPr>
        <w:t>Jakubowski</w:t>
      </w:r>
      <w:proofErr w:type="spellEnd"/>
      <w:proofErr w:type="gramEnd"/>
      <w:r w:rsidRPr="00152ABA">
        <w:rPr>
          <w:rFonts w:ascii="Times New Roman" w:hAnsi="Times New Roman" w:cs="Times New Roman"/>
        </w:rPr>
        <w:t>, A. History of semiconductors. J. Telecommunications and Information Technology. 2010. 1</w:t>
      </w:r>
      <w:proofErr w:type="gramStart"/>
      <w:r w:rsidRPr="00152ABA">
        <w:rPr>
          <w:rFonts w:ascii="Times New Roman" w:hAnsi="Times New Roman" w:cs="Times New Roman"/>
        </w:rPr>
        <w:t>,3</w:t>
      </w:r>
      <w:proofErr w:type="gramEnd"/>
      <w:r w:rsidRPr="00152ABA">
        <w:rPr>
          <w:rFonts w:ascii="Times New Roman" w:hAnsi="Times New Roman" w:cs="Times New Roman"/>
        </w:rPr>
        <w:t>-9.</w:t>
      </w:r>
    </w:p>
    <w:p w:rsidR="0033406D" w:rsidRPr="00152ABA" w:rsidRDefault="0033406D" w:rsidP="00266879">
      <w:pPr>
        <w:rPr>
          <w:rFonts w:ascii="Times New Roman" w:hAnsi="Times New Roman" w:cs="Times New Roman"/>
        </w:rPr>
      </w:pPr>
      <w:r w:rsidRPr="00152ABA">
        <w:rPr>
          <w:rFonts w:ascii="Times New Roman" w:hAnsi="Times New Roman" w:cs="Times New Roman"/>
        </w:rPr>
        <w:t>Orton, J.W. The story of Semiconductors; Oxford University Press: USA, 2009.</w:t>
      </w:r>
    </w:p>
    <w:p w:rsidR="0033406D" w:rsidRPr="00152ABA" w:rsidRDefault="0033406D" w:rsidP="00266879">
      <w:pPr>
        <w:rPr>
          <w:rFonts w:ascii="Times New Roman" w:hAnsi="Times New Roman" w:cs="Times New Roman"/>
        </w:rPr>
      </w:pPr>
      <w:proofErr w:type="spellStart"/>
      <w:r w:rsidRPr="00152ABA">
        <w:rPr>
          <w:rFonts w:ascii="Times New Roman" w:hAnsi="Times New Roman" w:cs="Times New Roman"/>
        </w:rPr>
        <w:t>Lojek</w:t>
      </w:r>
      <w:proofErr w:type="spellEnd"/>
      <w:r w:rsidRPr="00152ABA">
        <w:rPr>
          <w:rFonts w:ascii="Times New Roman" w:hAnsi="Times New Roman" w:cs="Times New Roman"/>
        </w:rPr>
        <w:t>, B. History of Semiconductor Engineering; Springer: Berlin, 2006.</w:t>
      </w:r>
    </w:p>
    <w:p w:rsidR="0033406D" w:rsidRPr="00152ABA" w:rsidRDefault="0033406D" w:rsidP="00266879">
      <w:pPr>
        <w:rPr>
          <w:rFonts w:ascii="Times New Roman" w:hAnsi="Times New Roman" w:cs="Times New Roman"/>
        </w:rPr>
      </w:pPr>
      <w:r w:rsidRPr="00152ABA">
        <w:rPr>
          <w:rFonts w:ascii="Times New Roman" w:hAnsi="Times New Roman" w:cs="Times New Roman"/>
        </w:rPr>
        <w:t>Berger, L. Semiconductor Materials; CRC: New York 1997.</w:t>
      </w:r>
    </w:p>
    <w:p w:rsidR="0033406D" w:rsidRPr="00152ABA" w:rsidRDefault="0033406D" w:rsidP="00266879">
      <w:pPr>
        <w:rPr>
          <w:rFonts w:ascii="Times New Roman" w:hAnsi="Times New Roman" w:cs="Times New Roman"/>
        </w:rPr>
      </w:pPr>
      <w:r w:rsidRPr="00152ABA">
        <w:rPr>
          <w:rFonts w:ascii="Times New Roman" w:hAnsi="Times New Roman" w:cs="Times New Roman"/>
        </w:rPr>
        <w:t>Sealy, B.J. Review of III-V Semiconductor Materials and Devices. J. Institution of Electronic and Radio Engineers. 1987. 57, S3-S12.</w:t>
      </w:r>
    </w:p>
    <w:p w:rsidR="0033406D" w:rsidRPr="00152ABA" w:rsidRDefault="0033406D" w:rsidP="00266879">
      <w:pPr>
        <w:rPr>
          <w:rFonts w:ascii="Times New Roman" w:hAnsi="Times New Roman" w:cs="Times New Roman"/>
        </w:rPr>
      </w:pPr>
      <w:proofErr w:type="spellStart"/>
      <w:r w:rsidRPr="00152ABA">
        <w:rPr>
          <w:rFonts w:ascii="Times New Roman" w:hAnsi="Times New Roman" w:cs="Times New Roman"/>
        </w:rPr>
        <w:t>Garg</w:t>
      </w:r>
      <w:proofErr w:type="spellEnd"/>
      <w:proofErr w:type="gramStart"/>
      <w:r w:rsidRPr="00152ABA">
        <w:rPr>
          <w:rFonts w:ascii="Times New Roman" w:hAnsi="Times New Roman" w:cs="Times New Roman"/>
        </w:rPr>
        <w:t>,  S</w:t>
      </w:r>
      <w:proofErr w:type="gramEnd"/>
      <w:r w:rsidRPr="00152ABA">
        <w:rPr>
          <w:rFonts w:ascii="Times New Roman" w:hAnsi="Times New Roman" w:cs="Times New Roman"/>
        </w:rPr>
        <w:t xml:space="preserve">. PhD. Dissertation, University of </w:t>
      </w:r>
      <w:proofErr w:type="spellStart"/>
      <w:r w:rsidRPr="00152ABA">
        <w:rPr>
          <w:rFonts w:ascii="Times New Roman" w:hAnsi="Times New Roman" w:cs="Times New Roman"/>
        </w:rPr>
        <w:t>Cinicinatti</w:t>
      </w:r>
      <w:proofErr w:type="spellEnd"/>
      <w:r w:rsidRPr="00152ABA">
        <w:rPr>
          <w:rFonts w:ascii="Times New Roman" w:hAnsi="Times New Roman" w:cs="Times New Roman"/>
        </w:rPr>
        <w:t>, 1981.</w:t>
      </w:r>
    </w:p>
    <w:p w:rsidR="0033406D" w:rsidRPr="00152ABA" w:rsidRDefault="0033406D" w:rsidP="00266879">
      <w:pPr>
        <w:rPr>
          <w:rFonts w:ascii="Times New Roman" w:hAnsi="Times New Roman" w:cs="Times New Roman"/>
        </w:rPr>
      </w:pPr>
      <w:proofErr w:type="spellStart"/>
      <w:r w:rsidRPr="00152ABA">
        <w:rPr>
          <w:rFonts w:ascii="Times New Roman" w:hAnsi="Times New Roman" w:cs="Times New Roman"/>
        </w:rPr>
        <w:t>Wilmesen</w:t>
      </w:r>
      <w:proofErr w:type="spellEnd"/>
      <w:r w:rsidRPr="00152ABA">
        <w:rPr>
          <w:rFonts w:ascii="Times New Roman" w:hAnsi="Times New Roman" w:cs="Times New Roman"/>
        </w:rPr>
        <w:t>, C.W. Physics and Chemistry of III-V Semiconductor Interfaces; Plenum: New York, 1985.</w:t>
      </w:r>
    </w:p>
    <w:p w:rsidR="0033406D" w:rsidRPr="00152ABA" w:rsidRDefault="0033406D" w:rsidP="00266879">
      <w:pPr>
        <w:rPr>
          <w:rFonts w:ascii="Times New Roman" w:hAnsi="Times New Roman" w:cs="Times New Roman"/>
        </w:rPr>
      </w:pPr>
      <w:proofErr w:type="spellStart"/>
      <w:r w:rsidRPr="00152ABA">
        <w:rPr>
          <w:rFonts w:ascii="Times New Roman" w:hAnsi="Times New Roman" w:cs="Times New Roman"/>
        </w:rPr>
        <w:t>Hoddeson</w:t>
      </w:r>
      <w:proofErr w:type="spellEnd"/>
      <w:r w:rsidRPr="00152ABA">
        <w:rPr>
          <w:rFonts w:ascii="Times New Roman" w:hAnsi="Times New Roman" w:cs="Times New Roman"/>
        </w:rPr>
        <w:t xml:space="preserve">, </w:t>
      </w:r>
      <w:proofErr w:type="gramStart"/>
      <w:r w:rsidRPr="00152ABA">
        <w:rPr>
          <w:rFonts w:ascii="Times New Roman" w:hAnsi="Times New Roman" w:cs="Times New Roman"/>
        </w:rPr>
        <w:t>L .</w:t>
      </w:r>
      <w:proofErr w:type="gramEnd"/>
      <w:r w:rsidRPr="00152ABA">
        <w:rPr>
          <w:rFonts w:ascii="Times New Roman" w:hAnsi="Times New Roman" w:cs="Times New Roman"/>
        </w:rPr>
        <w:t xml:space="preserve"> </w:t>
      </w:r>
      <w:proofErr w:type="gramStart"/>
      <w:r w:rsidRPr="00152ABA">
        <w:rPr>
          <w:rFonts w:ascii="Times New Roman" w:hAnsi="Times New Roman" w:cs="Times New Roman"/>
        </w:rPr>
        <w:t>Out of the Crystal Maze.</w:t>
      </w:r>
      <w:proofErr w:type="gramEnd"/>
      <w:r w:rsidRPr="00152ABA">
        <w:rPr>
          <w:rFonts w:ascii="Times New Roman" w:hAnsi="Times New Roman" w:cs="Times New Roman"/>
        </w:rPr>
        <w:t xml:space="preserve"> Chapters from the History of Solid State Physics; Braun, E., </w:t>
      </w:r>
      <w:proofErr w:type="spellStart"/>
      <w:r w:rsidRPr="00152ABA">
        <w:rPr>
          <w:rFonts w:ascii="Times New Roman" w:hAnsi="Times New Roman" w:cs="Times New Roman"/>
        </w:rPr>
        <w:t>Teichman</w:t>
      </w:r>
      <w:proofErr w:type="spellEnd"/>
      <w:r w:rsidRPr="00152ABA">
        <w:rPr>
          <w:rFonts w:ascii="Times New Roman" w:hAnsi="Times New Roman" w:cs="Times New Roman"/>
        </w:rPr>
        <w:t xml:space="preserve">, J. </w:t>
      </w:r>
      <w:proofErr w:type="spellStart"/>
      <w:r w:rsidRPr="00152ABA">
        <w:rPr>
          <w:rFonts w:ascii="Times New Roman" w:hAnsi="Times New Roman" w:cs="Times New Roman"/>
        </w:rPr>
        <w:t>Weart</w:t>
      </w:r>
      <w:proofErr w:type="spellEnd"/>
      <w:r w:rsidRPr="00152ABA">
        <w:rPr>
          <w:rFonts w:ascii="Times New Roman" w:hAnsi="Times New Roman" w:cs="Times New Roman"/>
        </w:rPr>
        <w:t>, Spencer; Oxford: New York, 1992</w:t>
      </w:r>
    </w:p>
    <w:p w:rsidR="0033406D" w:rsidRPr="00152ABA" w:rsidRDefault="0033406D" w:rsidP="00266879">
      <w:pPr>
        <w:rPr>
          <w:rFonts w:ascii="Times New Roman" w:hAnsi="Times New Roman" w:cs="Times New Roman"/>
        </w:rPr>
      </w:pPr>
      <w:r w:rsidRPr="00152ABA">
        <w:rPr>
          <w:rFonts w:ascii="Times New Roman" w:hAnsi="Times New Roman" w:cs="Times New Roman"/>
        </w:rPr>
        <w:t>Adachi, S. Properties of Semiconductor Alloys; Wiley: London, 2009</w:t>
      </w:r>
    </w:p>
    <w:p w:rsidR="008E77E8" w:rsidRPr="00152ABA" w:rsidRDefault="008E77E8" w:rsidP="008E77E8">
      <w:pPr>
        <w:rPr>
          <w:rFonts w:ascii="Times New Roman" w:hAnsi="Times New Roman" w:cs="Times New Roman"/>
        </w:rPr>
      </w:pPr>
      <w:r w:rsidRPr="00152ABA">
        <w:rPr>
          <w:rFonts w:ascii="Times New Roman" w:hAnsi="Times New Roman" w:cs="Times New Roman"/>
        </w:rPr>
        <w:t xml:space="preserve">13. </w:t>
      </w:r>
      <w:proofErr w:type="spellStart"/>
      <w:r w:rsidRPr="00152ABA">
        <w:rPr>
          <w:rFonts w:ascii="Times New Roman" w:hAnsi="Times New Roman" w:cs="Times New Roman"/>
        </w:rPr>
        <w:t>Shohno</w:t>
      </w:r>
      <w:proofErr w:type="spellEnd"/>
      <w:r w:rsidRPr="00152ABA">
        <w:rPr>
          <w:rFonts w:ascii="Times New Roman" w:hAnsi="Times New Roman" w:cs="Times New Roman"/>
        </w:rPr>
        <w:t xml:space="preserve">, K.; </w:t>
      </w:r>
      <w:proofErr w:type="spellStart"/>
      <w:r w:rsidRPr="00152ABA">
        <w:rPr>
          <w:rFonts w:ascii="Times New Roman" w:hAnsi="Times New Roman" w:cs="Times New Roman"/>
        </w:rPr>
        <w:t>Ohtake</w:t>
      </w:r>
      <w:proofErr w:type="spellEnd"/>
      <w:r w:rsidRPr="00152ABA">
        <w:rPr>
          <w:rFonts w:ascii="Times New Roman" w:hAnsi="Times New Roman" w:cs="Times New Roman"/>
        </w:rPr>
        <w:t xml:space="preserve">, H.  Crystal growth of Boron </w:t>
      </w:r>
      <w:proofErr w:type="spellStart"/>
      <w:r w:rsidRPr="00152ABA">
        <w:rPr>
          <w:rFonts w:ascii="Times New Roman" w:hAnsi="Times New Roman" w:cs="Times New Roman"/>
        </w:rPr>
        <w:t>Monophosphide</w:t>
      </w:r>
      <w:proofErr w:type="spellEnd"/>
      <w:r w:rsidRPr="00152ABA">
        <w:rPr>
          <w:rFonts w:ascii="Times New Roman" w:hAnsi="Times New Roman" w:cs="Times New Roman"/>
        </w:rPr>
        <w:t xml:space="preserve"> Using </w:t>
      </w:r>
      <w:proofErr w:type="gramStart"/>
      <w:r w:rsidRPr="00152ABA">
        <w:rPr>
          <w:rFonts w:ascii="Times New Roman" w:hAnsi="Times New Roman" w:cs="Times New Roman"/>
        </w:rPr>
        <w:t>A</w:t>
      </w:r>
      <w:proofErr w:type="gramEnd"/>
      <w:r w:rsidRPr="00152ABA">
        <w:rPr>
          <w:rFonts w:ascii="Times New Roman" w:hAnsi="Times New Roman" w:cs="Times New Roman"/>
        </w:rPr>
        <w:t xml:space="preserve"> B2H6-PH3-H2 System. </w:t>
      </w:r>
      <w:r w:rsidRPr="00152ABA">
        <w:rPr>
          <w:rFonts w:ascii="Times New Roman" w:hAnsi="Times New Roman" w:cs="Times New Roman"/>
          <w:i/>
          <w:iCs/>
        </w:rPr>
        <w:t xml:space="preserve">Journal of Crystal Growth </w:t>
      </w:r>
      <w:r w:rsidRPr="00152ABA">
        <w:rPr>
          <w:rFonts w:ascii="Times New Roman" w:hAnsi="Times New Roman" w:cs="Times New Roman"/>
          <w:b/>
          <w:bCs/>
        </w:rPr>
        <w:t>1978,</w:t>
      </w:r>
      <w:r w:rsidRPr="00152ABA">
        <w:rPr>
          <w:rFonts w:ascii="Times New Roman" w:hAnsi="Times New Roman" w:cs="Times New Roman"/>
        </w:rPr>
        <w:t xml:space="preserve"> </w:t>
      </w:r>
      <w:r w:rsidRPr="00152ABA">
        <w:rPr>
          <w:rFonts w:ascii="Times New Roman" w:hAnsi="Times New Roman" w:cs="Times New Roman"/>
          <w:i/>
          <w:iCs/>
        </w:rPr>
        <w:t>45</w:t>
      </w:r>
      <w:r w:rsidRPr="00152ABA">
        <w:rPr>
          <w:rFonts w:ascii="Times New Roman" w:hAnsi="Times New Roman" w:cs="Times New Roman"/>
        </w:rPr>
        <w:t>(4), 187-191.</w:t>
      </w:r>
    </w:p>
    <w:p w:rsidR="008E77E8" w:rsidRPr="00152ABA" w:rsidRDefault="008E77E8" w:rsidP="008E77E8">
      <w:pPr>
        <w:rPr>
          <w:rFonts w:ascii="Times New Roman" w:hAnsi="Times New Roman" w:cs="Times New Roman"/>
        </w:rPr>
      </w:pPr>
      <w:r w:rsidRPr="00152ABA">
        <w:rPr>
          <w:rFonts w:ascii="Times New Roman" w:hAnsi="Times New Roman" w:cs="Times New Roman"/>
        </w:rPr>
        <w:t>14.</w:t>
      </w:r>
      <w:r w:rsidRPr="00152ABA">
        <w:rPr>
          <w:rFonts w:ascii="Times New Roman" w:hAnsi="Times New Roman" w:cs="Times New Roman"/>
          <w:sz w:val="18"/>
          <w:szCs w:val="18"/>
        </w:rPr>
        <w:t xml:space="preserve"> </w:t>
      </w:r>
      <w:proofErr w:type="spellStart"/>
      <w:r w:rsidRPr="00152ABA">
        <w:rPr>
          <w:rFonts w:ascii="Times New Roman" w:hAnsi="Times New Roman" w:cs="Times New Roman"/>
        </w:rPr>
        <w:t>Schroten</w:t>
      </w:r>
      <w:proofErr w:type="spellEnd"/>
      <w:r w:rsidRPr="00152ABA">
        <w:rPr>
          <w:rFonts w:ascii="Times New Roman" w:hAnsi="Times New Roman" w:cs="Times New Roman"/>
        </w:rPr>
        <w:t xml:space="preserve">, E.; </w:t>
      </w:r>
      <w:proofErr w:type="spellStart"/>
      <w:r w:rsidRPr="00152ABA">
        <w:rPr>
          <w:rFonts w:ascii="Times New Roman" w:hAnsi="Times New Roman" w:cs="Times New Roman"/>
        </w:rPr>
        <w:t>Goossens</w:t>
      </w:r>
      <w:proofErr w:type="spellEnd"/>
      <w:r w:rsidRPr="00152ABA">
        <w:rPr>
          <w:rFonts w:ascii="Times New Roman" w:hAnsi="Times New Roman" w:cs="Times New Roman"/>
        </w:rPr>
        <w:t xml:space="preserve">, A.; </w:t>
      </w:r>
      <w:proofErr w:type="spellStart"/>
      <w:r w:rsidRPr="00152ABA">
        <w:rPr>
          <w:rFonts w:ascii="Times New Roman" w:hAnsi="Times New Roman" w:cs="Times New Roman"/>
        </w:rPr>
        <w:t>Schoonman</w:t>
      </w:r>
      <w:proofErr w:type="spellEnd"/>
      <w:r w:rsidRPr="00152ABA">
        <w:rPr>
          <w:rFonts w:ascii="Times New Roman" w:hAnsi="Times New Roman" w:cs="Times New Roman"/>
        </w:rPr>
        <w:t xml:space="preserve">, J., Photo- and </w:t>
      </w:r>
      <w:proofErr w:type="spellStart"/>
      <w:r w:rsidRPr="00152ABA">
        <w:rPr>
          <w:rFonts w:ascii="Times New Roman" w:hAnsi="Times New Roman" w:cs="Times New Roman"/>
        </w:rPr>
        <w:t>electroreflectance</w:t>
      </w:r>
      <w:proofErr w:type="spellEnd"/>
      <w:r w:rsidRPr="00152ABA">
        <w:rPr>
          <w:rFonts w:ascii="Times New Roman" w:hAnsi="Times New Roman" w:cs="Times New Roman"/>
        </w:rPr>
        <w:t xml:space="preserve"> of cubic boron phosphide. </w:t>
      </w:r>
      <w:r w:rsidRPr="00152ABA">
        <w:rPr>
          <w:rFonts w:ascii="Times New Roman" w:hAnsi="Times New Roman" w:cs="Times New Roman"/>
          <w:i/>
          <w:iCs/>
        </w:rPr>
        <w:t xml:space="preserve">Journal of Applied Physics </w:t>
      </w:r>
      <w:r w:rsidRPr="00152ABA">
        <w:rPr>
          <w:rFonts w:ascii="Times New Roman" w:hAnsi="Times New Roman" w:cs="Times New Roman"/>
          <w:b/>
          <w:bCs/>
        </w:rPr>
        <w:t>1998,</w:t>
      </w:r>
      <w:r w:rsidRPr="00152ABA">
        <w:rPr>
          <w:rFonts w:ascii="Times New Roman" w:hAnsi="Times New Roman" w:cs="Times New Roman"/>
        </w:rPr>
        <w:t xml:space="preserve"> </w:t>
      </w:r>
      <w:r w:rsidRPr="00152ABA">
        <w:rPr>
          <w:rFonts w:ascii="Times New Roman" w:hAnsi="Times New Roman" w:cs="Times New Roman"/>
          <w:i/>
          <w:iCs/>
        </w:rPr>
        <w:t>83</w:t>
      </w:r>
      <w:r w:rsidRPr="00152ABA">
        <w:rPr>
          <w:rFonts w:ascii="Times New Roman" w:hAnsi="Times New Roman" w:cs="Times New Roman"/>
        </w:rPr>
        <w:t xml:space="preserve"> (3), 1660-1663.</w:t>
      </w:r>
    </w:p>
    <w:p w:rsidR="008E77E8" w:rsidRPr="00152ABA" w:rsidRDefault="008E77E8" w:rsidP="008E77E8">
      <w:pPr>
        <w:rPr>
          <w:rFonts w:ascii="Times New Roman" w:hAnsi="Times New Roman" w:cs="Times New Roman"/>
        </w:rPr>
      </w:pPr>
      <w:r w:rsidRPr="00152ABA">
        <w:rPr>
          <w:rFonts w:ascii="Times New Roman" w:hAnsi="Times New Roman" w:cs="Times New Roman"/>
        </w:rPr>
        <w:t xml:space="preserve">15. Schmitt, J. O.; Edgar, L. J. H.; Liu, L.; </w:t>
      </w:r>
      <w:proofErr w:type="spellStart"/>
      <w:r w:rsidRPr="00152ABA">
        <w:rPr>
          <w:rFonts w:ascii="Times New Roman" w:hAnsi="Times New Roman" w:cs="Times New Roman"/>
        </w:rPr>
        <w:t>Nagarajan</w:t>
      </w:r>
      <w:proofErr w:type="spellEnd"/>
      <w:r w:rsidRPr="00152ABA">
        <w:rPr>
          <w:rFonts w:ascii="Times New Roman" w:hAnsi="Times New Roman" w:cs="Times New Roman"/>
        </w:rPr>
        <w:t xml:space="preserve">, R.; </w:t>
      </w:r>
      <w:proofErr w:type="spellStart"/>
      <w:r w:rsidRPr="00152ABA">
        <w:rPr>
          <w:rFonts w:ascii="Times New Roman" w:hAnsi="Times New Roman" w:cs="Times New Roman"/>
        </w:rPr>
        <w:t>Szyszko</w:t>
      </w:r>
      <w:proofErr w:type="spellEnd"/>
      <w:r w:rsidRPr="00152ABA">
        <w:rPr>
          <w:rFonts w:ascii="Times New Roman" w:hAnsi="Times New Roman" w:cs="Times New Roman"/>
        </w:rPr>
        <w:t xml:space="preserve">, T.; </w:t>
      </w:r>
      <w:proofErr w:type="spellStart"/>
      <w:r w:rsidRPr="00152ABA">
        <w:rPr>
          <w:rFonts w:ascii="Times New Roman" w:hAnsi="Times New Roman" w:cs="Times New Roman"/>
        </w:rPr>
        <w:t>Podsiadlo</w:t>
      </w:r>
      <w:proofErr w:type="spellEnd"/>
      <w:r w:rsidRPr="00152ABA">
        <w:rPr>
          <w:rFonts w:ascii="Times New Roman" w:hAnsi="Times New Roman" w:cs="Times New Roman"/>
        </w:rPr>
        <w:t xml:space="preserve">, S.; </w:t>
      </w:r>
      <w:proofErr w:type="spellStart"/>
      <w:r w:rsidRPr="00152ABA">
        <w:rPr>
          <w:rFonts w:ascii="Times New Roman" w:hAnsi="Times New Roman" w:cs="Times New Roman"/>
        </w:rPr>
        <w:t>Wojciech</w:t>
      </w:r>
      <w:proofErr w:type="spellEnd"/>
      <w:r w:rsidRPr="00152ABA">
        <w:rPr>
          <w:rFonts w:ascii="Times New Roman" w:hAnsi="Times New Roman" w:cs="Times New Roman"/>
        </w:rPr>
        <w:t xml:space="preserve">, G., Close-spaced crystal growth and characterization of BP crystals. In </w:t>
      </w:r>
      <w:r w:rsidRPr="00152ABA">
        <w:rPr>
          <w:rFonts w:ascii="Times New Roman" w:hAnsi="Times New Roman" w:cs="Times New Roman"/>
          <w:i/>
          <w:iCs/>
        </w:rPr>
        <w:t>E-MRS 2004 Fall Meeting Symposia C and F</w:t>
      </w:r>
      <w:r w:rsidRPr="00152ABA">
        <w:rPr>
          <w:rFonts w:ascii="Times New Roman" w:hAnsi="Times New Roman" w:cs="Times New Roman"/>
        </w:rPr>
        <w:t xml:space="preserve">, </w:t>
      </w:r>
      <w:proofErr w:type="spellStart"/>
      <w:r w:rsidRPr="00152ABA">
        <w:rPr>
          <w:rFonts w:ascii="Times New Roman" w:hAnsi="Times New Roman" w:cs="Times New Roman"/>
        </w:rPr>
        <w:t>Stutzmann</w:t>
      </w:r>
      <w:proofErr w:type="spellEnd"/>
      <w:r w:rsidRPr="00152ABA">
        <w:rPr>
          <w:rFonts w:ascii="Times New Roman" w:hAnsi="Times New Roman" w:cs="Times New Roman"/>
        </w:rPr>
        <w:t xml:space="preserve">, M., Ed. 2005; Vol. 2, </w:t>
      </w:r>
      <w:proofErr w:type="spellStart"/>
      <w:r w:rsidRPr="00152ABA">
        <w:rPr>
          <w:rFonts w:ascii="Times New Roman" w:hAnsi="Times New Roman" w:cs="Times New Roman"/>
        </w:rPr>
        <w:t>pp</w:t>
      </w:r>
      <w:proofErr w:type="spellEnd"/>
      <w:r w:rsidRPr="00152ABA">
        <w:rPr>
          <w:rFonts w:ascii="Times New Roman" w:hAnsi="Times New Roman" w:cs="Times New Roman"/>
        </w:rPr>
        <w:t xml:space="preserve"> 1077-1080.</w:t>
      </w:r>
    </w:p>
    <w:p w:rsidR="008E77E8" w:rsidRPr="00152ABA" w:rsidRDefault="008E77E8" w:rsidP="008E77E8">
      <w:pPr>
        <w:rPr>
          <w:rFonts w:ascii="Times New Roman" w:hAnsi="Times New Roman" w:cs="Times New Roman"/>
        </w:rPr>
      </w:pPr>
      <w:r w:rsidRPr="00152ABA">
        <w:rPr>
          <w:rFonts w:ascii="Times New Roman" w:hAnsi="Times New Roman" w:cs="Times New Roman"/>
        </w:rPr>
        <w:t xml:space="preserve">16. </w:t>
      </w:r>
      <w:proofErr w:type="spellStart"/>
      <w:r w:rsidRPr="00152ABA">
        <w:rPr>
          <w:rFonts w:ascii="Times New Roman" w:hAnsi="Times New Roman" w:cs="Times New Roman"/>
        </w:rPr>
        <w:t>Kasap</w:t>
      </w:r>
      <w:proofErr w:type="spellEnd"/>
      <w:r w:rsidRPr="00152ABA">
        <w:rPr>
          <w:rFonts w:ascii="Times New Roman" w:hAnsi="Times New Roman" w:cs="Times New Roman"/>
        </w:rPr>
        <w:t xml:space="preserve">, S.O. </w:t>
      </w:r>
      <w:r w:rsidRPr="00152ABA">
        <w:rPr>
          <w:rFonts w:ascii="Times New Roman" w:hAnsi="Times New Roman" w:cs="Times New Roman"/>
          <w:i/>
        </w:rPr>
        <w:t xml:space="preserve">Optoelectronics and Photonics. </w:t>
      </w:r>
      <w:proofErr w:type="gramStart"/>
      <w:r w:rsidRPr="00152ABA">
        <w:rPr>
          <w:rFonts w:ascii="Times New Roman" w:hAnsi="Times New Roman" w:cs="Times New Roman"/>
        </w:rPr>
        <w:t>2</w:t>
      </w:r>
      <w:r w:rsidRPr="00152ABA">
        <w:rPr>
          <w:rFonts w:ascii="Times New Roman" w:hAnsi="Times New Roman" w:cs="Times New Roman"/>
          <w:vertAlign w:val="superscript"/>
        </w:rPr>
        <w:t>nd</w:t>
      </w:r>
      <w:r w:rsidRPr="00152ABA">
        <w:rPr>
          <w:rFonts w:ascii="Times New Roman" w:hAnsi="Times New Roman" w:cs="Times New Roman"/>
        </w:rPr>
        <w:t xml:space="preserve">  ed</w:t>
      </w:r>
      <w:proofErr w:type="gramEnd"/>
      <w:r w:rsidRPr="00152ABA">
        <w:rPr>
          <w:rFonts w:ascii="Times New Roman" w:hAnsi="Times New Roman" w:cs="Times New Roman"/>
        </w:rPr>
        <w:t>.; Prentice Hall: Hoboken, 2012.</w:t>
      </w:r>
    </w:p>
    <w:p w:rsidR="008E77E8" w:rsidRPr="00152ABA" w:rsidRDefault="008E77E8" w:rsidP="008E77E8">
      <w:pPr>
        <w:rPr>
          <w:rFonts w:ascii="Times New Roman" w:hAnsi="Times New Roman" w:cs="Times New Roman"/>
        </w:rPr>
      </w:pPr>
      <w:r w:rsidRPr="00152ABA">
        <w:rPr>
          <w:rFonts w:ascii="Times New Roman" w:hAnsi="Times New Roman" w:cs="Times New Roman"/>
        </w:rPr>
        <w:t xml:space="preserve">17. </w:t>
      </w:r>
      <w:proofErr w:type="spellStart"/>
      <w:r w:rsidRPr="00152ABA">
        <w:rPr>
          <w:rFonts w:ascii="Times New Roman" w:hAnsi="Times New Roman" w:cs="Times New Roman"/>
        </w:rPr>
        <w:t>Kumashiro</w:t>
      </w:r>
      <w:proofErr w:type="spellEnd"/>
      <w:r w:rsidRPr="00152ABA">
        <w:rPr>
          <w:rFonts w:ascii="Times New Roman" w:hAnsi="Times New Roman" w:cs="Times New Roman"/>
        </w:rPr>
        <w:t xml:space="preserve"> Y., </w:t>
      </w:r>
      <w:r w:rsidRPr="00152ABA">
        <w:rPr>
          <w:rFonts w:ascii="Times New Roman" w:hAnsi="Times New Roman" w:cs="Times New Roman"/>
          <w:i/>
        </w:rPr>
        <w:t xml:space="preserve">Electric Refractory </w:t>
      </w:r>
      <w:proofErr w:type="gramStart"/>
      <w:r w:rsidRPr="00152ABA">
        <w:rPr>
          <w:rFonts w:ascii="Times New Roman" w:hAnsi="Times New Roman" w:cs="Times New Roman"/>
          <w:i/>
        </w:rPr>
        <w:t>Materials</w:t>
      </w:r>
      <w:r w:rsidRPr="00152ABA">
        <w:rPr>
          <w:rFonts w:ascii="Times New Roman" w:hAnsi="Times New Roman" w:cs="Times New Roman"/>
        </w:rPr>
        <w:t>.;</w:t>
      </w:r>
      <w:proofErr w:type="gramEnd"/>
      <w:r w:rsidRPr="00152ABA">
        <w:rPr>
          <w:rFonts w:ascii="Times New Roman" w:hAnsi="Times New Roman" w:cs="Times New Roman"/>
        </w:rPr>
        <w:t xml:space="preserve"> Marcel Dekker: New York, 2000.</w:t>
      </w:r>
    </w:p>
    <w:p w:rsidR="008E77E8" w:rsidRPr="00152ABA" w:rsidRDefault="008E77E8" w:rsidP="008E77E8">
      <w:pPr>
        <w:rPr>
          <w:rFonts w:ascii="Times New Roman" w:hAnsi="Times New Roman" w:cs="Times New Roman"/>
        </w:rPr>
      </w:pPr>
      <w:r w:rsidRPr="00152ABA">
        <w:rPr>
          <w:rFonts w:ascii="Times New Roman" w:hAnsi="Times New Roman" w:cs="Times New Roman"/>
        </w:rPr>
        <w:t xml:space="preserve">18. Chu, T. L.; Gill, M.; Chu, S. S., ELECTROLYTIC ETCHING OF BORON PHOSPHIDE. </w:t>
      </w:r>
      <w:r w:rsidRPr="00152ABA">
        <w:rPr>
          <w:rFonts w:ascii="Times New Roman" w:hAnsi="Times New Roman" w:cs="Times New Roman"/>
          <w:i/>
          <w:iCs/>
        </w:rPr>
        <w:t xml:space="preserve">Journal of the Electrochemical Society </w:t>
      </w:r>
      <w:r w:rsidRPr="00152ABA">
        <w:rPr>
          <w:rFonts w:ascii="Times New Roman" w:hAnsi="Times New Roman" w:cs="Times New Roman"/>
          <w:b/>
          <w:bCs/>
        </w:rPr>
        <w:t>1976,</w:t>
      </w:r>
      <w:r w:rsidRPr="00152ABA">
        <w:rPr>
          <w:rFonts w:ascii="Times New Roman" w:hAnsi="Times New Roman" w:cs="Times New Roman"/>
        </w:rPr>
        <w:t xml:space="preserve"> </w:t>
      </w:r>
      <w:r w:rsidRPr="00152ABA">
        <w:rPr>
          <w:rFonts w:ascii="Times New Roman" w:hAnsi="Times New Roman" w:cs="Times New Roman"/>
          <w:i/>
          <w:iCs/>
        </w:rPr>
        <w:t>123</w:t>
      </w:r>
      <w:r w:rsidRPr="00152ABA">
        <w:rPr>
          <w:rFonts w:ascii="Times New Roman" w:hAnsi="Times New Roman" w:cs="Times New Roman"/>
        </w:rPr>
        <w:t xml:space="preserve"> (2), 259-262.</w:t>
      </w:r>
    </w:p>
    <w:p w:rsidR="008E77E8" w:rsidRPr="00152ABA" w:rsidRDefault="008E77E8" w:rsidP="008E77E8">
      <w:pPr>
        <w:rPr>
          <w:rFonts w:ascii="Times New Roman" w:hAnsi="Times New Roman" w:cs="Times New Roman"/>
        </w:rPr>
      </w:pPr>
      <w:r w:rsidRPr="00152ABA">
        <w:rPr>
          <w:rFonts w:ascii="Times New Roman" w:hAnsi="Times New Roman" w:cs="Times New Roman"/>
        </w:rPr>
        <w:t xml:space="preserve">19. Williams, F. V.; </w:t>
      </w:r>
      <w:proofErr w:type="spellStart"/>
      <w:r w:rsidRPr="00152ABA">
        <w:rPr>
          <w:rFonts w:ascii="Times New Roman" w:hAnsi="Times New Roman" w:cs="Times New Roman"/>
        </w:rPr>
        <w:t>Ruehrwein</w:t>
      </w:r>
      <w:proofErr w:type="spellEnd"/>
      <w:r w:rsidRPr="00152ABA">
        <w:rPr>
          <w:rFonts w:ascii="Times New Roman" w:hAnsi="Times New Roman" w:cs="Times New Roman"/>
        </w:rPr>
        <w:t xml:space="preserve">, R. A., THE PREPARATION AND PROPERTIES OF BORON PHOSPHIDES AND ARSENIDES. </w:t>
      </w:r>
      <w:r w:rsidRPr="00152ABA">
        <w:rPr>
          <w:rFonts w:ascii="Times New Roman" w:hAnsi="Times New Roman" w:cs="Times New Roman"/>
          <w:i/>
          <w:iCs/>
        </w:rPr>
        <w:t xml:space="preserve">Journal of the American Chemical Society </w:t>
      </w:r>
      <w:r w:rsidRPr="00152ABA">
        <w:rPr>
          <w:rFonts w:ascii="Times New Roman" w:hAnsi="Times New Roman" w:cs="Times New Roman"/>
          <w:b/>
          <w:bCs/>
        </w:rPr>
        <w:t>1960,</w:t>
      </w:r>
      <w:r w:rsidRPr="00152ABA">
        <w:rPr>
          <w:rFonts w:ascii="Times New Roman" w:hAnsi="Times New Roman" w:cs="Times New Roman"/>
        </w:rPr>
        <w:t xml:space="preserve"> </w:t>
      </w:r>
      <w:r w:rsidRPr="00152ABA">
        <w:rPr>
          <w:rFonts w:ascii="Times New Roman" w:hAnsi="Times New Roman" w:cs="Times New Roman"/>
          <w:i/>
          <w:iCs/>
        </w:rPr>
        <w:t>82</w:t>
      </w:r>
      <w:r w:rsidRPr="00152ABA">
        <w:rPr>
          <w:rFonts w:ascii="Times New Roman" w:hAnsi="Times New Roman" w:cs="Times New Roman"/>
        </w:rPr>
        <w:t xml:space="preserve"> (6), 1330-1332.</w:t>
      </w:r>
    </w:p>
    <w:p w:rsidR="008E77E8" w:rsidRPr="00152ABA" w:rsidRDefault="008E77E8" w:rsidP="008E77E8">
      <w:pPr>
        <w:rPr>
          <w:rFonts w:ascii="Times New Roman" w:hAnsi="Times New Roman" w:cs="Times New Roman"/>
        </w:rPr>
      </w:pPr>
      <w:r w:rsidRPr="00152ABA">
        <w:rPr>
          <w:rFonts w:ascii="Times New Roman" w:hAnsi="Times New Roman" w:cs="Times New Roman"/>
        </w:rPr>
        <w:t xml:space="preserve">20. </w:t>
      </w:r>
      <w:proofErr w:type="spellStart"/>
      <w:r w:rsidRPr="00152ABA">
        <w:rPr>
          <w:rFonts w:ascii="Times New Roman" w:hAnsi="Times New Roman" w:cs="Times New Roman"/>
        </w:rPr>
        <w:t>Bartnitskaya</w:t>
      </w:r>
      <w:proofErr w:type="spellEnd"/>
      <w:r w:rsidRPr="00152ABA">
        <w:rPr>
          <w:rFonts w:ascii="Times New Roman" w:hAnsi="Times New Roman" w:cs="Times New Roman"/>
        </w:rPr>
        <w:t xml:space="preserve">, T. S.; </w:t>
      </w:r>
      <w:proofErr w:type="spellStart"/>
      <w:r w:rsidRPr="00152ABA">
        <w:rPr>
          <w:rFonts w:ascii="Times New Roman" w:hAnsi="Times New Roman" w:cs="Times New Roman"/>
        </w:rPr>
        <w:t>Muchnik</w:t>
      </w:r>
      <w:proofErr w:type="spellEnd"/>
      <w:r w:rsidRPr="00152ABA">
        <w:rPr>
          <w:rFonts w:ascii="Times New Roman" w:hAnsi="Times New Roman" w:cs="Times New Roman"/>
        </w:rPr>
        <w:t xml:space="preserve">, S. V.; </w:t>
      </w:r>
      <w:proofErr w:type="spellStart"/>
      <w:r w:rsidRPr="00152ABA">
        <w:rPr>
          <w:rFonts w:ascii="Times New Roman" w:hAnsi="Times New Roman" w:cs="Times New Roman"/>
        </w:rPr>
        <w:t>Lynchak</w:t>
      </w:r>
      <w:proofErr w:type="spellEnd"/>
      <w:r w:rsidRPr="00152ABA">
        <w:rPr>
          <w:rFonts w:ascii="Times New Roman" w:hAnsi="Times New Roman" w:cs="Times New Roman"/>
        </w:rPr>
        <w:t xml:space="preserve">, K. A.; </w:t>
      </w:r>
      <w:proofErr w:type="spellStart"/>
      <w:r w:rsidRPr="00152ABA">
        <w:rPr>
          <w:rFonts w:ascii="Times New Roman" w:hAnsi="Times New Roman" w:cs="Times New Roman"/>
        </w:rPr>
        <w:t>Ivanchenko</w:t>
      </w:r>
      <w:proofErr w:type="spellEnd"/>
      <w:r w:rsidRPr="00152ABA">
        <w:rPr>
          <w:rFonts w:ascii="Times New Roman" w:hAnsi="Times New Roman" w:cs="Times New Roman"/>
        </w:rPr>
        <w:t xml:space="preserve">, L. A.; </w:t>
      </w:r>
      <w:proofErr w:type="spellStart"/>
      <w:r w:rsidRPr="00152ABA">
        <w:rPr>
          <w:rFonts w:ascii="Times New Roman" w:hAnsi="Times New Roman" w:cs="Times New Roman"/>
        </w:rPr>
        <w:t>Timofeeva</w:t>
      </w:r>
      <w:proofErr w:type="spellEnd"/>
      <w:r w:rsidRPr="00152ABA">
        <w:rPr>
          <w:rFonts w:ascii="Times New Roman" w:hAnsi="Times New Roman" w:cs="Times New Roman"/>
        </w:rPr>
        <w:t xml:space="preserve">, II; </w:t>
      </w:r>
      <w:proofErr w:type="spellStart"/>
      <w:r w:rsidRPr="00152ABA">
        <w:rPr>
          <w:rFonts w:ascii="Times New Roman" w:hAnsi="Times New Roman" w:cs="Times New Roman"/>
        </w:rPr>
        <w:t>Chernogorenko</w:t>
      </w:r>
      <w:proofErr w:type="spellEnd"/>
      <w:r w:rsidRPr="00152ABA">
        <w:rPr>
          <w:rFonts w:ascii="Times New Roman" w:hAnsi="Times New Roman" w:cs="Times New Roman"/>
        </w:rPr>
        <w:t xml:space="preserve">, V. B., REACTIONS OF BORON PHOSPHIDE WITH AMMONIA AND NITROGEN. </w:t>
      </w:r>
      <w:r w:rsidRPr="00152ABA">
        <w:rPr>
          <w:rFonts w:ascii="Times New Roman" w:hAnsi="Times New Roman" w:cs="Times New Roman"/>
          <w:i/>
          <w:iCs/>
        </w:rPr>
        <w:t xml:space="preserve">Inorganic Materials </w:t>
      </w:r>
      <w:r w:rsidRPr="00152ABA">
        <w:rPr>
          <w:rFonts w:ascii="Times New Roman" w:hAnsi="Times New Roman" w:cs="Times New Roman"/>
          <w:b/>
          <w:bCs/>
        </w:rPr>
        <w:t>1978,</w:t>
      </w:r>
      <w:r w:rsidRPr="00152ABA">
        <w:rPr>
          <w:rFonts w:ascii="Times New Roman" w:hAnsi="Times New Roman" w:cs="Times New Roman"/>
        </w:rPr>
        <w:t xml:space="preserve"> </w:t>
      </w:r>
      <w:r w:rsidRPr="00152ABA">
        <w:rPr>
          <w:rFonts w:ascii="Times New Roman" w:hAnsi="Times New Roman" w:cs="Times New Roman"/>
          <w:i/>
          <w:iCs/>
        </w:rPr>
        <w:t>14</w:t>
      </w:r>
      <w:r w:rsidRPr="00152ABA">
        <w:rPr>
          <w:rFonts w:ascii="Times New Roman" w:hAnsi="Times New Roman" w:cs="Times New Roman"/>
        </w:rPr>
        <w:t xml:space="preserve"> (2), 149-152.</w:t>
      </w:r>
    </w:p>
    <w:p w:rsidR="008E77E8" w:rsidRPr="00152ABA" w:rsidRDefault="008E77E8" w:rsidP="008E77E8">
      <w:pPr>
        <w:rPr>
          <w:rFonts w:ascii="Times New Roman" w:hAnsi="Times New Roman" w:cs="Times New Roman"/>
        </w:rPr>
      </w:pPr>
      <w:r w:rsidRPr="00152ABA">
        <w:rPr>
          <w:rFonts w:ascii="Times New Roman" w:hAnsi="Times New Roman" w:cs="Times New Roman"/>
        </w:rPr>
        <w:lastRenderedPageBreak/>
        <w:t xml:space="preserve">21. Stone, B.; Hill, D., SEMICONDUCTING PROPERTIES OF CUBIC BORON PHOSPHIDE. </w:t>
      </w:r>
      <w:r w:rsidRPr="00152ABA">
        <w:rPr>
          <w:rFonts w:ascii="Times New Roman" w:hAnsi="Times New Roman" w:cs="Times New Roman"/>
          <w:i/>
          <w:iCs/>
        </w:rPr>
        <w:t xml:space="preserve">Physical Review Letters </w:t>
      </w:r>
      <w:r w:rsidRPr="00152ABA">
        <w:rPr>
          <w:rFonts w:ascii="Times New Roman" w:hAnsi="Times New Roman" w:cs="Times New Roman"/>
          <w:b/>
          <w:bCs/>
        </w:rPr>
        <w:t>1960,</w:t>
      </w:r>
      <w:r w:rsidRPr="00152ABA">
        <w:rPr>
          <w:rFonts w:ascii="Times New Roman" w:hAnsi="Times New Roman" w:cs="Times New Roman"/>
        </w:rPr>
        <w:t xml:space="preserve"> </w:t>
      </w:r>
      <w:r w:rsidRPr="00152ABA">
        <w:rPr>
          <w:rFonts w:ascii="Times New Roman" w:hAnsi="Times New Roman" w:cs="Times New Roman"/>
          <w:i/>
          <w:iCs/>
        </w:rPr>
        <w:t>4</w:t>
      </w:r>
      <w:r w:rsidRPr="00152ABA">
        <w:rPr>
          <w:rFonts w:ascii="Times New Roman" w:hAnsi="Times New Roman" w:cs="Times New Roman"/>
        </w:rPr>
        <w:t xml:space="preserve"> (6), 282-284.</w:t>
      </w:r>
    </w:p>
    <w:p w:rsidR="008E77E8" w:rsidRPr="00152ABA" w:rsidRDefault="008E77E8" w:rsidP="008E77E8">
      <w:pPr>
        <w:rPr>
          <w:rFonts w:ascii="Times New Roman" w:hAnsi="Times New Roman" w:cs="Times New Roman"/>
        </w:rPr>
      </w:pPr>
      <w:proofErr w:type="gramStart"/>
      <w:r w:rsidRPr="00152ABA">
        <w:rPr>
          <w:rFonts w:ascii="Times New Roman" w:hAnsi="Times New Roman" w:cs="Times New Roman"/>
        </w:rPr>
        <w:t xml:space="preserve">22. </w:t>
      </w:r>
      <w:proofErr w:type="spellStart"/>
      <w:r w:rsidRPr="00152ABA">
        <w:rPr>
          <w:rFonts w:ascii="Times New Roman" w:hAnsi="Times New Roman" w:cs="Times New Roman"/>
        </w:rPr>
        <w:t>Fomichev</w:t>
      </w:r>
      <w:proofErr w:type="spellEnd"/>
      <w:r w:rsidRPr="00152ABA">
        <w:rPr>
          <w:rFonts w:ascii="Times New Roman" w:hAnsi="Times New Roman" w:cs="Times New Roman"/>
        </w:rPr>
        <w:t xml:space="preserve">, V. A.; </w:t>
      </w:r>
      <w:proofErr w:type="spellStart"/>
      <w:r w:rsidRPr="00152ABA">
        <w:rPr>
          <w:rFonts w:ascii="Times New Roman" w:hAnsi="Times New Roman" w:cs="Times New Roman"/>
        </w:rPr>
        <w:t>Zhukova</w:t>
      </w:r>
      <w:proofErr w:type="spellEnd"/>
      <w:r w:rsidRPr="00152ABA">
        <w:rPr>
          <w:rFonts w:ascii="Times New Roman" w:hAnsi="Times New Roman" w:cs="Times New Roman"/>
        </w:rPr>
        <w:t xml:space="preserve">, II; </w:t>
      </w:r>
      <w:proofErr w:type="spellStart"/>
      <w:r w:rsidRPr="00152ABA">
        <w:rPr>
          <w:rFonts w:ascii="Times New Roman" w:hAnsi="Times New Roman" w:cs="Times New Roman"/>
        </w:rPr>
        <w:t>Polushin.Ik</w:t>
      </w:r>
      <w:proofErr w:type="spellEnd"/>
      <w:r w:rsidRPr="00152ABA">
        <w:rPr>
          <w:rFonts w:ascii="Times New Roman" w:hAnsi="Times New Roman" w:cs="Times New Roman"/>
        </w:rPr>
        <w:t>, INVESTIGATION OF ENERGY BAND STRUCTURE OF BORON PHOSPHIDE BY ULTRA-SOFT X-RAY SPECTROSCOPY.</w:t>
      </w:r>
      <w:proofErr w:type="gramEnd"/>
      <w:r w:rsidRPr="00152ABA">
        <w:rPr>
          <w:rFonts w:ascii="Times New Roman" w:hAnsi="Times New Roman" w:cs="Times New Roman"/>
        </w:rPr>
        <w:t xml:space="preserve"> </w:t>
      </w:r>
      <w:r w:rsidRPr="00152ABA">
        <w:rPr>
          <w:rFonts w:ascii="Times New Roman" w:hAnsi="Times New Roman" w:cs="Times New Roman"/>
          <w:i/>
          <w:iCs/>
        </w:rPr>
        <w:t xml:space="preserve">Journal of Physics and Chemistry of Solids </w:t>
      </w:r>
      <w:r w:rsidRPr="00152ABA">
        <w:rPr>
          <w:rFonts w:ascii="Times New Roman" w:hAnsi="Times New Roman" w:cs="Times New Roman"/>
          <w:b/>
          <w:bCs/>
        </w:rPr>
        <w:t>1968,</w:t>
      </w:r>
      <w:r w:rsidRPr="00152ABA">
        <w:rPr>
          <w:rFonts w:ascii="Times New Roman" w:hAnsi="Times New Roman" w:cs="Times New Roman"/>
        </w:rPr>
        <w:t xml:space="preserve"> </w:t>
      </w:r>
      <w:r w:rsidRPr="00152ABA">
        <w:rPr>
          <w:rFonts w:ascii="Times New Roman" w:hAnsi="Times New Roman" w:cs="Times New Roman"/>
          <w:i/>
          <w:iCs/>
        </w:rPr>
        <w:t>29</w:t>
      </w:r>
      <w:r w:rsidRPr="00152ABA">
        <w:rPr>
          <w:rFonts w:ascii="Times New Roman" w:hAnsi="Times New Roman" w:cs="Times New Roman"/>
        </w:rPr>
        <w:t xml:space="preserve"> (6), 1025-&amp;.</w:t>
      </w:r>
    </w:p>
    <w:p w:rsidR="008E77E8" w:rsidRPr="00152ABA" w:rsidRDefault="008E77E8" w:rsidP="008E77E8">
      <w:pPr>
        <w:rPr>
          <w:rFonts w:ascii="Times New Roman" w:hAnsi="Times New Roman" w:cs="Times New Roman"/>
        </w:rPr>
      </w:pPr>
      <w:r w:rsidRPr="00152ABA">
        <w:rPr>
          <w:rFonts w:ascii="Times New Roman" w:hAnsi="Times New Roman" w:cs="Times New Roman"/>
        </w:rPr>
        <w:t xml:space="preserve">23. Chu, T. L.; Jackson, J. M.; </w:t>
      </w:r>
      <w:proofErr w:type="spellStart"/>
      <w:r w:rsidRPr="00152ABA">
        <w:rPr>
          <w:rFonts w:ascii="Times New Roman" w:hAnsi="Times New Roman" w:cs="Times New Roman"/>
        </w:rPr>
        <w:t>Hyslop</w:t>
      </w:r>
      <w:proofErr w:type="spellEnd"/>
      <w:r w:rsidRPr="00152ABA">
        <w:rPr>
          <w:rFonts w:ascii="Times New Roman" w:hAnsi="Times New Roman" w:cs="Times New Roman"/>
        </w:rPr>
        <w:t xml:space="preserve">, A. E.; Chu, S. C., CRYSTALS AND EPITAXIAL LAYERS OF BORON PHOSPHIDE. </w:t>
      </w:r>
      <w:r w:rsidRPr="00152ABA">
        <w:rPr>
          <w:rFonts w:ascii="Times New Roman" w:hAnsi="Times New Roman" w:cs="Times New Roman"/>
          <w:i/>
          <w:iCs/>
        </w:rPr>
        <w:t xml:space="preserve">Journal of Applied Physics </w:t>
      </w:r>
      <w:r w:rsidRPr="00152ABA">
        <w:rPr>
          <w:rFonts w:ascii="Times New Roman" w:hAnsi="Times New Roman" w:cs="Times New Roman"/>
          <w:b/>
          <w:bCs/>
        </w:rPr>
        <w:t>1971,</w:t>
      </w:r>
      <w:r w:rsidRPr="00152ABA">
        <w:rPr>
          <w:rFonts w:ascii="Times New Roman" w:hAnsi="Times New Roman" w:cs="Times New Roman"/>
        </w:rPr>
        <w:t xml:space="preserve"> </w:t>
      </w:r>
      <w:r w:rsidRPr="00152ABA">
        <w:rPr>
          <w:rFonts w:ascii="Times New Roman" w:hAnsi="Times New Roman" w:cs="Times New Roman"/>
          <w:i/>
          <w:iCs/>
        </w:rPr>
        <w:t>42</w:t>
      </w:r>
      <w:r w:rsidRPr="00152ABA">
        <w:rPr>
          <w:rFonts w:ascii="Times New Roman" w:hAnsi="Times New Roman" w:cs="Times New Roman"/>
        </w:rPr>
        <w:t xml:space="preserve"> (1), 420-&amp;.</w:t>
      </w:r>
    </w:p>
    <w:p w:rsidR="008E77E8" w:rsidRPr="00152ABA" w:rsidRDefault="008E77E8" w:rsidP="008E77E8">
      <w:pPr>
        <w:rPr>
          <w:rFonts w:ascii="Times New Roman" w:hAnsi="Times New Roman" w:cs="Times New Roman"/>
        </w:rPr>
      </w:pPr>
      <w:r w:rsidRPr="00152ABA">
        <w:rPr>
          <w:rFonts w:ascii="Times New Roman" w:hAnsi="Times New Roman" w:cs="Times New Roman"/>
        </w:rPr>
        <w:t xml:space="preserve">24. </w:t>
      </w:r>
      <w:proofErr w:type="spellStart"/>
      <w:r w:rsidRPr="00152ABA">
        <w:rPr>
          <w:rFonts w:ascii="Times New Roman" w:hAnsi="Times New Roman" w:cs="Times New Roman"/>
        </w:rPr>
        <w:t>Takigawa</w:t>
      </w:r>
      <w:proofErr w:type="spellEnd"/>
      <w:r w:rsidRPr="00152ABA">
        <w:rPr>
          <w:rFonts w:ascii="Times New Roman" w:hAnsi="Times New Roman" w:cs="Times New Roman"/>
        </w:rPr>
        <w:t xml:space="preserve">, M.; Hirayama, M.; </w:t>
      </w:r>
      <w:proofErr w:type="spellStart"/>
      <w:r w:rsidRPr="00152ABA">
        <w:rPr>
          <w:rFonts w:ascii="Times New Roman" w:hAnsi="Times New Roman" w:cs="Times New Roman"/>
        </w:rPr>
        <w:t>Shohno</w:t>
      </w:r>
      <w:proofErr w:type="spellEnd"/>
      <w:r w:rsidRPr="00152ABA">
        <w:rPr>
          <w:rFonts w:ascii="Times New Roman" w:hAnsi="Times New Roman" w:cs="Times New Roman"/>
        </w:rPr>
        <w:t xml:space="preserve">, K., HETEROEPITAXIAL GROWTH OF LOWER BORON PHOSPHIDE ON SILICON SUBSTRATE USING PH3-B2H6-H2 SYSTEM. </w:t>
      </w:r>
      <w:r w:rsidRPr="00152ABA">
        <w:rPr>
          <w:rFonts w:ascii="Times New Roman" w:hAnsi="Times New Roman" w:cs="Times New Roman"/>
          <w:i/>
          <w:iCs/>
        </w:rPr>
        <w:t xml:space="preserve">Japanese Journal of Applied Physics </w:t>
      </w:r>
      <w:r w:rsidRPr="00152ABA">
        <w:rPr>
          <w:rFonts w:ascii="Times New Roman" w:hAnsi="Times New Roman" w:cs="Times New Roman"/>
          <w:b/>
          <w:bCs/>
        </w:rPr>
        <w:t>1973,</w:t>
      </w:r>
      <w:r w:rsidRPr="00152ABA">
        <w:rPr>
          <w:rFonts w:ascii="Times New Roman" w:hAnsi="Times New Roman" w:cs="Times New Roman"/>
        </w:rPr>
        <w:t xml:space="preserve"> </w:t>
      </w:r>
      <w:r w:rsidRPr="00152ABA">
        <w:rPr>
          <w:rFonts w:ascii="Times New Roman" w:hAnsi="Times New Roman" w:cs="Times New Roman"/>
          <w:i/>
          <w:iCs/>
        </w:rPr>
        <w:t>12</w:t>
      </w:r>
      <w:r w:rsidRPr="00152ABA">
        <w:rPr>
          <w:rFonts w:ascii="Times New Roman" w:hAnsi="Times New Roman" w:cs="Times New Roman"/>
        </w:rPr>
        <w:t xml:space="preserve"> (10), 1504-1509.</w:t>
      </w:r>
    </w:p>
    <w:p w:rsidR="008E77E8" w:rsidRPr="00152ABA" w:rsidRDefault="008E77E8" w:rsidP="008E77E8">
      <w:pPr>
        <w:rPr>
          <w:rFonts w:ascii="Times New Roman" w:hAnsi="Times New Roman" w:cs="Times New Roman"/>
        </w:rPr>
      </w:pPr>
      <w:r w:rsidRPr="00152ABA">
        <w:rPr>
          <w:rFonts w:ascii="Times New Roman" w:hAnsi="Times New Roman" w:cs="Times New Roman"/>
        </w:rPr>
        <w:t xml:space="preserve">25. </w:t>
      </w:r>
      <w:proofErr w:type="spellStart"/>
      <w:r w:rsidRPr="00152ABA">
        <w:rPr>
          <w:rFonts w:ascii="Times New Roman" w:hAnsi="Times New Roman" w:cs="Times New Roman"/>
        </w:rPr>
        <w:t>Iniewski</w:t>
      </w:r>
      <w:proofErr w:type="spellEnd"/>
      <w:r w:rsidRPr="00152ABA">
        <w:rPr>
          <w:rFonts w:ascii="Times New Roman" w:hAnsi="Times New Roman" w:cs="Times New Roman"/>
        </w:rPr>
        <w:t xml:space="preserve">, K., </w:t>
      </w:r>
      <w:r w:rsidRPr="00152ABA">
        <w:rPr>
          <w:rFonts w:ascii="Times New Roman" w:hAnsi="Times New Roman" w:cs="Times New Roman"/>
          <w:i/>
          <w:iCs/>
        </w:rPr>
        <w:t>Semiconductor radiation detection systems</w:t>
      </w:r>
      <w:r w:rsidRPr="00152ABA">
        <w:rPr>
          <w:rFonts w:ascii="Times New Roman" w:hAnsi="Times New Roman" w:cs="Times New Roman"/>
        </w:rPr>
        <w:t>. CRC Press/Taylor &amp; Francis: Boca Raton, FL, 2010; p xii, 388 p.</w:t>
      </w:r>
    </w:p>
    <w:p w:rsidR="008E77E8" w:rsidRPr="00152ABA" w:rsidRDefault="008E77E8" w:rsidP="008E77E8">
      <w:pPr>
        <w:rPr>
          <w:rFonts w:ascii="Times New Roman" w:hAnsi="Times New Roman" w:cs="Times New Roman"/>
        </w:rPr>
      </w:pPr>
      <w:r w:rsidRPr="00152ABA">
        <w:rPr>
          <w:rFonts w:ascii="Times New Roman" w:hAnsi="Times New Roman" w:cs="Times New Roman"/>
        </w:rPr>
        <w:t xml:space="preserve">26. Lutz, G., </w:t>
      </w:r>
      <w:r w:rsidRPr="00152ABA">
        <w:rPr>
          <w:rFonts w:ascii="Times New Roman" w:hAnsi="Times New Roman" w:cs="Times New Roman"/>
          <w:i/>
          <w:iCs/>
        </w:rPr>
        <w:t xml:space="preserve">Semiconductor radiation </w:t>
      </w:r>
      <w:proofErr w:type="gramStart"/>
      <w:r w:rsidRPr="00152ABA">
        <w:rPr>
          <w:rFonts w:ascii="Times New Roman" w:hAnsi="Times New Roman" w:cs="Times New Roman"/>
          <w:i/>
          <w:iCs/>
        </w:rPr>
        <w:t>detectors :</w:t>
      </w:r>
      <w:proofErr w:type="gramEnd"/>
      <w:r w:rsidRPr="00152ABA">
        <w:rPr>
          <w:rFonts w:ascii="Times New Roman" w:hAnsi="Times New Roman" w:cs="Times New Roman"/>
          <w:i/>
          <w:iCs/>
        </w:rPr>
        <w:t xml:space="preserve"> device physics</w:t>
      </w:r>
      <w:r w:rsidRPr="00152ABA">
        <w:rPr>
          <w:rFonts w:ascii="Times New Roman" w:hAnsi="Times New Roman" w:cs="Times New Roman"/>
        </w:rPr>
        <w:t xml:space="preserve">. Springer: </w:t>
      </w:r>
      <w:proofErr w:type="gramStart"/>
      <w:r w:rsidRPr="00152ABA">
        <w:rPr>
          <w:rFonts w:ascii="Times New Roman" w:hAnsi="Times New Roman" w:cs="Times New Roman"/>
        </w:rPr>
        <w:t>Berlin ;</w:t>
      </w:r>
      <w:proofErr w:type="gramEnd"/>
      <w:r w:rsidRPr="00152ABA">
        <w:rPr>
          <w:rFonts w:ascii="Times New Roman" w:hAnsi="Times New Roman" w:cs="Times New Roman"/>
        </w:rPr>
        <w:t xml:space="preserve"> New York, 1999; p xi, 353 p.</w:t>
      </w:r>
    </w:p>
    <w:p w:rsidR="008E77E8" w:rsidRPr="00152ABA" w:rsidRDefault="008E77E8" w:rsidP="008E77E8">
      <w:pPr>
        <w:rPr>
          <w:rFonts w:ascii="Times New Roman" w:hAnsi="Times New Roman" w:cs="Times New Roman"/>
        </w:rPr>
      </w:pPr>
      <w:r w:rsidRPr="00152ABA">
        <w:rPr>
          <w:rFonts w:ascii="Times New Roman" w:hAnsi="Times New Roman" w:cs="Times New Roman"/>
        </w:rPr>
        <w:t>27.</w:t>
      </w:r>
      <w:r w:rsidRPr="00152ABA">
        <w:rPr>
          <w:rFonts w:ascii="Times New Roman" w:hAnsi="Times New Roman" w:cs="Times New Roman"/>
          <w:sz w:val="13"/>
          <w:szCs w:val="13"/>
        </w:rPr>
        <w:t xml:space="preserve"> </w:t>
      </w:r>
      <w:r w:rsidRPr="00152ABA">
        <w:rPr>
          <w:rFonts w:ascii="Times New Roman" w:hAnsi="Times New Roman" w:cs="Times New Roman"/>
        </w:rPr>
        <w:t xml:space="preserve">H. Moissan, </w:t>
      </w:r>
      <w:r w:rsidRPr="00152ABA">
        <w:rPr>
          <w:rFonts w:ascii="Times New Roman" w:hAnsi="Times New Roman" w:cs="Times New Roman"/>
          <w:i/>
          <w:iCs/>
        </w:rPr>
        <w:t xml:space="preserve">Compt. </w:t>
      </w:r>
      <w:r w:rsidRPr="00152ABA">
        <w:rPr>
          <w:rFonts w:ascii="Times New Roman" w:hAnsi="Times New Roman" w:cs="Times New Roman"/>
          <w:b/>
          <w:bCs/>
          <w:i/>
          <w:iCs/>
        </w:rPr>
        <w:t xml:space="preserve">r m </w:t>
      </w:r>
      <w:proofErr w:type="gramStart"/>
      <w:r w:rsidRPr="00152ABA">
        <w:rPr>
          <w:rFonts w:ascii="Times New Roman" w:hAnsi="Times New Roman" w:cs="Times New Roman"/>
          <w:b/>
          <w:bCs/>
          <w:i/>
          <w:iCs/>
        </w:rPr>
        <w:t>d .</w:t>
      </w:r>
      <w:proofErr w:type="gramEnd"/>
      <w:r w:rsidRPr="00152ABA">
        <w:rPr>
          <w:rFonts w:ascii="Times New Roman" w:hAnsi="Times New Roman" w:cs="Times New Roman"/>
          <w:b/>
          <w:bCs/>
          <w:i/>
          <w:iCs/>
        </w:rPr>
        <w:t xml:space="preserve"> , </w:t>
      </w:r>
      <w:r w:rsidRPr="00152ABA">
        <w:rPr>
          <w:rFonts w:ascii="Times New Roman" w:hAnsi="Times New Roman" w:cs="Times New Roman"/>
          <w:b/>
          <w:bCs/>
        </w:rPr>
        <w:t>113, 624 (1891).</w:t>
      </w:r>
      <w:r w:rsidRPr="00152ABA">
        <w:rPr>
          <w:rFonts w:ascii="Times New Roman" w:hAnsi="Times New Roman" w:cs="Times New Roman"/>
        </w:rPr>
        <w:t xml:space="preserve"> </w:t>
      </w:r>
    </w:p>
    <w:p w:rsidR="008E77E8" w:rsidRPr="00152ABA" w:rsidRDefault="008E77E8" w:rsidP="008E77E8">
      <w:pPr>
        <w:rPr>
          <w:rFonts w:ascii="Times New Roman" w:hAnsi="Times New Roman" w:cs="Times New Roman"/>
        </w:rPr>
      </w:pPr>
      <w:r w:rsidRPr="00152ABA">
        <w:rPr>
          <w:rFonts w:ascii="Times New Roman" w:hAnsi="Times New Roman" w:cs="Times New Roman"/>
        </w:rPr>
        <w:t>28.</w:t>
      </w:r>
      <w:r w:rsidRPr="00152ABA">
        <w:rPr>
          <w:rFonts w:ascii="Times New Roman" w:hAnsi="Times New Roman" w:cs="Times New Roman"/>
          <w:sz w:val="14"/>
          <w:szCs w:val="14"/>
        </w:rPr>
        <w:t xml:space="preserve"> </w:t>
      </w:r>
      <w:r w:rsidRPr="00152ABA">
        <w:rPr>
          <w:rFonts w:ascii="Times New Roman" w:hAnsi="Times New Roman" w:cs="Times New Roman"/>
        </w:rPr>
        <w:t xml:space="preserve">M. </w:t>
      </w:r>
      <w:proofErr w:type="spellStart"/>
      <w:r w:rsidRPr="00152ABA">
        <w:rPr>
          <w:rFonts w:ascii="Times New Roman" w:hAnsi="Times New Roman" w:cs="Times New Roman"/>
        </w:rPr>
        <w:t>Besson</w:t>
      </w:r>
      <w:proofErr w:type="spellEnd"/>
      <w:r w:rsidRPr="00152ABA">
        <w:rPr>
          <w:rFonts w:ascii="Times New Roman" w:hAnsi="Times New Roman" w:cs="Times New Roman"/>
        </w:rPr>
        <w:t xml:space="preserve">, </w:t>
      </w:r>
      <w:proofErr w:type="gramStart"/>
      <w:r w:rsidRPr="00152ABA">
        <w:rPr>
          <w:rFonts w:ascii="Times New Roman" w:hAnsi="Times New Roman" w:cs="Times New Roman"/>
          <w:b/>
          <w:bCs/>
          <w:i/>
          <w:iCs/>
        </w:rPr>
        <w:t>ibid.,</w:t>
      </w:r>
      <w:proofErr w:type="gramEnd"/>
      <w:r w:rsidRPr="00152ABA">
        <w:rPr>
          <w:rFonts w:ascii="Times New Roman" w:hAnsi="Times New Roman" w:cs="Times New Roman"/>
          <w:b/>
          <w:bCs/>
          <w:i/>
          <w:iCs/>
        </w:rPr>
        <w:t xml:space="preserve"> </w:t>
      </w:r>
      <w:r w:rsidRPr="00152ABA">
        <w:rPr>
          <w:rFonts w:ascii="Times New Roman" w:hAnsi="Times New Roman" w:cs="Times New Roman"/>
          <w:b/>
          <w:bCs/>
        </w:rPr>
        <w:t xml:space="preserve">113, </w:t>
      </w:r>
      <w:r w:rsidRPr="00152ABA">
        <w:rPr>
          <w:rFonts w:ascii="Times New Roman" w:hAnsi="Times New Roman" w:cs="Times New Roman"/>
        </w:rPr>
        <w:t xml:space="preserve">78 (1891). </w:t>
      </w:r>
    </w:p>
    <w:p w:rsidR="008E77E8" w:rsidRPr="00152ABA" w:rsidRDefault="008E77E8" w:rsidP="008E77E8">
      <w:pPr>
        <w:rPr>
          <w:rFonts w:ascii="Times New Roman" w:hAnsi="Times New Roman" w:cs="Times New Roman"/>
        </w:rPr>
      </w:pPr>
      <w:r w:rsidRPr="00152ABA">
        <w:rPr>
          <w:rFonts w:ascii="Times New Roman" w:hAnsi="Times New Roman" w:cs="Times New Roman"/>
        </w:rPr>
        <w:t xml:space="preserve">29. Popper, P.; Ingles, T. A., BORON PHOSPHIDE, </w:t>
      </w:r>
      <w:proofErr w:type="gramStart"/>
      <w:r w:rsidRPr="00152ABA">
        <w:rPr>
          <w:rFonts w:ascii="Times New Roman" w:hAnsi="Times New Roman" w:cs="Times New Roman"/>
        </w:rPr>
        <w:t>A</w:t>
      </w:r>
      <w:proofErr w:type="gramEnd"/>
      <w:r w:rsidRPr="00152ABA">
        <w:rPr>
          <w:rFonts w:ascii="Times New Roman" w:hAnsi="Times New Roman" w:cs="Times New Roman"/>
        </w:rPr>
        <w:t xml:space="preserve"> III-V COMPOUND OF ZINC-BLENDE STRUCTURE. </w:t>
      </w:r>
      <w:r w:rsidRPr="00152ABA">
        <w:rPr>
          <w:rFonts w:ascii="Times New Roman" w:hAnsi="Times New Roman" w:cs="Times New Roman"/>
          <w:i/>
          <w:iCs/>
        </w:rPr>
        <w:t xml:space="preserve">Nature </w:t>
      </w:r>
      <w:r w:rsidRPr="00152ABA">
        <w:rPr>
          <w:rFonts w:ascii="Times New Roman" w:hAnsi="Times New Roman" w:cs="Times New Roman"/>
          <w:b/>
          <w:bCs/>
        </w:rPr>
        <w:t>1957,</w:t>
      </w:r>
      <w:r w:rsidRPr="00152ABA">
        <w:rPr>
          <w:rFonts w:ascii="Times New Roman" w:hAnsi="Times New Roman" w:cs="Times New Roman"/>
        </w:rPr>
        <w:t xml:space="preserve"> </w:t>
      </w:r>
      <w:r w:rsidRPr="00152ABA">
        <w:rPr>
          <w:rFonts w:ascii="Times New Roman" w:hAnsi="Times New Roman" w:cs="Times New Roman"/>
          <w:i/>
          <w:iCs/>
        </w:rPr>
        <w:t>179</w:t>
      </w:r>
      <w:r w:rsidRPr="00152ABA">
        <w:rPr>
          <w:rFonts w:ascii="Times New Roman" w:hAnsi="Times New Roman" w:cs="Times New Roman"/>
        </w:rPr>
        <w:t xml:space="preserve"> (4569), 1075-1075</w:t>
      </w:r>
    </w:p>
    <w:p w:rsidR="008E77E8" w:rsidRPr="00152ABA" w:rsidRDefault="008E77E8" w:rsidP="008E77E8">
      <w:pPr>
        <w:rPr>
          <w:rFonts w:ascii="Times New Roman" w:hAnsi="Times New Roman" w:cs="Times New Roman"/>
        </w:rPr>
      </w:pPr>
      <w:r w:rsidRPr="00152ABA">
        <w:rPr>
          <w:rFonts w:ascii="Times New Roman" w:hAnsi="Times New Roman" w:cs="Times New Roman"/>
        </w:rPr>
        <w:t>30.</w:t>
      </w:r>
      <w:r w:rsidRPr="00152ABA">
        <w:rPr>
          <w:rFonts w:ascii="Times New Roman" w:hAnsi="Times New Roman" w:cs="Times New Roman"/>
          <w:sz w:val="18"/>
          <w:szCs w:val="18"/>
        </w:rPr>
        <w:t xml:space="preserve"> </w:t>
      </w:r>
      <w:r w:rsidRPr="00152ABA">
        <w:rPr>
          <w:rFonts w:ascii="Times New Roman" w:hAnsi="Times New Roman" w:cs="Times New Roman"/>
        </w:rPr>
        <w:t xml:space="preserve">Wang, C. C.; Cardona, M.; Fischer, A. G., Preparation, Optical Properties, and Band Structure of Boron </w:t>
      </w:r>
      <w:proofErr w:type="spellStart"/>
      <w:r w:rsidRPr="00152ABA">
        <w:rPr>
          <w:rFonts w:ascii="Times New Roman" w:hAnsi="Times New Roman" w:cs="Times New Roman"/>
        </w:rPr>
        <w:t>Monophosphide</w:t>
      </w:r>
      <w:proofErr w:type="spellEnd"/>
      <w:r w:rsidRPr="00152ABA">
        <w:rPr>
          <w:rFonts w:ascii="Times New Roman" w:hAnsi="Times New Roman" w:cs="Times New Roman"/>
        </w:rPr>
        <w:t xml:space="preserve">. </w:t>
      </w:r>
      <w:proofErr w:type="spellStart"/>
      <w:r w:rsidRPr="00152ABA">
        <w:rPr>
          <w:rFonts w:ascii="Times New Roman" w:hAnsi="Times New Roman" w:cs="Times New Roman"/>
          <w:i/>
          <w:iCs/>
        </w:rPr>
        <w:t>Rca</w:t>
      </w:r>
      <w:proofErr w:type="spellEnd"/>
      <w:r w:rsidRPr="00152ABA">
        <w:rPr>
          <w:rFonts w:ascii="Times New Roman" w:hAnsi="Times New Roman" w:cs="Times New Roman"/>
          <w:i/>
          <w:iCs/>
        </w:rPr>
        <w:t xml:space="preserve"> Rev </w:t>
      </w:r>
      <w:r w:rsidRPr="00152ABA">
        <w:rPr>
          <w:rFonts w:ascii="Times New Roman" w:hAnsi="Times New Roman" w:cs="Times New Roman"/>
          <w:b/>
          <w:bCs/>
        </w:rPr>
        <w:t>1964,</w:t>
      </w:r>
      <w:r w:rsidRPr="00152ABA">
        <w:rPr>
          <w:rFonts w:ascii="Times New Roman" w:hAnsi="Times New Roman" w:cs="Times New Roman"/>
        </w:rPr>
        <w:t xml:space="preserve"> </w:t>
      </w:r>
      <w:r w:rsidRPr="00152ABA">
        <w:rPr>
          <w:rFonts w:ascii="Times New Roman" w:hAnsi="Times New Roman" w:cs="Times New Roman"/>
          <w:i/>
          <w:iCs/>
        </w:rPr>
        <w:t>25</w:t>
      </w:r>
      <w:r w:rsidRPr="00152ABA">
        <w:rPr>
          <w:rFonts w:ascii="Times New Roman" w:hAnsi="Times New Roman" w:cs="Times New Roman"/>
        </w:rPr>
        <w:t xml:space="preserve"> (2), 159-167.</w:t>
      </w:r>
    </w:p>
    <w:p w:rsidR="008E77E8" w:rsidRPr="00152ABA" w:rsidRDefault="008E77E8" w:rsidP="008E77E8">
      <w:pPr>
        <w:rPr>
          <w:rFonts w:ascii="Times New Roman" w:hAnsi="Times New Roman" w:cs="Times New Roman"/>
        </w:rPr>
      </w:pPr>
      <w:r w:rsidRPr="00152ABA">
        <w:rPr>
          <w:rFonts w:ascii="Times New Roman" w:hAnsi="Times New Roman" w:cs="Times New Roman"/>
        </w:rPr>
        <w:t xml:space="preserve">31. Vickery, R. C., SYNTHESIS OF BORON PHOSPHIDE AND NITRIDE. </w:t>
      </w:r>
      <w:proofErr w:type="gramStart"/>
      <w:r w:rsidRPr="00152ABA">
        <w:rPr>
          <w:rFonts w:ascii="Times New Roman" w:hAnsi="Times New Roman" w:cs="Times New Roman"/>
          <w:i/>
          <w:iCs/>
        </w:rPr>
        <w:t xml:space="preserve">Nature </w:t>
      </w:r>
      <w:r w:rsidRPr="00152ABA">
        <w:rPr>
          <w:rFonts w:ascii="Times New Roman" w:hAnsi="Times New Roman" w:cs="Times New Roman"/>
          <w:b/>
          <w:bCs/>
        </w:rPr>
        <w:t>1959,</w:t>
      </w:r>
      <w:r w:rsidRPr="00152ABA">
        <w:rPr>
          <w:rFonts w:ascii="Times New Roman" w:hAnsi="Times New Roman" w:cs="Times New Roman"/>
        </w:rPr>
        <w:t xml:space="preserve"> </w:t>
      </w:r>
      <w:r w:rsidRPr="00152ABA">
        <w:rPr>
          <w:rFonts w:ascii="Times New Roman" w:hAnsi="Times New Roman" w:cs="Times New Roman"/>
          <w:i/>
          <w:iCs/>
        </w:rPr>
        <w:t>184</w:t>
      </w:r>
      <w:r w:rsidRPr="00152ABA">
        <w:rPr>
          <w:rFonts w:ascii="Times New Roman" w:hAnsi="Times New Roman" w:cs="Times New Roman"/>
        </w:rPr>
        <w:t xml:space="preserve"> (4682), 268-268.</w:t>
      </w:r>
      <w:proofErr w:type="gramEnd"/>
    </w:p>
    <w:p w:rsidR="008E77E8" w:rsidRPr="00152ABA" w:rsidRDefault="008E77E8" w:rsidP="008E77E8">
      <w:pPr>
        <w:rPr>
          <w:rFonts w:ascii="Times New Roman" w:hAnsi="Times New Roman" w:cs="Times New Roman"/>
        </w:rPr>
      </w:pPr>
      <w:r w:rsidRPr="00152ABA">
        <w:rPr>
          <w:rFonts w:ascii="Times New Roman" w:hAnsi="Times New Roman" w:cs="Times New Roman"/>
        </w:rPr>
        <w:t xml:space="preserve">32. </w:t>
      </w:r>
      <w:proofErr w:type="spellStart"/>
      <w:r w:rsidRPr="00152ABA">
        <w:rPr>
          <w:rFonts w:ascii="Times New Roman" w:hAnsi="Times New Roman" w:cs="Times New Roman"/>
        </w:rPr>
        <w:t>Takigawa</w:t>
      </w:r>
      <w:proofErr w:type="spellEnd"/>
      <w:r w:rsidRPr="00152ABA">
        <w:rPr>
          <w:rFonts w:ascii="Times New Roman" w:hAnsi="Times New Roman" w:cs="Times New Roman"/>
        </w:rPr>
        <w:t xml:space="preserve">, M.; Hirayama, M.; </w:t>
      </w:r>
      <w:proofErr w:type="spellStart"/>
      <w:r w:rsidRPr="00152ABA">
        <w:rPr>
          <w:rFonts w:ascii="Times New Roman" w:hAnsi="Times New Roman" w:cs="Times New Roman"/>
        </w:rPr>
        <w:t>Shohno</w:t>
      </w:r>
      <w:proofErr w:type="spellEnd"/>
      <w:r w:rsidRPr="00152ABA">
        <w:rPr>
          <w:rFonts w:ascii="Times New Roman" w:hAnsi="Times New Roman" w:cs="Times New Roman"/>
        </w:rPr>
        <w:t xml:space="preserve">, K., HETEROEPITAXIAL GROWTH OF LOWER BORON PHOSPHIDE ON SILICON SUBSTRATE USING PH3-B2H6-H2 SYSTEM. </w:t>
      </w:r>
      <w:r w:rsidRPr="00152ABA">
        <w:rPr>
          <w:rFonts w:ascii="Times New Roman" w:hAnsi="Times New Roman" w:cs="Times New Roman"/>
          <w:i/>
          <w:iCs/>
        </w:rPr>
        <w:t xml:space="preserve">Japanese Journal of Applied Physics </w:t>
      </w:r>
      <w:r w:rsidRPr="00152ABA">
        <w:rPr>
          <w:rFonts w:ascii="Times New Roman" w:hAnsi="Times New Roman" w:cs="Times New Roman"/>
          <w:b/>
          <w:bCs/>
        </w:rPr>
        <w:t>1973,</w:t>
      </w:r>
      <w:r w:rsidRPr="00152ABA">
        <w:rPr>
          <w:rFonts w:ascii="Times New Roman" w:hAnsi="Times New Roman" w:cs="Times New Roman"/>
        </w:rPr>
        <w:t xml:space="preserve"> </w:t>
      </w:r>
      <w:r w:rsidRPr="00152ABA">
        <w:rPr>
          <w:rFonts w:ascii="Times New Roman" w:hAnsi="Times New Roman" w:cs="Times New Roman"/>
          <w:i/>
          <w:iCs/>
        </w:rPr>
        <w:t>12</w:t>
      </w:r>
      <w:r w:rsidRPr="00152ABA">
        <w:rPr>
          <w:rFonts w:ascii="Times New Roman" w:hAnsi="Times New Roman" w:cs="Times New Roman"/>
        </w:rPr>
        <w:t xml:space="preserve"> (10), 1504-1509.</w:t>
      </w:r>
    </w:p>
    <w:p w:rsidR="008E77E8" w:rsidRPr="00152ABA" w:rsidRDefault="008E77E8" w:rsidP="008E77E8">
      <w:pPr>
        <w:rPr>
          <w:rFonts w:ascii="Times New Roman" w:hAnsi="Times New Roman" w:cs="Times New Roman"/>
        </w:rPr>
      </w:pPr>
      <w:r w:rsidRPr="00152ABA">
        <w:rPr>
          <w:rFonts w:ascii="Times New Roman" w:hAnsi="Times New Roman" w:cs="Times New Roman"/>
        </w:rPr>
        <w:t xml:space="preserve">33. </w:t>
      </w:r>
      <w:proofErr w:type="spellStart"/>
      <w:r w:rsidRPr="00152ABA">
        <w:rPr>
          <w:rFonts w:ascii="Times New Roman" w:hAnsi="Times New Roman" w:cs="Times New Roman"/>
        </w:rPr>
        <w:t>Nishinaga</w:t>
      </w:r>
      <w:proofErr w:type="spellEnd"/>
      <w:r w:rsidRPr="00152ABA">
        <w:rPr>
          <w:rFonts w:ascii="Times New Roman" w:hAnsi="Times New Roman" w:cs="Times New Roman"/>
        </w:rPr>
        <w:t xml:space="preserve">, T.; Ogawa, H.; </w:t>
      </w:r>
      <w:proofErr w:type="spellStart"/>
      <w:r w:rsidRPr="00152ABA">
        <w:rPr>
          <w:rFonts w:ascii="Times New Roman" w:hAnsi="Times New Roman" w:cs="Times New Roman"/>
        </w:rPr>
        <w:t>Watanabe</w:t>
      </w:r>
      <w:proofErr w:type="gramStart"/>
      <w:r w:rsidRPr="00152ABA">
        <w:rPr>
          <w:rFonts w:ascii="Times New Roman" w:hAnsi="Times New Roman" w:cs="Times New Roman"/>
        </w:rPr>
        <w:t>,H</w:t>
      </w:r>
      <w:proofErr w:type="spellEnd"/>
      <w:proofErr w:type="gramEnd"/>
      <w:r w:rsidRPr="00152ABA">
        <w:rPr>
          <w:rFonts w:ascii="Times New Roman" w:hAnsi="Times New Roman" w:cs="Times New Roman"/>
        </w:rPr>
        <w:t xml:space="preserve">.; </w:t>
      </w:r>
      <w:proofErr w:type="spellStart"/>
      <w:r w:rsidRPr="00152ABA">
        <w:rPr>
          <w:rFonts w:ascii="Times New Roman" w:hAnsi="Times New Roman" w:cs="Times New Roman"/>
        </w:rPr>
        <w:t>Tetsyuya</w:t>
      </w:r>
      <w:proofErr w:type="spellEnd"/>
      <w:r w:rsidRPr="00152ABA">
        <w:rPr>
          <w:rFonts w:ascii="Times New Roman" w:hAnsi="Times New Roman" w:cs="Times New Roman"/>
        </w:rPr>
        <w:t xml:space="preserve">, A. VAPOR GROWTH OF BORON MONOPHOSPHIDE USING OPEN AND CLOSED TUBE PROCESSES. </w:t>
      </w:r>
      <w:r w:rsidRPr="00152ABA">
        <w:rPr>
          <w:rFonts w:ascii="Times New Roman" w:hAnsi="Times New Roman" w:cs="Times New Roman"/>
          <w:i/>
          <w:iCs/>
        </w:rPr>
        <w:t>J. Crystal Growth.</w:t>
      </w:r>
      <w:r w:rsidRPr="00152ABA">
        <w:rPr>
          <w:rFonts w:ascii="Times New Roman" w:hAnsi="Times New Roman" w:cs="Times New Roman"/>
          <w:b/>
          <w:bCs/>
        </w:rPr>
        <w:t>,</w:t>
      </w:r>
      <w:r w:rsidRPr="00152ABA">
        <w:rPr>
          <w:rFonts w:ascii="Times New Roman" w:hAnsi="Times New Roman" w:cs="Times New Roman"/>
        </w:rPr>
        <w:t xml:space="preserve"> </w:t>
      </w:r>
      <w:r w:rsidRPr="00152ABA">
        <w:rPr>
          <w:rFonts w:ascii="Times New Roman" w:hAnsi="Times New Roman" w:cs="Times New Roman"/>
          <w:i/>
          <w:iCs/>
        </w:rPr>
        <w:t>13/14</w:t>
      </w:r>
      <w:r w:rsidRPr="00152ABA">
        <w:rPr>
          <w:rFonts w:ascii="Times New Roman" w:hAnsi="Times New Roman" w:cs="Times New Roman"/>
        </w:rPr>
        <w:t>, 346-349.</w:t>
      </w:r>
    </w:p>
    <w:p w:rsidR="008E77E8" w:rsidRPr="00152ABA" w:rsidRDefault="008E77E8" w:rsidP="008E77E8">
      <w:pPr>
        <w:rPr>
          <w:rFonts w:ascii="Times New Roman" w:hAnsi="Times New Roman" w:cs="Times New Roman"/>
        </w:rPr>
      </w:pPr>
      <w:r w:rsidRPr="00152ABA">
        <w:rPr>
          <w:rFonts w:ascii="Times New Roman" w:hAnsi="Times New Roman" w:cs="Times New Roman"/>
        </w:rPr>
        <w:t>34.</w:t>
      </w:r>
      <w:r w:rsidRPr="00152ABA">
        <w:rPr>
          <w:rFonts w:ascii="Times New Roman" w:hAnsi="Times New Roman" w:cs="Times New Roman"/>
          <w:sz w:val="18"/>
          <w:szCs w:val="18"/>
        </w:rPr>
        <w:t xml:space="preserve"> </w:t>
      </w:r>
      <w:proofErr w:type="spellStart"/>
      <w:r w:rsidRPr="00152ABA">
        <w:rPr>
          <w:rFonts w:ascii="Times New Roman" w:hAnsi="Times New Roman" w:cs="Times New Roman"/>
        </w:rPr>
        <w:t>Kumashiro</w:t>
      </w:r>
      <w:proofErr w:type="spellEnd"/>
      <w:r w:rsidRPr="00152ABA">
        <w:rPr>
          <w:rFonts w:ascii="Times New Roman" w:hAnsi="Times New Roman" w:cs="Times New Roman"/>
        </w:rPr>
        <w:t xml:space="preserve">, Y.; Okada, Y.; </w:t>
      </w:r>
      <w:proofErr w:type="spellStart"/>
      <w:r w:rsidRPr="00152ABA">
        <w:rPr>
          <w:rFonts w:ascii="Times New Roman" w:hAnsi="Times New Roman" w:cs="Times New Roman"/>
        </w:rPr>
        <w:t>Gonda</w:t>
      </w:r>
      <w:proofErr w:type="spellEnd"/>
      <w:r w:rsidRPr="00152ABA">
        <w:rPr>
          <w:rFonts w:ascii="Times New Roman" w:hAnsi="Times New Roman" w:cs="Times New Roman"/>
        </w:rPr>
        <w:t xml:space="preserve">, S., CRYSTAL-GROWTH OF THICK WAFERS OF BORON PHOSPHIDE. </w:t>
      </w:r>
      <w:r w:rsidRPr="00152ABA">
        <w:rPr>
          <w:rFonts w:ascii="Times New Roman" w:hAnsi="Times New Roman" w:cs="Times New Roman"/>
          <w:i/>
          <w:iCs/>
        </w:rPr>
        <w:t xml:space="preserve">Journal of Crystal Growth </w:t>
      </w:r>
      <w:r w:rsidRPr="00152ABA">
        <w:rPr>
          <w:rFonts w:ascii="Times New Roman" w:hAnsi="Times New Roman" w:cs="Times New Roman"/>
          <w:b/>
          <w:bCs/>
        </w:rPr>
        <w:t>1984,</w:t>
      </w:r>
      <w:r w:rsidRPr="00152ABA">
        <w:rPr>
          <w:rFonts w:ascii="Times New Roman" w:hAnsi="Times New Roman" w:cs="Times New Roman"/>
        </w:rPr>
        <w:t xml:space="preserve"> </w:t>
      </w:r>
      <w:r w:rsidRPr="00152ABA">
        <w:rPr>
          <w:rFonts w:ascii="Times New Roman" w:hAnsi="Times New Roman" w:cs="Times New Roman"/>
          <w:i/>
          <w:iCs/>
        </w:rPr>
        <w:t>70</w:t>
      </w:r>
      <w:r w:rsidRPr="00152ABA">
        <w:rPr>
          <w:rFonts w:ascii="Times New Roman" w:hAnsi="Times New Roman" w:cs="Times New Roman"/>
        </w:rPr>
        <w:t xml:space="preserve"> (1-2), 507-514.</w:t>
      </w:r>
    </w:p>
    <w:p w:rsidR="008E77E8" w:rsidRPr="00152ABA" w:rsidRDefault="008E77E8" w:rsidP="008E77E8">
      <w:pPr>
        <w:rPr>
          <w:rFonts w:ascii="Times New Roman" w:hAnsi="Times New Roman" w:cs="Times New Roman"/>
        </w:rPr>
      </w:pPr>
      <w:r w:rsidRPr="00152ABA">
        <w:rPr>
          <w:rFonts w:ascii="Times New Roman" w:hAnsi="Times New Roman" w:cs="Times New Roman"/>
        </w:rPr>
        <w:t xml:space="preserve">35. </w:t>
      </w:r>
      <w:proofErr w:type="spellStart"/>
      <w:r w:rsidRPr="00152ABA">
        <w:rPr>
          <w:rFonts w:ascii="Times New Roman" w:hAnsi="Times New Roman" w:cs="Times New Roman"/>
        </w:rPr>
        <w:t>Kumashiro</w:t>
      </w:r>
      <w:proofErr w:type="spellEnd"/>
      <w:r w:rsidRPr="00152ABA">
        <w:rPr>
          <w:rFonts w:ascii="Times New Roman" w:hAnsi="Times New Roman" w:cs="Times New Roman"/>
        </w:rPr>
        <w:t xml:space="preserve">, Y.; Yao, T.; </w:t>
      </w:r>
      <w:proofErr w:type="spellStart"/>
      <w:r w:rsidRPr="00152ABA">
        <w:rPr>
          <w:rFonts w:ascii="Times New Roman" w:hAnsi="Times New Roman" w:cs="Times New Roman"/>
        </w:rPr>
        <w:t>Gonda</w:t>
      </w:r>
      <w:proofErr w:type="spellEnd"/>
      <w:r w:rsidRPr="00152ABA">
        <w:rPr>
          <w:rFonts w:ascii="Times New Roman" w:hAnsi="Times New Roman" w:cs="Times New Roman"/>
        </w:rPr>
        <w:t xml:space="preserve">, S., CRYSTAL-GROWTH OF BORON PHOSPHIDE BY HIGH-PRESSURE FLUX METHOD. </w:t>
      </w:r>
      <w:r w:rsidRPr="00152ABA">
        <w:rPr>
          <w:rFonts w:ascii="Times New Roman" w:hAnsi="Times New Roman" w:cs="Times New Roman"/>
          <w:i/>
          <w:iCs/>
        </w:rPr>
        <w:t xml:space="preserve">Journal of Crystal Growth </w:t>
      </w:r>
      <w:r w:rsidRPr="00152ABA">
        <w:rPr>
          <w:rFonts w:ascii="Times New Roman" w:hAnsi="Times New Roman" w:cs="Times New Roman"/>
          <w:b/>
          <w:bCs/>
        </w:rPr>
        <w:t>1984,</w:t>
      </w:r>
      <w:r w:rsidRPr="00152ABA">
        <w:rPr>
          <w:rFonts w:ascii="Times New Roman" w:hAnsi="Times New Roman" w:cs="Times New Roman"/>
        </w:rPr>
        <w:t xml:space="preserve"> </w:t>
      </w:r>
      <w:r w:rsidRPr="00152ABA">
        <w:rPr>
          <w:rFonts w:ascii="Times New Roman" w:hAnsi="Times New Roman" w:cs="Times New Roman"/>
          <w:i/>
          <w:iCs/>
        </w:rPr>
        <w:t>70</w:t>
      </w:r>
      <w:r w:rsidRPr="00152ABA">
        <w:rPr>
          <w:rFonts w:ascii="Times New Roman" w:hAnsi="Times New Roman" w:cs="Times New Roman"/>
        </w:rPr>
        <w:t xml:space="preserve"> (1-2), 515-518.</w:t>
      </w:r>
    </w:p>
    <w:p w:rsidR="008E77E8" w:rsidRPr="00152ABA" w:rsidRDefault="008E77E8" w:rsidP="008E77E8">
      <w:pPr>
        <w:rPr>
          <w:rFonts w:ascii="Times New Roman" w:hAnsi="Times New Roman" w:cs="Times New Roman"/>
        </w:rPr>
      </w:pPr>
      <w:r w:rsidRPr="00152ABA">
        <w:rPr>
          <w:rFonts w:ascii="Times New Roman" w:hAnsi="Times New Roman" w:cs="Times New Roman"/>
        </w:rPr>
        <w:t xml:space="preserve">36. </w:t>
      </w:r>
      <w:proofErr w:type="spellStart"/>
      <w:r w:rsidRPr="00152ABA">
        <w:rPr>
          <w:rFonts w:ascii="Times New Roman" w:hAnsi="Times New Roman" w:cs="Times New Roman"/>
        </w:rPr>
        <w:t>Kumashiro</w:t>
      </w:r>
      <w:proofErr w:type="spellEnd"/>
      <w:r w:rsidRPr="00152ABA">
        <w:rPr>
          <w:rFonts w:ascii="Times New Roman" w:hAnsi="Times New Roman" w:cs="Times New Roman"/>
        </w:rPr>
        <w:t xml:space="preserve">, Y.; Okada, Y., SCHOTTKY-BARRIER DIODES USING THICK, WELL-CHARACTERIZED BORON PHOSPHIDE WAFERS. </w:t>
      </w:r>
      <w:r w:rsidRPr="00152ABA">
        <w:rPr>
          <w:rFonts w:ascii="Times New Roman" w:hAnsi="Times New Roman" w:cs="Times New Roman"/>
          <w:i/>
          <w:iCs/>
        </w:rPr>
        <w:t xml:space="preserve">Applied Physics Letters </w:t>
      </w:r>
      <w:r w:rsidRPr="00152ABA">
        <w:rPr>
          <w:rFonts w:ascii="Times New Roman" w:hAnsi="Times New Roman" w:cs="Times New Roman"/>
          <w:b/>
          <w:bCs/>
        </w:rPr>
        <w:t>1985,</w:t>
      </w:r>
      <w:r w:rsidRPr="00152ABA">
        <w:rPr>
          <w:rFonts w:ascii="Times New Roman" w:hAnsi="Times New Roman" w:cs="Times New Roman"/>
        </w:rPr>
        <w:t xml:space="preserve"> </w:t>
      </w:r>
      <w:r w:rsidRPr="00152ABA">
        <w:rPr>
          <w:rFonts w:ascii="Times New Roman" w:hAnsi="Times New Roman" w:cs="Times New Roman"/>
          <w:i/>
          <w:iCs/>
        </w:rPr>
        <w:t>47</w:t>
      </w:r>
      <w:r w:rsidRPr="00152ABA">
        <w:rPr>
          <w:rFonts w:ascii="Times New Roman" w:hAnsi="Times New Roman" w:cs="Times New Roman"/>
        </w:rPr>
        <w:t xml:space="preserve"> (1), 64-66.</w:t>
      </w:r>
    </w:p>
    <w:p w:rsidR="008E77E8" w:rsidRPr="00152ABA" w:rsidRDefault="008E77E8" w:rsidP="008E77E8">
      <w:pPr>
        <w:rPr>
          <w:rFonts w:ascii="Times New Roman" w:hAnsi="Times New Roman" w:cs="Times New Roman"/>
        </w:rPr>
      </w:pPr>
      <w:r w:rsidRPr="00152ABA">
        <w:rPr>
          <w:rFonts w:ascii="Times New Roman" w:hAnsi="Times New Roman" w:cs="Times New Roman"/>
        </w:rPr>
        <w:lastRenderedPageBreak/>
        <w:t xml:space="preserve">37. </w:t>
      </w:r>
      <w:proofErr w:type="spellStart"/>
      <w:r w:rsidRPr="00152ABA">
        <w:rPr>
          <w:rFonts w:ascii="Times New Roman" w:hAnsi="Times New Roman" w:cs="Times New Roman"/>
        </w:rPr>
        <w:t>Kumashiro</w:t>
      </w:r>
      <w:proofErr w:type="spellEnd"/>
      <w:r w:rsidRPr="00152ABA">
        <w:rPr>
          <w:rFonts w:ascii="Times New Roman" w:hAnsi="Times New Roman" w:cs="Times New Roman"/>
        </w:rPr>
        <w:t xml:space="preserve">, Y.; </w:t>
      </w:r>
      <w:proofErr w:type="spellStart"/>
      <w:r w:rsidRPr="00152ABA">
        <w:rPr>
          <w:rFonts w:ascii="Times New Roman" w:hAnsi="Times New Roman" w:cs="Times New Roman"/>
        </w:rPr>
        <w:t>Hirabayashi</w:t>
      </w:r>
      <w:proofErr w:type="spellEnd"/>
      <w:r w:rsidRPr="00152ABA">
        <w:rPr>
          <w:rFonts w:ascii="Times New Roman" w:hAnsi="Times New Roman" w:cs="Times New Roman"/>
        </w:rPr>
        <w:t xml:space="preserve">, M.; </w:t>
      </w:r>
      <w:proofErr w:type="spellStart"/>
      <w:r w:rsidRPr="00152ABA">
        <w:rPr>
          <w:rFonts w:ascii="Times New Roman" w:hAnsi="Times New Roman" w:cs="Times New Roman"/>
        </w:rPr>
        <w:t>Koshiro</w:t>
      </w:r>
      <w:proofErr w:type="spellEnd"/>
      <w:r w:rsidRPr="00152ABA">
        <w:rPr>
          <w:rFonts w:ascii="Times New Roman" w:hAnsi="Times New Roman" w:cs="Times New Roman"/>
        </w:rPr>
        <w:t xml:space="preserve">, T.; Okada, Y., THERMOELECTRIC PROPERTIES OF BORON PHOSPHIDE. </w:t>
      </w:r>
      <w:r w:rsidRPr="00152ABA">
        <w:rPr>
          <w:rFonts w:ascii="Times New Roman" w:hAnsi="Times New Roman" w:cs="Times New Roman"/>
          <w:i/>
          <w:iCs/>
        </w:rPr>
        <w:t xml:space="preserve">Journal of the Less-Common Metals </w:t>
      </w:r>
      <w:r w:rsidRPr="00152ABA">
        <w:rPr>
          <w:rFonts w:ascii="Times New Roman" w:hAnsi="Times New Roman" w:cs="Times New Roman"/>
          <w:b/>
          <w:bCs/>
        </w:rPr>
        <w:t>1988,</w:t>
      </w:r>
      <w:r w:rsidRPr="00152ABA">
        <w:rPr>
          <w:rFonts w:ascii="Times New Roman" w:hAnsi="Times New Roman" w:cs="Times New Roman"/>
        </w:rPr>
        <w:t xml:space="preserve"> </w:t>
      </w:r>
      <w:r w:rsidRPr="00152ABA">
        <w:rPr>
          <w:rFonts w:ascii="Times New Roman" w:hAnsi="Times New Roman" w:cs="Times New Roman"/>
          <w:i/>
          <w:iCs/>
        </w:rPr>
        <w:t>143</w:t>
      </w:r>
      <w:r w:rsidRPr="00152ABA">
        <w:rPr>
          <w:rFonts w:ascii="Times New Roman" w:hAnsi="Times New Roman" w:cs="Times New Roman"/>
        </w:rPr>
        <w:t xml:space="preserve"> (1-2), 159-165.</w:t>
      </w:r>
    </w:p>
    <w:p w:rsidR="008E77E8" w:rsidRPr="00152ABA" w:rsidRDefault="008E77E8" w:rsidP="008E77E8">
      <w:pPr>
        <w:rPr>
          <w:rFonts w:ascii="Times New Roman" w:hAnsi="Times New Roman" w:cs="Times New Roman"/>
        </w:rPr>
      </w:pPr>
      <w:r w:rsidRPr="00152ABA">
        <w:rPr>
          <w:rFonts w:ascii="Times New Roman" w:hAnsi="Times New Roman" w:cs="Times New Roman"/>
        </w:rPr>
        <w:t xml:space="preserve">38. </w:t>
      </w:r>
      <w:proofErr w:type="spellStart"/>
      <w:r w:rsidRPr="00152ABA">
        <w:rPr>
          <w:rFonts w:ascii="Times New Roman" w:hAnsi="Times New Roman" w:cs="Times New Roman"/>
        </w:rPr>
        <w:t>Kumashiro</w:t>
      </w:r>
      <w:proofErr w:type="spellEnd"/>
      <w:r w:rsidRPr="00152ABA">
        <w:rPr>
          <w:rFonts w:ascii="Times New Roman" w:hAnsi="Times New Roman" w:cs="Times New Roman"/>
        </w:rPr>
        <w:t xml:space="preserve">, Y.; </w:t>
      </w:r>
      <w:proofErr w:type="spellStart"/>
      <w:r w:rsidRPr="00152ABA">
        <w:rPr>
          <w:rFonts w:ascii="Times New Roman" w:hAnsi="Times New Roman" w:cs="Times New Roman"/>
        </w:rPr>
        <w:t>Mitsuhashi</w:t>
      </w:r>
      <w:proofErr w:type="spellEnd"/>
      <w:r w:rsidRPr="00152ABA">
        <w:rPr>
          <w:rFonts w:ascii="Times New Roman" w:hAnsi="Times New Roman" w:cs="Times New Roman"/>
        </w:rPr>
        <w:t xml:space="preserve">, T.; </w:t>
      </w:r>
      <w:proofErr w:type="spellStart"/>
      <w:r w:rsidRPr="00152ABA">
        <w:rPr>
          <w:rFonts w:ascii="Times New Roman" w:hAnsi="Times New Roman" w:cs="Times New Roman"/>
        </w:rPr>
        <w:t>Okaya</w:t>
      </w:r>
      <w:proofErr w:type="spellEnd"/>
      <w:r w:rsidRPr="00152ABA">
        <w:rPr>
          <w:rFonts w:ascii="Times New Roman" w:hAnsi="Times New Roman" w:cs="Times New Roman"/>
        </w:rPr>
        <w:t xml:space="preserve">, S.; </w:t>
      </w:r>
      <w:proofErr w:type="spellStart"/>
      <w:r w:rsidRPr="00152ABA">
        <w:rPr>
          <w:rFonts w:ascii="Times New Roman" w:hAnsi="Times New Roman" w:cs="Times New Roman"/>
        </w:rPr>
        <w:t>Muta</w:t>
      </w:r>
      <w:proofErr w:type="spellEnd"/>
      <w:r w:rsidRPr="00152ABA">
        <w:rPr>
          <w:rFonts w:ascii="Times New Roman" w:hAnsi="Times New Roman" w:cs="Times New Roman"/>
        </w:rPr>
        <w:t xml:space="preserve">, F.; </w:t>
      </w:r>
      <w:proofErr w:type="spellStart"/>
      <w:r w:rsidRPr="00152ABA">
        <w:rPr>
          <w:rFonts w:ascii="Times New Roman" w:hAnsi="Times New Roman" w:cs="Times New Roman"/>
        </w:rPr>
        <w:t>Koshiro</w:t>
      </w:r>
      <w:proofErr w:type="spellEnd"/>
      <w:r w:rsidRPr="00152ABA">
        <w:rPr>
          <w:rFonts w:ascii="Times New Roman" w:hAnsi="Times New Roman" w:cs="Times New Roman"/>
        </w:rPr>
        <w:t xml:space="preserve">, T.; Takahashi, Y.; </w:t>
      </w:r>
      <w:proofErr w:type="spellStart"/>
      <w:r w:rsidRPr="00152ABA">
        <w:rPr>
          <w:rFonts w:ascii="Times New Roman" w:hAnsi="Times New Roman" w:cs="Times New Roman"/>
        </w:rPr>
        <w:t>Mirabayashi</w:t>
      </w:r>
      <w:proofErr w:type="spellEnd"/>
      <w:r w:rsidRPr="00152ABA">
        <w:rPr>
          <w:rFonts w:ascii="Times New Roman" w:hAnsi="Times New Roman" w:cs="Times New Roman"/>
        </w:rPr>
        <w:t xml:space="preserve">, M., THERMAL-CONDUCTIVITY OF A BORON PHOSPHIDE SINGLE-CRYSTAL WAFER UP TO HIGH-TEMPERATURE. </w:t>
      </w:r>
      <w:r w:rsidRPr="00152ABA">
        <w:rPr>
          <w:rFonts w:ascii="Times New Roman" w:hAnsi="Times New Roman" w:cs="Times New Roman"/>
          <w:i/>
          <w:iCs/>
        </w:rPr>
        <w:t xml:space="preserve">Journal of Applied Physics </w:t>
      </w:r>
      <w:r w:rsidRPr="00152ABA">
        <w:rPr>
          <w:rFonts w:ascii="Times New Roman" w:hAnsi="Times New Roman" w:cs="Times New Roman"/>
          <w:b/>
          <w:bCs/>
        </w:rPr>
        <w:t>1989,</w:t>
      </w:r>
      <w:r w:rsidRPr="00152ABA">
        <w:rPr>
          <w:rFonts w:ascii="Times New Roman" w:hAnsi="Times New Roman" w:cs="Times New Roman"/>
        </w:rPr>
        <w:t xml:space="preserve"> </w:t>
      </w:r>
      <w:r w:rsidRPr="00152ABA">
        <w:rPr>
          <w:rFonts w:ascii="Times New Roman" w:hAnsi="Times New Roman" w:cs="Times New Roman"/>
          <w:i/>
          <w:iCs/>
        </w:rPr>
        <w:t>65</w:t>
      </w:r>
      <w:r w:rsidRPr="00152ABA">
        <w:rPr>
          <w:rFonts w:ascii="Times New Roman" w:hAnsi="Times New Roman" w:cs="Times New Roman"/>
        </w:rPr>
        <w:t xml:space="preserve"> (5), 2147-2148.</w:t>
      </w:r>
    </w:p>
    <w:p w:rsidR="008E77E8" w:rsidRPr="00152ABA" w:rsidRDefault="008E77E8" w:rsidP="008E77E8">
      <w:pPr>
        <w:rPr>
          <w:rFonts w:ascii="Times New Roman" w:hAnsi="Times New Roman" w:cs="Times New Roman"/>
        </w:rPr>
      </w:pPr>
      <w:r w:rsidRPr="00152ABA">
        <w:rPr>
          <w:rFonts w:ascii="Times New Roman" w:hAnsi="Times New Roman" w:cs="Times New Roman"/>
        </w:rPr>
        <w:t xml:space="preserve">39. </w:t>
      </w:r>
      <w:proofErr w:type="spellStart"/>
      <w:r w:rsidRPr="00152ABA">
        <w:rPr>
          <w:rFonts w:ascii="Times New Roman" w:hAnsi="Times New Roman" w:cs="Times New Roman"/>
        </w:rPr>
        <w:t>Kumashiro</w:t>
      </w:r>
      <w:proofErr w:type="spellEnd"/>
      <w:r w:rsidRPr="00152ABA">
        <w:rPr>
          <w:rFonts w:ascii="Times New Roman" w:hAnsi="Times New Roman" w:cs="Times New Roman"/>
        </w:rPr>
        <w:t xml:space="preserve">, Y., REFRACTORY SEMICONDUCTOR OF BORON PHOSPHIDE. </w:t>
      </w:r>
      <w:r w:rsidRPr="00152ABA">
        <w:rPr>
          <w:rFonts w:ascii="Times New Roman" w:hAnsi="Times New Roman" w:cs="Times New Roman"/>
          <w:i/>
          <w:iCs/>
        </w:rPr>
        <w:t xml:space="preserve">Journal of Materials Research </w:t>
      </w:r>
      <w:r w:rsidRPr="00152ABA">
        <w:rPr>
          <w:rFonts w:ascii="Times New Roman" w:hAnsi="Times New Roman" w:cs="Times New Roman"/>
          <w:b/>
          <w:bCs/>
        </w:rPr>
        <w:t>1990,</w:t>
      </w:r>
      <w:r w:rsidRPr="00152ABA">
        <w:rPr>
          <w:rFonts w:ascii="Times New Roman" w:hAnsi="Times New Roman" w:cs="Times New Roman"/>
        </w:rPr>
        <w:t xml:space="preserve"> </w:t>
      </w:r>
      <w:r w:rsidRPr="00152ABA">
        <w:rPr>
          <w:rFonts w:ascii="Times New Roman" w:hAnsi="Times New Roman" w:cs="Times New Roman"/>
          <w:i/>
          <w:iCs/>
        </w:rPr>
        <w:t>5</w:t>
      </w:r>
      <w:r w:rsidRPr="00152ABA">
        <w:rPr>
          <w:rFonts w:ascii="Times New Roman" w:hAnsi="Times New Roman" w:cs="Times New Roman"/>
        </w:rPr>
        <w:t xml:space="preserve"> (12), 2933-2947.</w:t>
      </w:r>
    </w:p>
    <w:p w:rsidR="008E77E8" w:rsidRPr="00152ABA" w:rsidRDefault="008E77E8" w:rsidP="008E77E8">
      <w:pPr>
        <w:rPr>
          <w:rFonts w:ascii="Times New Roman" w:hAnsi="Times New Roman" w:cs="Times New Roman"/>
        </w:rPr>
      </w:pPr>
      <w:r w:rsidRPr="00152ABA">
        <w:rPr>
          <w:rFonts w:ascii="Times New Roman" w:hAnsi="Times New Roman" w:cs="Times New Roman"/>
        </w:rPr>
        <w:t xml:space="preserve">40. </w:t>
      </w:r>
      <w:proofErr w:type="spellStart"/>
      <w:r w:rsidRPr="00152ABA">
        <w:rPr>
          <w:rFonts w:ascii="Times New Roman" w:hAnsi="Times New Roman" w:cs="Times New Roman"/>
        </w:rPr>
        <w:t>Kumashiro</w:t>
      </w:r>
      <w:proofErr w:type="spellEnd"/>
      <w:r w:rsidRPr="00152ABA">
        <w:rPr>
          <w:rFonts w:ascii="Times New Roman" w:hAnsi="Times New Roman" w:cs="Times New Roman"/>
        </w:rPr>
        <w:t xml:space="preserve">, Y.; </w:t>
      </w:r>
      <w:proofErr w:type="spellStart"/>
      <w:r w:rsidRPr="00152ABA">
        <w:rPr>
          <w:rFonts w:ascii="Times New Roman" w:hAnsi="Times New Roman" w:cs="Times New Roman"/>
        </w:rPr>
        <w:t>Hirabayashi</w:t>
      </w:r>
      <w:proofErr w:type="spellEnd"/>
      <w:r w:rsidRPr="00152ABA">
        <w:rPr>
          <w:rFonts w:ascii="Times New Roman" w:hAnsi="Times New Roman" w:cs="Times New Roman"/>
        </w:rPr>
        <w:t xml:space="preserve">, M.; Takagi, S., </w:t>
      </w:r>
      <w:r w:rsidRPr="00152ABA">
        <w:rPr>
          <w:rFonts w:ascii="Times New Roman" w:hAnsi="Times New Roman" w:cs="Times New Roman"/>
          <w:i/>
          <w:iCs/>
        </w:rPr>
        <w:t>BORON PHOSPHIDE AS A REFRACTORY SEMICONDUCTOR</w:t>
      </w:r>
      <w:r w:rsidRPr="00152ABA">
        <w:rPr>
          <w:rFonts w:ascii="Times New Roman" w:hAnsi="Times New Roman" w:cs="Times New Roman"/>
        </w:rPr>
        <w:t>. 1990; Vol. 162, p 585-594.</w:t>
      </w:r>
    </w:p>
    <w:p w:rsidR="008E77E8" w:rsidRPr="00152ABA" w:rsidRDefault="008E77E8" w:rsidP="008E77E8">
      <w:pPr>
        <w:rPr>
          <w:rFonts w:ascii="Times New Roman" w:hAnsi="Times New Roman" w:cs="Times New Roman"/>
        </w:rPr>
      </w:pPr>
      <w:r w:rsidRPr="00152ABA">
        <w:rPr>
          <w:rFonts w:ascii="Times New Roman" w:hAnsi="Times New Roman" w:cs="Times New Roman"/>
        </w:rPr>
        <w:t xml:space="preserve">41. </w:t>
      </w:r>
      <w:proofErr w:type="spellStart"/>
      <w:r w:rsidRPr="00152ABA">
        <w:rPr>
          <w:rFonts w:ascii="Times New Roman" w:hAnsi="Times New Roman" w:cs="Times New Roman"/>
        </w:rPr>
        <w:t>Kumashiro</w:t>
      </w:r>
      <w:proofErr w:type="spellEnd"/>
      <w:r w:rsidRPr="00152ABA">
        <w:rPr>
          <w:rFonts w:ascii="Times New Roman" w:hAnsi="Times New Roman" w:cs="Times New Roman"/>
        </w:rPr>
        <w:t xml:space="preserve">, Y.; Yokoyama, T.; Nakamura, J.; Matsuda, K.; Yoshida, H.; Takahashi, J., </w:t>
      </w:r>
      <w:r w:rsidRPr="00152ABA">
        <w:rPr>
          <w:rFonts w:ascii="Times New Roman" w:hAnsi="Times New Roman" w:cs="Times New Roman"/>
          <w:i/>
          <w:iCs/>
        </w:rPr>
        <w:t>THERMOELECTRIC PROPERTIES OF BORON AND BORON PHOSPHIDE FILM</w:t>
      </w:r>
      <w:r w:rsidRPr="00152ABA">
        <w:rPr>
          <w:rFonts w:ascii="Times New Roman" w:hAnsi="Times New Roman" w:cs="Times New Roman"/>
        </w:rPr>
        <w:t>. 1992; Vol. 242, p 629-635.</w:t>
      </w:r>
    </w:p>
    <w:p w:rsidR="008E77E8" w:rsidRPr="00152ABA" w:rsidRDefault="008E77E8" w:rsidP="008E77E8">
      <w:pPr>
        <w:rPr>
          <w:rFonts w:ascii="Times New Roman" w:hAnsi="Times New Roman" w:cs="Times New Roman"/>
        </w:rPr>
      </w:pPr>
      <w:r w:rsidRPr="00152ABA">
        <w:rPr>
          <w:rFonts w:ascii="Times New Roman" w:hAnsi="Times New Roman" w:cs="Times New Roman"/>
        </w:rPr>
        <w:t xml:space="preserve">41. </w:t>
      </w:r>
      <w:proofErr w:type="spellStart"/>
      <w:r w:rsidRPr="00152ABA">
        <w:rPr>
          <w:rFonts w:ascii="Times New Roman" w:hAnsi="Times New Roman" w:cs="Times New Roman"/>
        </w:rPr>
        <w:t>Kumashiro</w:t>
      </w:r>
      <w:proofErr w:type="spellEnd"/>
      <w:r w:rsidRPr="00152ABA">
        <w:rPr>
          <w:rFonts w:ascii="Times New Roman" w:hAnsi="Times New Roman" w:cs="Times New Roman"/>
        </w:rPr>
        <w:t xml:space="preserve">, Y.; Okada, Y.; Okumura, H., ISOTOPE EFFECTS ON BORON PHOSPHIDE SINGLE-CRYSTAL WAFERS. </w:t>
      </w:r>
      <w:r w:rsidRPr="00152ABA">
        <w:rPr>
          <w:rFonts w:ascii="Times New Roman" w:hAnsi="Times New Roman" w:cs="Times New Roman"/>
          <w:i/>
          <w:iCs/>
        </w:rPr>
        <w:t xml:space="preserve">Journal of Crystal Growth </w:t>
      </w:r>
      <w:r w:rsidRPr="00152ABA">
        <w:rPr>
          <w:rFonts w:ascii="Times New Roman" w:hAnsi="Times New Roman" w:cs="Times New Roman"/>
          <w:b/>
          <w:bCs/>
        </w:rPr>
        <w:t>1993,</w:t>
      </w:r>
      <w:r w:rsidRPr="00152ABA">
        <w:rPr>
          <w:rFonts w:ascii="Times New Roman" w:hAnsi="Times New Roman" w:cs="Times New Roman"/>
        </w:rPr>
        <w:t xml:space="preserve"> </w:t>
      </w:r>
      <w:r w:rsidRPr="00152ABA">
        <w:rPr>
          <w:rFonts w:ascii="Times New Roman" w:hAnsi="Times New Roman" w:cs="Times New Roman"/>
          <w:i/>
          <w:iCs/>
        </w:rPr>
        <w:t>132</w:t>
      </w:r>
      <w:r w:rsidRPr="00152ABA">
        <w:rPr>
          <w:rFonts w:ascii="Times New Roman" w:hAnsi="Times New Roman" w:cs="Times New Roman"/>
        </w:rPr>
        <w:t xml:space="preserve"> (3-4), 611-613.</w:t>
      </w:r>
    </w:p>
    <w:p w:rsidR="008E77E8" w:rsidRPr="00152ABA" w:rsidRDefault="008E77E8" w:rsidP="008E77E8">
      <w:pPr>
        <w:rPr>
          <w:rFonts w:ascii="Times New Roman" w:hAnsi="Times New Roman" w:cs="Times New Roman"/>
        </w:rPr>
      </w:pPr>
      <w:r w:rsidRPr="00152ABA">
        <w:rPr>
          <w:rFonts w:ascii="Times New Roman" w:hAnsi="Times New Roman" w:cs="Times New Roman"/>
        </w:rPr>
        <w:t xml:space="preserve">42. </w:t>
      </w:r>
      <w:proofErr w:type="spellStart"/>
      <w:r w:rsidRPr="00152ABA">
        <w:rPr>
          <w:rFonts w:ascii="Times New Roman" w:hAnsi="Times New Roman" w:cs="Times New Roman"/>
        </w:rPr>
        <w:t>Kumashiro</w:t>
      </w:r>
      <w:proofErr w:type="spellEnd"/>
      <w:r w:rsidRPr="00152ABA">
        <w:rPr>
          <w:rFonts w:ascii="Times New Roman" w:hAnsi="Times New Roman" w:cs="Times New Roman"/>
        </w:rPr>
        <w:t xml:space="preserve">, Y.; Matsumoto, M.; </w:t>
      </w:r>
      <w:proofErr w:type="spellStart"/>
      <w:r w:rsidRPr="00152ABA">
        <w:rPr>
          <w:rFonts w:ascii="Times New Roman" w:hAnsi="Times New Roman" w:cs="Times New Roman"/>
        </w:rPr>
        <w:t>Yoshizawa</w:t>
      </w:r>
      <w:proofErr w:type="spellEnd"/>
      <w:r w:rsidRPr="00152ABA">
        <w:rPr>
          <w:rFonts w:ascii="Times New Roman" w:hAnsi="Times New Roman" w:cs="Times New Roman"/>
        </w:rPr>
        <w:t xml:space="preserve">, H., HETEROEPITAXIAL GROWTH OF BORON PHOSPHIDE SINGLE CRYSTAL ON SAPPHIRE SINGLE CRYSTAL. In </w:t>
      </w:r>
      <w:r w:rsidRPr="00152ABA">
        <w:rPr>
          <w:rFonts w:ascii="Times New Roman" w:hAnsi="Times New Roman" w:cs="Times New Roman"/>
          <w:i/>
          <w:iCs/>
        </w:rPr>
        <w:t>Proceedings of the 11th International Symposium on Boron, Borides and Related Compounds</w:t>
      </w:r>
      <w:r w:rsidRPr="00152ABA">
        <w:rPr>
          <w:rFonts w:ascii="Times New Roman" w:hAnsi="Times New Roman" w:cs="Times New Roman"/>
        </w:rPr>
        <w:t xml:space="preserve">, Uno, R.; Higashi, I., Eds. 1994; Vol. 10, </w:t>
      </w:r>
      <w:proofErr w:type="spellStart"/>
      <w:r w:rsidRPr="00152ABA">
        <w:rPr>
          <w:rFonts w:ascii="Times New Roman" w:hAnsi="Times New Roman" w:cs="Times New Roman"/>
        </w:rPr>
        <w:t>pp</w:t>
      </w:r>
      <w:proofErr w:type="spellEnd"/>
      <w:r w:rsidRPr="00152ABA">
        <w:rPr>
          <w:rFonts w:ascii="Times New Roman" w:hAnsi="Times New Roman" w:cs="Times New Roman"/>
        </w:rPr>
        <w:t xml:space="preserve"> 160-163.</w:t>
      </w:r>
    </w:p>
    <w:p w:rsidR="008E77E8" w:rsidRPr="00152ABA" w:rsidRDefault="008E77E8" w:rsidP="008E77E8">
      <w:pPr>
        <w:rPr>
          <w:rFonts w:ascii="Times New Roman" w:hAnsi="Times New Roman" w:cs="Times New Roman"/>
        </w:rPr>
      </w:pPr>
      <w:r w:rsidRPr="00152ABA">
        <w:rPr>
          <w:rFonts w:ascii="Times New Roman" w:hAnsi="Times New Roman" w:cs="Times New Roman"/>
        </w:rPr>
        <w:t xml:space="preserve">43. </w:t>
      </w:r>
      <w:proofErr w:type="spellStart"/>
      <w:r w:rsidRPr="00152ABA">
        <w:rPr>
          <w:rFonts w:ascii="Times New Roman" w:hAnsi="Times New Roman" w:cs="Times New Roman"/>
        </w:rPr>
        <w:t>Kumashiro</w:t>
      </w:r>
      <w:proofErr w:type="spellEnd"/>
      <w:r w:rsidRPr="00152ABA">
        <w:rPr>
          <w:rFonts w:ascii="Times New Roman" w:hAnsi="Times New Roman" w:cs="Times New Roman"/>
        </w:rPr>
        <w:t xml:space="preserve">, Y.; Yokoyama, T.; Nakamura, J.; Takahashi, J., SEMICONDUCTING PROPERTIES OF BORON PHOSPHIDE THIN FILMS BY MBD PROCESS. In </w:t>
      </w:r>
      <w:r w:rsidRPr="00152ABA">
        <w:rPr>
          <w:rFonts w:ascii="Times New Roman" w:hAnsi="Times New Roman" w:cs="Times New Roman"/>
          <w:i/>
          <w:iCs/>
        </w:rPr>
        <w:t>Proceedings of the 11th International Symposium on Boron, Borides and Related Compounds</w:t>
      </w:r>
      <w:r w:rsidRPr="00152ABA">
        <w:rPr>
          <w:rFonts w:ascii="Times New Roman" w:hAnsi="Times New Roman" w:cs="Times New Roman"/>
        </w:rPr>
        <w:t xml:space="preserve">, Uno, R.; Higashi, I., Eds. 1994; Vol. 10, </w:t>
      </w:r>
      <w:proofErr w:type="spellStart"/>
      <w:r w:rsidRPr="00152ABA">
        <w:rPr>
          <w:rFonts w:ascii="Times New Roman" w:hAnsi="Times New Roman" w:cs="Times New Roman"/>
        </w:rPr>
        <w:t>pp</w:t>
      </w:r>
      <w:proofErr w:type="spellEnd"/>
      <w:r w:rsidRPr="00152ABA">
        <w:rPr>
          <w:rFonts w:ascii="Times New Roman" w:hAnsi="Times New Roman" w:cs="Times New Roman"/>
        </w:rPr>
        <w:t xml:space="preserve"> 168-169.</w:t>
      </w:r>
    </w:p>
    <w:p w:rsidR="008E77E8" w:rsidRPr="00152ABA" w:rsidRDefault="008E77E8" w:rsidP="008E77E8">
      <w:pPr>
        <w:rPr>
          <w:rFonts w:ascii="Times New Roman" w:hAnsi="Times New Roman" w:cs="Times New Roman"/>
        </w:rPr>
      </w:pPr>
      <w:r w:rsidRPr="00152ABA">
        <w:rPr>
          <w:rFonts w:ascii="Times New Roman" w:hAnsi="Times New Roman" w:cs="Times New Roman"/>
        </w:rPr>
        <w:t xml:space="preserve">44. </w:t>
      </w:r>
      <w:proofErr w:type="spellStart"/>
      <w:r w:rsidRPr="00152ABA">
        <w:rPr>
          <w:rFonts w:ascii="Times New Roman" w:hAnsi="Times New Roman" w:cs="Times New Roman"/>
        </w:rPr>
        <w:t>Kumashiro</w:t>
      </w:r>
      <w:proofErr w:type="spellEnd"/>
      <w:r w:rsidRPr="00152ABA">
        <w:rPr>
          <w:rFonts w:ascii="Times New Roman" w:hAnsi="Times New Roman" w:cs="Times New Roman"/>
        </w:rPr>
        <w:t xml:space="preserve">, Y.; </w:t>
      </w:r>
      <w:proofErr w:type="spellStart"/>
      <w:r w:rsidRPr="00152ABA">
        <w:rPr>
          <w:rFonts w:ascii="Times New Roman" w:hAnsi="Times New Roman" w:cs="Times New Roman"/>
        </w:rPr>
        <w:t>Yoshizawa</w:t>
      </w:r>
      <w:proofErr w:type="spellEnd"/>
      <w:r w:rsidRPr="00152ABA">
        <w:rPr>
          <w:rFonts w:ascii="Times New Roman" w:hAnsi="Times New Roman" w:cs="Times New Roman"/>
        </w:rPr>
        <w:t xml:space="preserve">, H.; </w:t>
      </w:r>
      <w:proofErr w:type="spellStart"/>
      <w:r w:rsidRPr="00152ABA">
        <w:rPr>
          <w:rFonts w:ascii="Times New Roman" w:hAnsi="Times New Roman" w:cs="Times New Roman"/>
        </w:rPr>
        <w:t>Shirai</w:t>
      </w:r>
      <w:proofErr w:type="spellEnd"/>
      <w:r w:rsidRPr="00152ABA">
        <w:rPr>
          <w:rFonts w:ascii="Times New Roman" w:hAnsi="Times New Roman" w:cs="Times New Roman"/>
        </w:rPr>
        <w:t xml:space="preserve">, K., PREPARATION OF RHOMBOHEDRAL BORON PHOSPHIDE WAFER BY CVD PROCESS. In </w:t>
      </w:r>
      <w:r w:rsidRPr="00152ABA">
        <w:rPr>
          <w:rFonts w:ascii="Times New Roman" w:hAnsi="Times New Roman" w:cs="Times New Roman"/>
          <w:i/>
          <w:iCs/>
        </w:rPr>
        <w:t>Proceedings of the 11th International Symposium on Boron, Borides and Related Compounds</w:t>
      </w:r>
      <w:r w:rsidRPr="00152ABA">
        <w:rPr>
          <w:rFonts w:ascii="Times New Roman" w:hAnsi="Times New Roman" w:cs="Times New Roman"/>
        </w:rPr>
        <w:t xml:space="preserve">, Uno, R.; Higashi, I., Eds. 1994; Vol. 10, </w:t>
      </w:r>
      <w:proofErr w:type="spellStart"/>
      <w:r w:rsidRPr="00152ABA">
        <w:rPr>
          <w:rFonts w:ascii="Times New Roman" w:hAnsi="Times New Roman" w:cs="Times New Roman"/>
        </w:rPr>
        <w:t>pp</w:t>
      </w:r>
      <w:proofErr w:type="spellEnd"/>
      <w:r w:rsidRPr="00152ABA">
        <w:rPr>
          <w:rFonts w:ascii="Times New Roman" w:hAnsi="Times New Roman" w:cs="Times New Roman"/>
        </w:rPr>
        <w:t xml:space="preserve"> 166-167.</w:t>
      </w:r>
    </w:p>
    <w:p w:rsidR="008E77E8" w:rsidRPr="00152ABA" w:rsidRDefault="008E77E8" w:rsidP="008E77E8">
      <w:pPr>
        <w:rPr>
          <w:rFonts w:ascii="Times New Roman" w:hAnsi="Times New Roman" w:cs="Times New Roman"/>
        </w:rPr>
      </w:pPr>
      <w:r w:rsidRPr="00152ABA">
        <w:rPr>
          <w:rFonts w:ascii="Times New Roman" w:hAnsi="Times New Roman" w:cs="Times New Roman"/>
        </w:rPr>
        <w:t xml:space="preserve">45. </w:t>
      </w:r>
      <w:proofErr w:type="spellStart"/>
      <w:r w:rsidRPr="00152ABA">
        <w:rPr>
          <w:rFonts w:ascii="Times New Roman" w:hAnsi="Times New Roman" w:cs="Times New Roman"/>
        </w:rPr>
        <w:t>Kumashiro</w:t>
      </w:r>
      <w:proofErr w:type="spellEnd"/>
      <w:r w:rsidRPr="00152ABA">
        <w:rPr>
          <w:rFonts w:ascii="Times New Roman" w:hAnsi="Times New Roman" w:cs="Times New Roman"/>
        </w:rPr>
        <w:t xml:space="preserve">, Y.; Yokoyama, T.; Sakamoto, T.; Fujita, T., Preparation and electrical properties of boron and boron phosphide films obtained by gas source molecular beam deposition. </w:t>
      </w:r>
      <w:r w:rsidRPr="00152ABA">
        <w:rPr>
          <w:rFonts w:ascii="Times New Roman" w:hAnsi="Times New Roman" w:cs="Times New Roman"/>
          <w:i/>
          <w:iCs/>
        </w:rPr>
        <w:t xml:space="preserve">Journal of Solid State Chemistry </w:t>
      </w:r>
      <w:r w:rsidRPr="00152ABA">
        <w:rPr>
          <w:rFonts w:ascii="Times New Roman" w:hAnsi="Times New Roman" w:cs="Times New Roman"/>
          <w:b/>
          <w:bCs/>
        </w:rPr>
        <w:t>1997,</w:t>
      </w:r>
      <w:r w:rsidRPr="00152ABA">
        <w:rPr>
          <w:rFonts w:ascii="Times New Roman" w:hAnsi="Times New Roman" w:cs="Times New Roman"/>
        </w:rPr>
        <w:t xml:space="preserve"> </w:t>
      </w:r>
      <w:r w:rsidRPr="00152ABA">
        <w:rPr>
          <w:rFonts w:ascii="Times New Roman" w:hAnsi="Times New Roman" w:cs="Times New Roman"/>
          <w:i/>
          <w:iCs/>
        </w:rPr>
        <w:t>133</w:t>
      </w:r>
      <w:r w:rsidRPr="00152ABA">
        <w:rPr>
          <w:rFonts w:ascii="Times New Roman" w:hAnsi="Times New Roman" w:cs="Times New Roman"/>
        </w:rPr>
        <w:t xml:space="preserve"> (1), 269-272.</w:t>
      </w:r>
    </w:p>
    <w:p w:rsidR="008E77E8" w:rsidRPr="00152ABA" w:rsidRDefault="008E77E8" w:rsidP="008E77E8">
      <w:pPr>
        <w:rPr>
          <w:rFonts w:ascii="Times New Roman" w:hAnsi="Times New Roman" w:cs="Times New Roman"/>
        </w:rPr>
      </w:pPr>
      <w:r w:rsidRPr="00152ABA">
        <w:rPr>
          <w:rFonts w:ascii="Times New Roman" w:hAnsi="Times New Roman" w:cs="Times New Roman"/>
        </w:rPr>
        <w:t xml:space="preserve">46. </w:t>
      </w:r>
      <w:proofErr w:type="spellStart"/>
      <w:r w:rsidRPr="00152ABA">
        <w:rPr>
          <w:rFonts w:ascii="Times New Roman" w:hAnsi="Times New Roman" w:cs="Times New Roman"/>
        </w:rPr>
        <w:t>Kumashiro</w:t>
      </w:r>
      <w:proofErr w:type="spellEnd"/>
      <w:r w:rsidRPr="00152ABA">
        <w:rPr>
          <w:rFonts w:ascii="Times New Roman" w:hAnsi="Times New Roman" w:cs="Times New Roman"/>
        </w:rPr>
        <w:t xml:space="preserve">, Y.; Yokoyama, T.; Sato, A.; Ando, Y., Thermoelectric properties of boron and boron phosphide CVD wafers. </w:t>
      </w:r>
      <w:r w:rsidRPr="00152ABA">
        <w:rPr>
          <w:rFonts w:ascii="Times New Roman" w:hAnsi="Times New Roman" w:cs="Times New Roman"/>
          <w:i/>
          <w:iCs/>
        </w:rPr>
        <w:t xml:space="preserve">Journal of Solid State Chemistry </w:t>
      </w:r>
      <w:r w:rsidRPr="00152ABA">
        <w:rPr>
          <w:rFonts w:ascii="Times New Roman" w:hAnsi="Times New Roman" w:cs="Times New Roman"/>
          <w:b/>
          <w:bCs/>
        </w:rPr>
        <w:t>1997,</w:t>
      </w:r>
      <w:r w:rsidRPr="00152ABA">
        <w:rPr>
          <w:rFonts w:ascii="Times New Roman" w:hAnsi="Times New Roman" w:cs="Times New Roman"/>
        </w:rPr>
        <w:t xml:space="preserve"> </w:t>
      </w:r>
      <w:r w:rsidRPr="00152ABA">
        <w:rPr>
          <w:rFonts w:ascii="Times New Roman" w:hAnsi="Times New Roman" w:cs="Times New Roman"/>
          <w:i/>
          <w:iCs/>
        </w:rPr>
        <w:t>133</w:t>
      </w:r>
      <w:r w:rsidRPr="00152ABA">
        <w:rPr>
          <w:rFonts w:ascii="Times New Roman" w:hAnsi="Times New Roman" w:cs="Times New Roman"/>
        </w:rPr>
        <w:t xml:space="preserve"> (1), 314-321.</w:t>
      </w:r>
    </w:p>
    <w:p w:rsidR="008E77E8" w:rsidRPr="00152ABA" w:rsidRDefault="008E77E8" w:rsidP="008E77E8">
      <w:pPr>
        <w:rPr>
          <w:rFonts w:ascii="Times New Roman" w:hAnsi="Times New Roman" w:cs="Times New Roman"/>
        </w:rPr>
      </w:pPr>
      <w:r w:rsidRPr="00152ABA">
        <w:rPr>
          <w:rFonts w:ascii="Times New Roman" w:hAnsi="Times New Roman" w:cs="Times New Roman"/>
        </w:rPr>
        <w:t xml:space="preserve">47. </w:t>
      </w:r>
      <w:proofErr w:type="spellStart"/>
      <w:r w:rsidRPr="00152ABA">
        <w:rPr>
          <w:rFonts w:ascii="Times New Roman" w:hAnsi="Times New Roman" w:cs="Times New Roman"/>
        </w:rPr>
        <w:t>Kumashiro</w:t>
      </w:r>
      <w:proofErr w:type="spellEnd"/>
      <w:r w:rsidRPr="00152ABA">
        <w:rPr>
          <w:rFonts w:ascii="Times New Roman" w:hAnsi="Times New Roman" w:cs="Times New Roman"/>
        </w:rPr>
        <w:t xml:space="preserve">, Y.; </w:t>
      </w:r>
      <w:proofErr w:type="spellStart"/>
      <w:r w:rsidRPr="00152ABA">
        <w:rPr>
          <w:rFonts w:ascii="Times New Roman" w:hAnsi="Times New Roman" w:cs="Times New Roman"/>
        </w:rPr>
        <w:t>Yoshizawa</w:t>
      </w:r>
      <w:proofErr w:type="spellEnd"/>
      <w:r w:rsidRPr="00152ABA">
        <w:rPr>
          <w:rFonts w:ascii="Times New Roman" w:hAnsi="Times New Roman" w:cs="Times New Roman"/>
        </w:rPr>
        <w:t xml:space="preserve">, H.; Yokoyama, T., Epitaxial growth of </w:t>
      </w:r>
      <w:proofErr w:type="spellStart"/>
      <w:r w:rsidRPr="00152ABA">
        <w:rPr>
          <w:rFonts w:ascii="Times New Roman" w:hAnsi="Times New Roman" w:cs="Times New Roman"/>
        </w:rPr>
        <w:t>rhombohedral</w:t>
      </w:r>
      <w:proofErr w:type="spellEnd"/>
      <w:r w:rsidRPr="00152ABA">
        <w:rPr>
          <w:rFonts w:ascii="Times New Roman" w:hAnsi="Times New Roman" w:cs="Times New Roman"/>
        </w:rPr>
        <w:t xml:space="preserve"> boron phosphide single crystalline films by chemical vapor deposition. </w:t>
      </w:r>
      <w:r w:rsidRPr="00152ABA">
        <w:rPr>
          <w:rFonts w:ascii="Times New Roman" w:hAnsi="Times New Roman" w:cs="Times New Roman"/>
          <w:i/>
          <w:iCs/>
        </w:rPr>
        <w:t xml:space="preserve">Journal of Solid State Chemistry </w:t>
      </w:r>
      <w:r w:rsidRPr="00152ABA">
        <w:rPr>
          <w:rFonts w:ascii="Times New Roman" w:hAnsi="Times New Roman" w:cs="Times New Roman"/>
          <w:b/>
          <w:bCs/>
        </w:rPr>
        <w:t>1997,</w:t>
      </w:r>
      <w:r w:rsidRPr="00152ABA">
        <w:rPr>
          <w:rFonts w:ascii="Times New Roman" w:hAnsi="Times New Roman" w:cs="Times New Roman"/>
        </w:rPr>
        <w:t xml:space="preserve"> </w:t>
      </w:r>
      <w:r w:rsidRPr="00152ABA">
        <w:rPr>
          <w:rFonts w:ascii="Times New Roman" w:hAnsi="Times New Roman" w:cs="Times New Roman"/>
          <w:i/>
          <w:iCs/>
        </w:rPr>
        <w:t>133</w:t>
      </w:r>
      <w:r w:rsidRPr="00152ABA">
        <w:rPr>
          <w:rFonts w:ascii="Times New Roman" w:hAnsi="Times New Roman" w:cs="Times New Roman"/>
        </w:rPr>
        <w:t xml:space="preserve"> (1), 104-112.</w:t>
      </w:r>
    </w:p>
    <w:p w:rsidR="008E77E8" w:rsidRPr="00152ABA" w:rsidRDefault="008E77E8" w:rsidP="008E77E8">
      <w:pPr>
        <w:rPr>
          <w:rFonts w:ascii="Times New Roman" w:hAnsi="Times New Roman" w:cs="Times New Roman"/>
        </w:rPr>
      </w:pPr>
      <w:r w:rsidRPr="00152ABA">
        <w:rPr>
          <w:rFonts w:ascii="Times New Roman" w:hAnsi="Times New Roman" w:cs="Times New Roman"/>
        </w:rPr>
        <w:t xml:space="preserve">48. </w:t>
      </w:r>
      <w:proofErr w:type="spellStart"/>
      <w:r w:rsidRPr="00152ABA">
        <w:rPr>
          <w:rFonts w:ascii="Times New Roman" w:hAnsi="Times New Roman" w:cs="Times New Roman"/>
        </w:rPr>
        <w:t>Kumashiro</w:t>
      </w:r>
      <w:proofErr w:type="spellEnd"/>
      <w:r w:rsidRPr="00152ABA">
        <w:rPr>
          <w:rFonts w:ascii="Times New Roman" w:hAnsi="Times New Roman" w:cs="Times New Roman"/>
        </w:rPr>
        <w:t xml:space="preserve">, Y.; Yokoyama, T.; Ando, Y.; </w:t>
      </w:r>
      <w:proofErr w:type="spellStart"/>
      <w:proofErr w:type="gramStart"/>
      <w:r w:rsidRPr="00152ABA">
        <w:rPr>
          <w:rFonts w:ascii="Times New Roman" w:hAnsi="Times New Roman" w:cs="Times New Roman"/>
        </w:rPr>
        <w:t>Ieee</w:t>
      </w:r>
      <w:proofErr w:type="spellEnd"/>
      <w:proofErr w:type="gramEnd"/>
      <w:r w:rsidRPr="00152ABA">
        <w:rPr>
          <w:rFonts w:ascii="Times New Roman" w:hAnsi="Times New Roman" w:cs="Times New Roman"/>
        </w:rPr>
        <w:t xml:space="preserve">; </w:t>
      </w:r>
      <w:proofErr w:type="spellStart"/>
      <w:r w:rsidRPr="00152ABA">
        <w:rPr>
          <w:rFonts w:ascii="Times New Roman" w:hAnsi="Times New Roman" w:cs="Times New Roman"/>
        </w:rPr>
        <w:t>Ieee</w:t>
      </w:r>
      <w:proofErr w:type="spellEnd"/>
      <w:r w:rsidRPr="00152ABA">
        <w:rPr>
          <w:rFonts w:ascii="Times New Roman" w:hAnsi="Times New Roman" w:cs="Times New Roman"/>
        </w:rPr>
        <w:t xml:space="preserve">, </w:t>
      </w:r>
      <w:r w:rsidRPr="00152ABA">
        <w:rPr>
          <w:rFonts w:ascii="Times New Roman" w:hAnsi="Times New Roman" w:cs="Times New Roman"/>
          <w:i/>
          <w:iCs/>
        </w:rPr>
        <w:t>Thermoelectric properties of boron and boron phosphide CVD wafers</w:t>
      </w:r>
      <w:r w:rsidRPr="00152ABA">
        <w:rPr>
          <w:rFonts w:ascii="Times New Roman" w:hAnsi="Times New Roman" w:cs="Times New Roman"/>
        </w:rPr>
        <w:t>. 1998; p 591-594.</w:t>
      </w:r>
    </w:p>
    <w:p w:rsidR="008E77E8" w:rsidRPr="00152ABA" w:rsidRDefault="008E77E8" w:rsidP="008E77E8">
      <w:pPr>
        <w:rPr>
          <w:rFonts w:ascii="Times New Roman" w:hAnsi="Times New Roman" w:cs="Times New Roman"/>
        </w:rPr>
      </w:pPr>
      <w:r w:rsidRPr="00152ABA">
        <w:rPr>
          <w:rFonts w:ascii="Times New Roman" w:hAnsi="Times New Roman" w:cs="Times New Roman"/>
        </w:rPr>
        <w:lastRenderedPageBreak/>
        <w:t xml:space="preserve">49. </w:t>
      </w:r>
      <w:proofErr w:type="spellStart"/>
      <w:r w:rsidRPr="00152ABA">
        <w:rPr>
          <w:rFonts w:ascii="Times New Roman" w:hAnsi="Times New Roman" w:cs="Times New Roman"/>
        </w:rPr>
        <w:t>Kumashiro</w:t>
      </w:r>
      <w:proofErr w:type="spellEnd"/>
      <w:r w:rsidRPr="00152ABA">
        <w:rPr>
          <w:rFonts w:ascii="Times New Roman" w:hAnsi="Times New Roman" w:cs="Times New Roman"/>
        </w:rPr>
        <w:t xml:space="preserve">, K.; Hirata, K.; Sato, K.; Yokoyama, T.; </w:t>
      </w:r>
      <w:proofErr w:type="spellStart"/>
      <w:r w:rsidRPr="00152ABA">
        <w:rPr>
          <w:rFonts w:ascii="Times New Roman" w:hAnsi="Times New Roman" w:cs="Times New Roman"/>
        </w:rPr>
        <w:t>Aisu</w:t>
      </w:r>
      <w:proofErr w:type="spellEnd"/>
      <w:r w:rsidRPr="00152ABA">
        <w:rPr>
          <w:rFonts w:ascii="Times New Roman" w:hAnsi="Times New Roman" w:cs="Times New Roman"/>
        </w:rPr>
        <w:t xml:space="preserve">, T.; Ikeda, T.; Minaguchi, M., Thermoelectric properties of boron and boron phosphide films. </w:t>
      </w:r>
      <w:r w:rsidRPr="00152ABA">
        <w:rPr>
          <w:rFonts w:ascii="Times New Roman" w:hAnsi="Times New Roman" w:cs="Times New Roman"/>
          <w:i/>
          <w:iCs/>
        </w:rPr>
        <w:t xml:space="preserve">Journal of Solid State Chemistry </w:t>
      </w:r>
      <w:r w:rsidRPr="00152ABA">
        <w:rPr>
          <w:rFonts w:ascii="Times New Roman" w:hAnsi="Times New Roman" w:cs="Times New Roman"/>
          <w:b/>
          <w:bCs/>
        </w:rPr>
        <w:t>2000,</w:t>
      </w:r>
      <w:r w:rsidRPr="00152ABA">
        <w:rPr>
          <w:rFonts w:ascii="Times New Roman" w:hAnsi="Times New Roman" w:cs="Times New Roman"/>
        </w:rPr>
        <w:t xml:space="preserve"> </w:t>
      </w:r>
      <w:r w:rsidRPr="00152ABA">
        <w:rPr>
          <w:rFonts w:ascii="Times New Roman" w:hAnsi="Times New Roman" w:cs="Times New Roman"/>
          <w:i/>
          <w:iCs/>
        </w:rPr>
        <w:t>154</w:t>
      </w:r>
      <w:r w:rsidRPr="00152ABA">
        <w:rPr>
          <w:rFonts w:ascii="Times New Roman" w:hAnsi="Times New Roman" w:cs="Times New Roman"/>
        </w:rPr>
        <w:t xml:space="preserve"> (1), 26-32.</w:t>
      </w:r>
    </w:p>
    <w:p w:rsidR="008E77E8" w:rsidRPr="00152ABA" w:rsidRDefault="008E77E8" w:rsidP="008E77E8">
      <w:pPr>
        <w:rPr>
          <w:rFonts w:ascii="Times New Roman" w:hAnsi="Times New Roman" w:cs="Times New Roman"/>
        </w:rPr>
      </w:pPr>
      <w:r w:rsidRPr="00152ABA">
        <w:rPr>
          <w:rFonts w:ascii="Times New Roman" w:hAnsi="Times New Roman" w:cs="Times New Roman"/>
        </w:rPr>
        <w:t xml:space="preserve">50. </w:t>
      </w:r>
      <w:proofErr w:type="spellStart"/>
      <w:r w:rsidRPr="00152ABA">
        <w:rPr>
          <w:rFonts w:ascii="Times New Roman" w:hAnsi="Times New Roman" w:cs="Times New Roman"/>
        </w:rPr>
        <w:t>Kumashiro</w:t>
      </w:r>
      <w:proofErr w:type="spellEnd"/>
      <w:r w:rsidRPr="00152ABA">
        <w:rPr>
          <w:rFonts w:ascii="Times New Roman" w:hAnsi="Times New Roman" w:cs="Times New Roman"/>
        </w:rPr>
        <w:t xml:space="preserve">, Y.; Sato, K.; Chiba, S.; Yamada, S.; Tanaka, D.; </w:t>
      </w:r>
      <w:proofErr w:type="spellStart"/>
      <w:r w:rsidRPr="00152ABA">
        <w:rPr>
          <w:rFonts w:ascii="Times New Roman" w:hAnsi="Times New Roman" w:cs="Times New Roman"/>
        </w:rPr>
        <w:t>Hyodo</w:t>
      </w:r>
      <w:proofErr w:type="spellEnd"/>
      <w:r w:rsidRPr="00152ABA">
        <w:rPr>
          <w:rFonts w:ascii="Times New Roman" w:hAnsi="Times New Roman" w:cs="Times New Roman"/>
        </w:rPr>
        <w:t xml:space="preserve">, K.; Yokoyama, T.; Hirata, K., Preparation of boron and boron phosphide films by photo- and thermal chemical vapor deposition processes. </w:t>
      </w:r>
      <w:r w:rsidRPr="00152ABA">
        <w:rPr>
          <w:rFonts w:ascii="Times New Roman" w:hAnsi="Times New Roman" w:cs="Times New Roman"/>
          <w:i/>
          <w:iCs/>
        </w:rPr>
        <w:t xml:space="preserve">Journal of Solid State Chemistry </w:t>
      </w:r>
      <w:r w:rsidRPr="00152ABA">
        <w:rPr>
          <w:rFonts w:ascii="Times New Roman" w:hAnsi="Times New Roman" w:cs="Times New Roman"/>
          <w:b/>
          <w:bCs/>
        </w:rPr>
        <w:t>2000,</w:t>
      </w:r>
      <w:r w:rsidRPr="00152ABA">
        <w:rPr>
          <w:rFonts w:ascii="Times New Roman" w:hAnsi="Times New Roman" w:cs="Times New Roman"/>
        </w:rPr>
        <w:t xml:space="preserve"> </w:t>
      </w:r>
      <w:r w:rsidRPr="00152ABA">
        <w:rPr>
          <w:rFonts w:ascii="Times New Roman" w:hAnsi="Times New Roman" w:cs="Times New Roman"/>
          <w:i/>
          <w:iCs/>
        </w:rPr>
        <w:t>154</w:t>
      </w:r>
      <w:r w:rsidRPr="00152ABA">
        <w:rPr>
          <w:rFonts w:ascii="Times New Roman" w:hAnsi="Times New Roman" w:cs="Times New Roman"/>
        </w:rPr>
        <w:t xml:space="preserve"> (1), 39-44.</w:t>
      </w:r>
    </w:p>
    <w:p w:rsidR="008E77E8" w:rsidRPr="00152ABA" w:rsidRDefault="008E77E8" w:rsidP="008E77E8">
      <w:pPr>
        <w:rPr>
          <w:rFonts w:ascii="Times New Roman" w:hAnsi="Times New Roman" w:cs="Times New Roman"/>
        </w:rPr>
      </w:pPr>
      <w:r w:rsidRPr="00152ABA">
        <w:rPr>
          <w:rFonts w:ascii="Times New Roman" w:hAnsi="Times New Roman" w:cs="Times New Roman"/>
        </w:rPr>
        <w:t xml:space="preserve">51. </w:t>
      </w:r>
      <w:proofErr w:type="spellStart"/>
      <w:r w:rsidRPr="00152ABA">
        <w:rPr>
          <w:rFonts w:ascii="Times New Roman" w:hAnsi="Times New Roman" w:cs="Times New Roman"/>
        </w:rPr>
        <w:t>Kumashiro</w:t>
      </w:r>
      <w:proofErr w:type="spellEnd"/>
      <w:r w:rsidRPr="00152ABA">
        <w:rPr>
          <w:rFonts w:ascii="Times New Roman" w:hAnsi="Times New Roman" w:cs="Times New Roman"/>
        </w:rPr>
        <w:t xml:space="preserve">, Y.; Yokoyama, T.; Sato, K.; Ando, Y.; </w:t>
      </w:r>
      <w:proofErr w:type="spellStart"/>
      <w:r w:rsidRPr="00152ABA">
        <w:rPr>
          <w:rFonts w:ascii="Times New Roman" w:hAnsi="Times New Roman" w:cs="Times New Roman"/>
        </w:rPr>
        <w:t>Nagatani</w:t>
      </w:r>
      <w:proofErr w:type="spellEnd"/>
      <w:r w:rsidRPr="00152ABA">
        <w:rPr>
          <w:rFonts w:ascii="Times New Roman" w:hAnsi="Times New Roman" w:cs="Times New Roman"/>
        </w:rPr>
        <w:t xml:space="preserve">, S.; </w:t>
      </w:r>
      <w:proofErr w:type="spellStart"/>
      <w:r w:rsidRPr="00152ABA">
        <w:rPr>
          <w:rFonts w:ascii="Times New Roman" w:hAnsi="Times New Roman" w:cs="Times New Roman"/>
        </w:rPr>
        <w:t>Kajiyama</w:t>
      </w:r>
      <w:proofErr w:type="spellEnd"/>
      <w:r w:rsidRPr="00152ABA">
        <w:rPr>
          <w:rFonts w:ascii="Times New Roman" w:hAnsi="Times New Roman" w:cs="Times New Roman"/>
        </w:rPr>
        <w:t xml:space="preserve">, K., Electrical and thermal properties of B12P2 wafers. </w:t>
      </w:r>
      <w:r w:rsidRPr="00152ABA">
        <w:rPr>
          <w:rFonts w:ascii="Times New Roman" w:hAnsi="Times New Roman" w:cs="Times New Roman"/>
          <w:i/>
          <w:iCs/>
        </w:rPr>
        <w:t xml:space="preserve">Journal of Solid State Chemistry </w:t>
      </w:r>
      <w:r w:rsidRPr="00152ABA">
        <w:rPr>
          <w:rFonts w:ascii="Times New Roman" w:hAnsi="Times New Roman" w:cs="Times New Roman"/>
          <w:b/>
          <w:bCs/>
        </w:rPr>
        <w:t>2000,</w:t>
      </w:r>
      <w:r w:rsidRPr="00152ABA">
        <w:rPr>
          <w:rFonts w:ascii="Times New Roman" w:hAnsi="Times New Roman" w:cs="Times New Roman"/>
        </w:rPr>
        <w:t xml:space="preserve"> </w:t>
      </w:r>
      <w:r w:rsidRPr="00152ABA">
        <w:rPr>
          <w:rFonts w:ascii="Times New Roman" w:hAnsi="Times New Roman" w:cs="Times New Roman"/>
          <w:i/>
          <w:iCs/>
        </w:rPr>
        <w:t>154</w:t>
      </w:r>
      <w:r w:rsidRPr="00152ABA">
        <w:rPr>
          <w:rFonts w:ascii="Times New Roman" w:hAnsi="Times New Roman" w:cs="Times New Roman"/>
        </w:rPr>
        <w:t xml:space="preserve"> (1), 33-38.</w:t>
      </w:r>
    </w:p>
    <w:p w:rsidR="008E77E8" w:rsidRPr="00152ABA" w:rsidRDefault="008E77E8" w:rsidP="008E77E8">
      <w:pPr>
        <w:rPr>
          <w:rFonts w:ascii="Times New Roman" w:hAnsi="Times New Roman" w:cs="Times New Roman"/>
        </w:rPr>
      </w:pPr>
      <w:r w:rsidRPr="00152ABA">
        <w:rPr>
          <w:rFonts w:ascii="Times New Roman" w:hAnsi="Times New Roman" w:cs="Times New Roman"/>
        </w:rPr>
        <w:t xml:space="preserve">52. </w:t>
      </w:r>
      <w:proofErr w:type="spellStart"/>
      <w:r w:rsidRPr="00152ABA">
        <w:rPr>
          <w:rFonts w:ascii="Times New Roman" w:hAnsi="Times New Roman" w:cs="Times New Roman"/>
        </w:rPr>
        <w:t>Kumashiro</w:t>
      </w:r>
      <w:proofErr w:type="spellEnd"/>
      <w:r w:rsidRPr="00152ABA">
        <w:rPr>
          <w:rFonts w:ascii="Times New Roman" w:hAnsi="Times New Roman" w:cs="Times New Roman"/>
        </w:rPr>
        <w:t xml:space="preserve">, Y.; Nakamura, K.; </w:t>
      </w:r>
      <w:proofErr w:type="spellStart"/>
      <w:r w:rsidRPr="00152ABA">
        <w:rPr>
          <w:rFonts w:ascii="Times New Roman" w:hAnsi="Times New Roman" w:cs="Times New Roman"/>
        </w:rPr>
        <w:t>Doi</w:t>
      </w:r>
      <w:proofErr w:type="spellEnd"/>
      <w:r w:rsidRPr="00152ABA">
        <w:rPr>
          <w:rFonts w:ascii="Times New Roman" w:hAnsi="Times New Roman" w:cs="Times New Roman"/>
        </w:rPr>
        <w:t>, Y.; Hirata, K.; Yokoyama, T.; Sato, K., The preparation of B-</w:t>
      </w:r>
      <w:proofErr w:type="spellStart"/>
      <w:r w:rsidRPr="00152ABA">
        <w:rPr>
          <w:rFonts w:ascii="Times New Roman" w:hAnsi="Times New Roman" w:cs="Times New Roman"/>
        </w:rPr>
        <w:t>Sb</w:t>
      </w:r>
      <w:proofErr w:type="spellEnd"/>
      <w:r w:rsidRPr="00152ABA">
        <w:rPr>
          <w:rFonts w:ascii="Times New Roman" w:hAnsi="Times New Roman" w:cs="Times New Roman"/>
        </w:rPr>
        <w:t xml:space="preserve"> thin films by molecular flow region PVD process. </w:t>
      </w:r>
      <w:r w:rsidRPr="00152ABA">
        <w:rPr>
          <w:rFonts w:ascii="Times New Roman" w:hAnsi="Times New Roman" w:cs="Times New Roman"/>
          <w:i/>
          <w:iCs/>
        </w:rPr>
        <w:t xml:space="preserve">Journal of Crystal Growth </w:t>
      </w:r>
      <w:r w:rsidRPr="00152ABA">
        <w:rPr>
          <w:rFonts w:ascii="Times New Roman" w:hAnsi="Times New Roman" w:cs="Times New Roman"/>
          <w:b/>
          <w:bCs/>
        </w:rPr>
        <w:t>2002,</w:t>
      </w:r>
      <w:r w:rsidRPr="00152ABA">
        <w:rPr>
          <w:rFonts w:ascii="Times New Roman" w:hAnsi="Times New Roman" w:cs="Times New Roman"/>
        </w:rPr>
        <w:t xml:space="preserve"> </w:t>
      </w:r>
      <w:r w:rsidRPr="00152ABA">
        <w:rPr>
          <w:rFonts w:ascii="Times New Roman" w:hAnsi="Times New Roman" w:cs="Times New Roman"/>
          <w:i/>
          <w:iCs/>
        </w:rPr>
        <w:t>237</w:t>
      </w:r>
      <w:r w:rsidRPr="00152ABA">
        <w:rPr>
          <w:rFonts w:ascii="Times New Roman" w:hAnsi="Times New Roman" w:cs="Times New Roman"/>
        </w:rPr>
        <w:t>, 1531-1535.</w:t>
      </w:r>
    </w:p>
    <w:p w:rsidR="008E77E8" w:rsidRPr="00152ABA" w:rsidRDefault="008E77E8" w:rsidP="008E77E8">
      <w:pPr>
        <w:rPr>
          <w:rFonts w:ascii="Times New Roman" w:hAnsi="Times New Roman" w:cs="Times New Roman"/>
        </w:rPr>
      </w:pPr>
      <w:r w:rsidRPr="00152ABA">
        <w:rPr>
          <w:rFonts w:ascii="Times New Roman" w:hAnsi="Times New Roman" w:cs="Times New Roman"/>
        </w:rPr>
        <w:t xml:space="preserve">53. </w:t>
      </w:r>
      <w:proofErr w:type="spellStart"/>
      <w:r w:rsidRPr="00152ABA">
        <w:rPr>
          <w:rFonts w:ascii="Times New Roman" w:hAnsi="Times New Roman" w:cs="Times New Roman"/>
        </w:rPr>
        <w:t>Kumashiro</w:t>
      </w:r>
      <w:proofErr w:type="spellEnd"/>
      <w:r w:rsidRPr="00152ABA">
        <w:rPr>
          <w:rFonts w:ascii="Times New Roman" w:hAnsi="Times New Roman" w:cs="Times New Roman"/>
        </w:rPr>
        <w:t xml:space="preserve">, Y.; </w:t>
      </w:r>
      <w:proofErr w:type="spellStart"/>
      <w:r w:rsidRPr="00152ABA">
        <w:rPr>
          <w:rFonts w:ascii="Times New Roman" w:hAnsi="Times New Roman" w:cs="Times New Roman"/>
        </w:rPr>
        <w:t>Enomoto</w:t>
      </w:r>
      <w:proofErr w:type="spellEnd"/>
      <w:r w:rsidRPr="00152ABA">
        <w:rPr>
          <w:rFonts w:ascii="Times New Roman" w:hAnsi="Times New Roman" w:cs="Times New Roman"/>
        </w:rPr>
        <w:t xml:space="preserve">, T.; Sato, K.; Abe, Y.; Hirata, K.; Yokoyama, T., Thermoelectric properties of photo- and thermal CVD boron and boron phosphide films. </w:t>
      </w:r>
      <w:r w:rsidRPr="00152ABA">
        <w:rPr>
          <w:rFonts w:ascii="Times New Roman" w:hAnsi="Times New Roman" w:cs="Times New Roman"/>
          <w:i/>
          <w:iCs/>
        </w:rPr>
        <w:t xml:space="preserve">Journal of Solid State Chemistry </w:t>
      </w:r>
      <w:r w:rsidRPr="00152ABA">
        <w:rPr>
          <w:rFonts w:ascii="Times New Roman" w:hAnsi="Times New Roman" w:cs="Times New Roman"/>
          <w:b/>
          <w:bCs/>
        </w:rPr>
        <w:t>2004,</w:t>
      </w:r>
      <w:r w:rsidRPr="00152ABA">
        <w:rPr>
          <w:rFonts w:ascii="Times New Roman" w:hAnsi="Times New Roman" w:cs="Times New Roman"/>
        </w:rPr>
        <w:t xml:space="preserve"> </w:t>
      </w:r>
      <w:r w:rsidRPr="00152ABA">
        <w:rPr>
          <w:rFonts w:ascii="Times New Roman" w:hAnsi="Times New Roman" w:cs="Times New Roman"/>
          <w:i/>
          <w:iCs/>
        </w:rPr>
        <w:t>177</w:t>
      </w:r>
      <w:r w:rsidRPr="00152ABA">
        <w:rPr>
          <w:rFonts w:ascii="Times New Roman" w:hAnsi="Times New Roman" w:cs="Times New Roman"/>
        </w:rPr>
        <w:t xml:space="preserve"> (2), 529-532.</w:t>
      </w:r>
    </w:p>
    <w:p w:rsidR="008E77E8" w:rsidRPr="00152ABA" w:rsidRDefault="008E77E8" w:rsidP="008E77E8">
      <w:pPr>
        <w:rPr>
          <w:rFonts w:ascii="Times New Roman" w:hAnsi="Times New Roman" w:cs="Times New Roman"/>
        </w:rPr>
      </w:pPr>
      <w:r w:rsidRPr="00152ABA">
        <w:rPr>
          <w:rFonts w:ascii="Times New Roman" w:hAnsi="Times New Roman" w:cs="Times New Roman"/>
        </w:rPr>
        <w:t xml:space="preserve">54. </w:t>
      </w:r>
      <w:proofErr w:type="spellStart"/>
      <w:r w:rsidRPr="00152ABA">
        <w:rPr>
          <w:rFonts w:ascii="Times New Roman" w:hAnsi="Times New Roman" w:cs="Times New Roman"/>
        </w:rPr>
        <w:t>Kumashiro</w:t>
      </w:r>
      <w:proofErr w:type="spellEnd"/>
      <w:r w:rsidRPr="00152ABA">
        <w:rPr>
          <w:rFonts w:ascii="Times New Roman" w:hAnsi="Times New Roman" w:cs="Times New Roman"/>
        </w:rPr>
        <w:t xml:space="preserve">, Y.; Nakamura, K.; Sato, K.; </w:t>
      </w:r>
      <w:proofErr w:type="spellStart"/>
      <w:r w:rsidRPr="00152ABA">
        <w:rPr>
          <w:rFonts w:ascii="Times New Roman" w:hAnsi="Times New Roman" w:cs="Times New Roman"/>
        </w:rPr>
        <w:t>Ohtsuka</w:t>
      </w:r>
      <w:proofErr w:type="spellEnd"/>
      <w:r w:rsidRPr="00152ABA">
        <w:rPr>
          <w:rFonts w:ascii="Times New Roman" w:hAnsi="Times New Roman" w:cs="Times New Roman"/>
        </w:rPr>
        <w:t xml:space="preserve">, M.; </w:t>
      </w:r>
      <w:proofErr w:type="spellStart"/>
      <w:r w:rsidRPr="00152ABA">
        <w:rPr>
          <w:rFonts w:ascii="Times New Roman" w:hAnsi="Times New Roman" w:cs="Times New Roman"/>
        </w:rPr>
        <w:t>Ohishi</w:t>
      </w:r>
      <w:proofErr w:type="spellEnd"/>
      <w:r w:rsidRPr="00152ABA">
        <w:rPr>
          <w:rFonts w:ascii="Times New Roman" w:hAnsi="Times New Roman" w:cs="Times New Roman"/>
        </w:rPr>
        <w:t xml:space="preserve">, Y.; Nakano, M.; </w:t>
      </w:r>
      <w:proofErr w:type="spellStart"/>
      <w:r w:rsidRPr="00152ABA">
        <w:rPr>
          <w:rFonts w:ascii="Times New Roman" w:hAnsi="Times New Roman" w:cs="Times New Roman"/>
        </w:rPr>
        <w:t>Doi</w:t>
      </w:r>
      <w:proofErr w:type="spellEnd"/>
      <w:r w:rsidRPr="00152ABA">
        <w:rPr>
          <w:rFonts w:ascii="Times New Roman" w:hAnsi="Times New Roman" w:cs="Times New Roman"/>
        </w:rPr>
        <w:t>, Y., The properties of B-</w:t>
      </w:r>
      <w:proofErr w:type="spellStart"/>
      <w:r w:rsidRPr="00152ABA">
        <w:rPr>
          <w:rFonts w:ascii="Times New Roman" w:hAnsi="Times New Roman" w:cs="Times New Roman"/>
        </w:rPr>
        <w:t>Sb</w:t>
      </w:r>
      <w:proofErr w:type="spellEnd"/>
      <w:r w:rsidRPr="00152ABA">
        <w:rPr>
          <w:rFonts w:ascii="Times New Roman" w:hAnsi="Times New Roman" w:cs="Times New Roman"/>
        </w:rPr>
        <w:t xml:space="preserve"> thin films prepared by molecular flow region PVD process. </w:t>
      </w:r>
      <w:r w:rsidRPr="00152ABA">
        <w:rPr>
          <w:rFonts w:ascii="Times New Roman" w:hAnsi="Times New Roman" w:cs="Times New Roman"/>
          <w:i/>
          <w:iCs/>
        </w:rPr>
        <w:t xml:space="preserve">Journal of Solid State Chemistry </w:t>
      </w:r>
      <w:r w:rsidRPr="00152ABA">
        <w:rPr>
          <w:rFonts w:ascii="Times New Roman" w:hAnsi="Times New Roman" w:cs="Times New Roman"/>
          <w:b/>
          <w:bCs/>
        </w:rPr>
        <w:t>2004,</w:t>
      </w:r>
      <w:r w:rsidRPr="00152ABA">
        <w:rPr>
          <w:rFonts w:ascii="Times New Roman" w:hAnsi="Times New Roman" w:cs="Times New Roman"/>
        </w:rPr>
        <w:t xml:space="preserve"> </w:t>
      </w:r>
      <w:r w:rsidRPr="00152ABA">
        <w:rPr>
          <w:rFonts w:ascii="Times New Roman" w:hAnsi="Times New Roman" w:cs="Times New Roman"/>
          <w:i/>
          <w:iCs/>
        </w:rPr>
        <w:t>177</w:t>
      </w:r>
      <w:r w:rsidRPr="00152ABA">
        <w:rPr>
          <w:rFonts w:ascii="Times New Roman" w:hAnsi="Times New Roman" w:cs="Times New Roman"/>
        </w:rPr>
        <w:t xml:space="preserve"> (2), 533-536.</w:t>
      </w:r>
    </w:p>
    <w:p w:rsidR="008E77E8" w:rsidRPr="00152ABA" w:rsidRDefault="008E77E8" w:rsidP="008E77E8">
      <w:pPr>
        <w:rPr>
          <w:rFonts w:ascii="Times New Roman" w:hAnsi="Times New Roman" w:cs="Times New Roman"/>
        </w:rPr>
      </w:pPr>
      <w:r w:rsidRPr="00152ABA">
        <w:rPr>
          <w:rFonts w:ascii="Times New Roman" w:hAnsi="Times New Roman" w:cs="Times New Roman"/>
        </w:rPr>
        <w:t xml:space="preserve">55. </w:t>
      </w:r>
      <w:proofErr w:type="spellStart"/>
      <w:r w:rsidRPr="00152ABA">
        <w:rPr>
          <w:rFonts w:ascii="Times New Roman" w:hAnsi="Times New Roman" w:cs="Times New Roman"/>
        </w:rPr>
        <w:t>Kumashiro</w:t>
      </w:r>
      <w:proofErr w:type="spellEnd"/>
      <w:r w:rsidRPr="00152ABA">
        <w:rPr>
          <w:rFonts w:ascii="Times New Roman" w:hAnsi="Times New Roman" w:cs="Times New Roman"/>
        </w:rPr>
        <w:t xml:space="preserve">, Y.; Ozaki, S.; Sato, K.; </w:t>
      </w:r>
      <w:proofErr w:type="spellStart"/>
      <w:r w:rsidRPr="00152ABA">
        <w:rPr>
          <w:rFonts w:ascii="Times New Roman" w:hAnsi="Times New Roman" w:cs="Times New Roman"/>
        </w:rPr>
        <w:t>Kataoka</w:t>
      </w:r>
      <w:proofErr w:type="spellEnd"/>
      <w:r w:rsidRPr="00152ABA">
        <w:rPr>
          <w:rFonts w:ascii="Times New Roman" w:hAnsi="Times New Roman" w:cs="Times New Roman"/>
        </w:rPr>
        <w:t xml:space="preserve">, Y.; Hirata, K.; Yokoyama, T.; </w:t>
      </w:r>
      <w:proofErr w:type="spellStart"/>
      <w:r w:rsidRPr="00152ABA">
        <w:rPr>
          <w:rFonts w:ascii="Times New Roman" w:hAnsi="Times New Roman" w:cs="Times New Roman"/>
        </w:rPr>
        <w:t>Nagatani</w:t>
      </w:r>
      <w:proofErr w:type="spellEnd"/>
      <w:r w:rsidRPr="00152ABA">
        <w:rPr>
          <w:rFonts w:ascii="Times New Roman" w:hAnsi="Times New Roman" w:cs="Times New Roman"/>
        </w:rPr>
        <w:t xml:space="preserve">, S.; </w:t>
      </w:r>
      <w:proofErr w:type="spellStart"/>
      <w:r w:rsidRPr="00152ABA">
        <w:rPr>
          <w:rFonts w:ascii="Times New Roman" w:hAnsi="Times New Roman" w:cs="Times New Roman"/>
        </w:rPr>
        <w:t>Kajiyama</w:t>
      </w:r>
      <w:proofErr w:type="spellEnd"/>
      <w:r w:rsidRPr="00152ABA">
        <w:rPr>
          <w:rFonts w:ascii="Times New Roman" w:hAnsi="Times New Roman" w:cs="Times New Roman"/>
        </w:rPr>
        <w:t xml:space="preserve">, K., The preparation and thermoelectric properties of molten salt electrodeposited boron wafers. </w:t>
      </w:r>
      <w:r w:rsidRPr="00152ABA">
        <w:rPr>
          <w:rFonts w:ascii="Times New Roman" w:hAnsi="Times New Roman" w:cs="Times New Roman"/>
          <w:i/>
          <w:iCs/>
        </w:rPr>
        <w:t xml:space="preserve">Journal of Solid State Chemistry </w:t>
      </w:r>
      <w:r w:rsidRPr="00152ABA">
        <w:rPr>
          <w:rFonts w:ascii="Times New Roman" w:hAnsi="Times New Roman" w:cs="Times New Roman"/>
          <w:b/>
          <w:bCs/>
        </w:rPr>
        <w:t>2004,</w:t>
      </w:r>
      <w:r w:rsidRPr="00152ABA">
        <w:rPr>
          <w:rFonts w:ascii="Times New Roman" w:hAnsi="Times New Roman" w:cs="Times New Roman"/>
        </w:rPr>
        <w:t xml:space="preserve"> </w:t>
      </w:r>
      <w:r w:rsidRPr="00152ABA">
        <w:rPr>
          <w:rFonts w:ascii="Times New Roman" w:hAnsi="Times New Roman" w:cs="Times New Roman"/>
          <w:i/>
          <w:iCs/>
        </w:rPr>
        <w:t>177</w:t>
      </w:r>
      <w:r w:rsidRPr="00152ABA">
        <w:rPr>
          <w:rFonts w:ascii="Times New Roman" w:hAnsi="Times New Roman" w:cs="Times New Roman"/>
        </w:rPr>
        <w:t xml:space="preserve"> (2), 537-541.</w:t>
      </w:r>
    </w:p>
    <w:p w:rsidR="008E77E8" w:rsidRPr="00152ABA" w:rsidRDefault="008E77E8" w:rsidP="008E77E8">
      <w:pPr>
        <w:rPr>
          <w:rFonts w:ascii="Times New Roman" w:hAnsi="Times New Roman" w:cs="Times New Roman"/>
        </w:rPr>
      </w:pPr>
      <w:r w:rsidRPr="00152ABA">
        <w:rPr>
          <w:rFonts w:ascii="Times New Roman" w:hAnsi="Times New Roman" w:cs="Times New Roman"/>
        </w:rPr>
        <w:t xml:space="preserve">56. </w:t>
      </w:r>
      <w:proofErr w:type="spellStart"/>
      <w:r w:rsidRPr="00152ABA">
        <w:rPr>
          <w:rFonts w:ascii="Times New Roman" w:hAnsi="Times New Roman" w:cs="Times New Roman"/>
        </w:rPr>
        <w:t>Kumashiro</w:t>
      </w:r>
      <w:proofErr w:type="spellEnd"/>
      <w:r w:rsidRPr="00152ABA">
        <w:rPr>
          <w:rFonts w:ascii="Times New Roman" w:hAnsi="Times New Roman" w:cs="Times New Roman"/>
        </w:rPr>
        <w:t xml:space="preserve">, Y.; Nakamura, K.; </w:t>
      </w:r>
      <w:proofErr w:type="spellStart"/>
      <w:r w:rsidRPr="00152ABA">
        <w:rPr>
          <w:rFonts w:ascii="Times New Roman" w:hAnsi="Times New Roman" w:cs="Times New Roman"/>
        </w:rPr>
        <w:t>Enomoto</w:t>
      </w:r>
      <w:proofErr w:type="spellEnd"/>
      <w:r w:rsidRPr="00152ABA">
        <w:rPr>
          <w:rFonts w:ascii="Times New Roman" w:hAnsi="Times New Roman" w:cs="Times New Roman"/>
        </w:rPr>
        <w:t xml:space="preserve">, T.; Tanaka, M., Preparation and thermoelectric properties of BP films on SOI and sapphire substrates. </w:t>
      </w:r>
      <w:r w:rsidRPr="00152ABA">
        <w:rPr>
          <w:rFonts w:ascii="Times New Roman" w:hAnsi="Times New Roman" w:cs="Times New Roman"/>
          <w:i/>
          <w:iCs/>
        </w:rPr>
        <w:t xml:space="preserve">Journal of Materials Science-Materials in Electronics </w:t>
      </w:r>
      <w:r w:rsidRPr="00152ABA">
        <w:rPr>
          <w:rFonts w:ascii="Times New Roman" w:hAnsi="Times New Roman" w:cs="Times New Roman"/>
          <w:b/>
          <w:bCs/>
        </w:rPr>
        <w:t>2011,</w:t>
      </w:r>
      <w:r w:rsidRPr="00152ABA">
        <w:rPr>
          <w:rFonts w:ascii="Times New Roman" w:hAnsi="Times New Roman" w:cs="Times New Roman"/>
        </w:rPr>
        <w:t xml:space="preserve"> </w:t>
      </w:r>
      <w:r w:rsidRPr="00152ABA">
        <w:rPr>
          <w:rFonts w:ascii="Times New Roman" w:hAnsi="Times New Roman" w:cs="Times New Roman"/>
          <w:i/>
          <w:iCs/>
        </w:rPr>
        <w:t>22</w:t>
      </w:r>
      <w:r w:rsidRPr="00152ABA">
        <w:rPr>
          <w:rFonts w:ascii="Times New Roman" w:hAnsi="Times New Roman" w:cs="Times New Roman"/>
        </w:rPr>
        <w:t xml:space="preserve"> (8), 966-973.</w:t>
      </w:r>
    </w:p>
    <w:p w:rsidR="008E77E8" w:rsidRPr="00152ABA" w:rsidRDefault="008E77E8" w:rsidP="008E77E8">
      <w:pPr>
        <w:rPr>
          <w:rFonts w:ascii="Times New Roman" w:hAnsi="Times New Roman" w:cs="Times New Roman"/>
        </w:rPr>
      </w:pPr>
      <w:r w:rsidRPr="00152ABA">
        <w:rPr>
          <w:rFonts w:ascii="Times New Roman" w:hAnsi="Times New Roman" w:cs="Times New Roman"/>
        </w:rPr>
        <w:t>57.</w:t>
      </w:r>
      <w:r w:rsidRPr="00152ABA">
        <w:rPr>
          <w:rFonts w:ascii="Times New Roman" w:hAnsi="Times New Roman" w:cs="Times New Roman"/>
          <w:sz w:val="18"/>
          <w:szCs w:val="18"/>
        </w:rPr>
        <w:t xml:space="preserve"> </w:t>
      </w:r>
      <w:r w:rsidRPr="00152ABA">
        <w:rPr>
          <w:rFonts w:ascii="Times New Roman" w:hAnsi="Times New Roman" w:cs="Times New Roman"/>
        </w:rPr>
        <w:t xml:space="preserve">Fitzsimmons, M., </w:t>
      </w:r>
      <w:proofErr w:type="spellStart"/>
      <w:r w:rsidRPr="00152ABA">
        <w:rPr>
          <w:rFonts w:ascii="Times New Roman" w:hAnsi="Times New Roman" w:cs="Times New Roman"/>
        </w:rPr>
        <w:t>Pynn</w:t>
      </w:r>
      <w:proofErr w:type="gramStart"/>
      <w:r w:rsidRPr="00152ABA">
        <w:rPr>
          <w:rFonts w:ascii="Times New Roman" w:hAnsi="Times New Roman" w:cs="Times New Roman"/>
        </w:rPr>
        <w:t>,R</w:t>
      </w:r>
      <w:proofErr w:type="spellEnd"/>
      <w:proofErr w:type="gramEnd"/>
      <w:r w:rsidRPr="00152ABA">
        <w:rPr>
          <w:rFonts w:ascii="Times New Roman" w:hAnsi="Times New Roman" w:cs="Times New Roman"/>
        </w:rPr>
        <w:t xml:space="preserve"> . </w:t>
      </w:r>
      <w:r w:rsidRPr="00152ABA">
        <w:rPr>
          <w:rFonts w:ascii="Times New Roman" w:hAnsi="Times New Roman" w:cs="Times New Roman"/>
          <w:i/>
        </w:rPr>
        <w:t xml:space="preserve">Fabrication of boron-phosphide neutron </w:t>
      </w:r>
      <w:proofErr w:type="gramStart"/>
      <w:r w:rsidRPr="00152ABA">
        <w:rPr>
          <w:rFonts w:ascii="Times New Roman" w:hAnsi="Times New Roman" w:cs="Times New Roman"/>
          <w:i/>
        </w:rPr>
        <w:t>detectors</w:t>
      </w:r>
      <w:r w:rsidRPr="00152ABA">
        <w:rPr>
          <w:rFonts w:ascii="Times New Roman" w:hAnsi="Times New Roman" w:cs="Times New Roman"/>
        </w:rPr>
        <w:t xml:space="preserve"> ;</w:t>
      </w:r>
      <w:proofErr w:type="gramEnd"/>
      <w:r w:rsidRPr="00152ABA">
        <w:rPr>
          <w:rFonts w:ascii="Times New Roman" w:hAnsi="Times New Roman" w:cs="Times New Roman"/>
        </w:rPr>
        <w:t xml:space="preserve"> LA-UR--97-1228; NTIS: Los Alamos NM, 1997.  </w:t>
      </w:r>
    </w:p>
    <w:p w:rsidR="008E77E8" w:rsidRPr="00152ABA" w:rsidRDefault="008E77E8" w:rsidP="008E77E8">
      <w:pPr>
        <w:rPr>
          <w:rFonts w:ascii="Times New Roman" w:hAnsi="Times New Roman" w:cs="Times New Roman"/>
        </w:rPr>
      </w:pPr>
      <w:r w:rsidRPr="00152ABA">
        <w:rPr>
          <w:rFonts w:ascii="Times New Roman" w:hAnsi="Times New Roman" w:cs="Times New Roman"/>
        </w:rPr>
        <w:t xml:space="preserve">58. Benedict, M.; </w:t>
      </w:r>
      <w:proofErr w:type="spellStart"/>
      <w:r w:rsidRPr="00152ABA">
        <w:rPr>
          <w:rFonts w:ascii="Times New Roman" w:hAnsi="Times New Roman" w:cs="Times New Roman"/>
        </w:rPr>
        <w:t>Pigford</w:t>
      </w:r>
      <w:proofErr w:type="spellEnd"/>
      <w:r w:rsidRPr="00152ABA">
        <w:rPr>
          <w:rFonts w:ascii="Times New Roman" w:hAnsi="Times New Roman" w:cs="Times New Roman"/>
        </w:rPr>
        <w:t xml:space="preserve">, T. H.; Levi, H. W., </w:t>
      </w:r>
      <w:r w:rsidRPr="00152ABA">
        <w:rPr>
          <w:rFonts w:ascii="Times New Roman" w:hAnsi="Times New Roman" w:cs="Times New Roman"/>
          <w:i/>
          <w:iCs/>
        </w:rPr>
        <w:t>Nuclear chemical engineering</w:t>
      </w:r>
      <w:r w:rsidRPr="00152ABA">
        <w:rPr>
          <w:rFonts w:ascii="Times New Roman" w:hAnsi="Times New Roman" w:cs="Times New Roman"/>
        </w:rPr>
        <w:t>. 2d ed.; McGraw-Hill: New York, 1981; p xv, 1008 p.</w:t>
      </w:r>
    </w:p>
    <w:p w:rsidR="008E77E8" w:rsidRPr="00152ABA" w:rsidRDefault="008E77E8" w:rsidP="008E77E8">
      <w:pPr>
        <w:rPr>
          <w:rFonts w:ascii="Times New Roman" w:hAnsi="Times New Roman" w:cs="Times New Roman"/>
        </w:rPr>
      </w:pPr>
      <w:r w:rsidRPr="00152ABA">
        <w:rPr>
          <w:rFonts w:ascii="Times New Roman" w:hAnsi="Times New Roman" w:cs="Times New Roman"/>
        </w:rPr>
        <w:t xml:space="preserve">59. Gibson, D. R.; Waddell, E. M.; Wilson, S. A. D.; Lewis, K. L., ULTRADURABLE PHOSPHIDE-BASED ANTIREFLECTION COATINGS FOR SAND AND RAIN EROSION PROTECTION. </w:t>
      </w:r>
      <w:r w:rsidRPr="00152ABA">
        <w:rPr>
          <w:rFonts w:ascii="Times New Roman" w:hAnsi="Times New Roman" w:cs="Times New Roman"/>
          <w:i/>
          <w:iCs/>
        </w:rPr>
        <w:t xml:space="preserve">Optical Engineering </w:t>
      </w:r>
      <w:r w:rsidRPr="00152ABA">
        <w:rPr>
          <w:rFonts w:ascii="Times New Roman" w:hAnsi="Times New Roman" w:cs="Times New Roman"/>
          <w:b/>
          <w:bCs/>
        </w:rPr>
        <w:t>1994,</w:t>
      </w:r>
      <w:r w:rsidRPr="00152ABA">
        <w:rPr>
          <w:rFonts w:ascii="Times New Roman" w:hAnsi="Times New Roman" w:cs="Times New Roman"/>
        </w:rPr>
        <w:t xml:space="preserve"> </w:t>
      </w:r>
      <w:r w:rsidRPr="00152ABA">
        <w:rPr>
          <w:rFonts w:ascii="Times New Roman" w:hAnsi="Times New Roman" w:cs="Times New Roman"/>
          <w:i/>
          <w:iCs/>
        </w:rPr>
        <w:t>33</w:t>
      </w:r>
      <w:r w:rsidRPr="00152ABA">
        <w:rPr>
          <w:rFonts w:ascii="Times New Roman" w:hAnsi="Times New Roman" w:cs="Times New Roman"/>
        </w:rPr>
        <w:t xml:space="preserve"> (3), 957-966.</w:t>
      </w:r>
    </w:p>
    <w:p w:rsidR="008E77E8" w:rsidRPr="00152ABA" w:rsidRDefault="008E77E8" w:rsidP="008E77E8">
      <w:pPr>
        <w:rPr>
          <w:rFonts w:ascii="Times New Roman" w:hAnsi="Times New Roman" w:cs="Times New Roman"/>
        </w:rPr>
      </w:pPr>
      <w:r w:rsidRPr="00152ABA">
        <w:rPr>
          <w:rFonts w:ascii="Times New Roman" w:hAnsi="Times New Roman" w:cs="Times New Roman"/>
        </w:rPr>
        <w:t xml:space="preserve">60. Boland, J. F.; American Nuclear Society.; U.S. Atomic Energy Commission., </w:t>
      </w:r>
      <w:r w:rsidRPr="00152ABA">
        <w:rPr>
          <w:rFonts w:ascii="Times New Roman" w:hAnsi="Times New Roman" w:cs="Times New Roman"/>
          <w:i/>
          <w:iCs/>
        </w:rPr>
        <w:t>Nuclear reactor instrumentation (in-core)</w:t>
      </w:r>
      <w:r w:rsidRPr="00152ABA">
        <w:rPr>
          <w:rFonts w:ascii="Times New Roman" w:hAnsi="Times New Roman" w:cs="Times New Roman"/>
        </w:rPr>
        <w:t>. Gordon and Breach: New York</w:t>
      </w:r>
      <w:proofErr w:type="gramStart"/>
      <w:r w:rsidRPr="00152ABA">
        <w:rPr>
          <w:rFonts w:ascii="Times New Roman" w:hAnsi="Times New Roman" w:cs="Times New Roman"/>
        </w:rPr>
        <w:t>,,</w:t>
      </w:r>
      <w:proofErr w:type="gramEnd"/>
      <w:r w:rsidRPr="00152ABA">
        <w:rPr>
          <w:rFonts w:ascii="Times New Roman" w:hAnsi="Times New Roman" w:cs="Times New Roman"/>
        </w:rPr>
        <w:t xml:space="preserve"> 1970; p xiii, 229 p.</w:t>
      </w:r>
    </w:p>
    <w:p w:rsidR="008E77E8" w:rsidRPr="00152ABA" w:rsidRDefault="008E77E8" w:rsidP="008E77E8">
      <w:pPr>
        <w:rPr>
          <w:rFonts w:ascii="Times New Roman" w:hAnsi="Times New Roman" w:cs="Times New Roman"/>
        </w:rPr>
      </w:pPr>
      <w:r w:rsidRPr="00152ABA">
        <w:rPr>
          <w:rFonts w:ascii="Times New Roman" w:hAnsi="Times New Roman" w:cs="Times New Roman"/>
        </w:rPr>
        <w:t xml:space="preserve">61. Yugo, S.; Kimura, T., THERMOELECTRIC-POWER OF BORON PHOSPHIDE AT HIGH-TEMPERATURES. </w:t>
      </w:r>
      <w:proofErr w:type="spellStart"/>
      <w:r w:rsidRPr="00152ABA">
        <w:rPr>
          <w:rFonts w:ascii="Times New Roman" w:hAnsi="Times New Roman" w:cs="Times New Roman"/>
          <w:i/>
          <w:iCs/>
        </w:rPr>
        <w:t>Physica</w:t>
      </w:r>
      <w:proofErr w:type="spellEnd"/>
      <w:r w:rsidRPr="00152ABA">
        <w:rPr>
          <w:rFonts w:ascii="Times New Roman" w:hAnsi="Times New Roman" w:cs="Times New Roman"/>
          <w:i/>
          <w:iCs/>
        </w:rPr>
        <w:t xml:space="preserve"> Status Solidi a-Applied Research </w:t>
      </w:r>
      <w:r w:rsidRPr="00152ABA">
        <w:rPr>
          <w:rFonts w:ascii="Times New Roman" w:hAnsi="Times New Roman" w:cs="Times New Roman"/>
          <w:b/>
          <w:bCs/>
        </w:rPr>
        <w:t>1980,</w:t>
      </w:r>
      <w:r w:rsidRPr="00152ABA">
        <w:rPr>
          <w:rFonts w:ascii="Times New Roman" w:hAnsi="Times New Roman" w:cs="Times New Roman"/>
        </w:rPr>
        <w:t xml:space="preserve"> </w:t>
      </w:r>
      <w:r w:rsidRPr="00152ABA">
        <w:rPr>
          <w:rFonts w:ascii="Times New Roman" w:hAnsi="Times New Roman" w:cs="Times New Roman"/>
          <w:i/>
          <w:iCs/>
        </w:rPr>
        <w:t>59</w:t>
      </w:r>
      <w:r w:rsidRPr="00152ABA">
        <w:rPr>
          <w:rFonts w:ascii="Times New Roman" w:hAnsi="Times New Roman" w:cs="Times New Roman"/>
        </w:rPr>
        <w:t xml:space="preserve"> (1), 363-370.</w:t>
      </w: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r w:rsidRPr="00152ABA">
        <w:rPr>
          <w:rFonts w:ascii="Times New Roman" w:hAnsi="Times New Roman" w:cs="Times New Roman"/>
        </w:rPr>
        <w:t xml:space="preserve"> </w:t>
      </w: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rsidP="008E77E8">
      <w:pPr>
        <w:rPr>
          <w:rFonts w:ascii="Times New Roman" w:hAnsi="Times New Roman" w:cs="Times New Roman"/>
        </w:rPr>
      </w:pPr>
    </w:p>
    <w:p w:rsidR="008E77E8" w:rsidRPr="00152ABA" w:rsidRDefault="008E77E8">
      <w:pPr>
        <w:jc w:val="center"/>
        <w:rPr>
          <w:rFonts w:ascii="Times New Roman" w:hAnsi="Times New Roman" w:cs="Times New Roman"/>
          <w:b/>
          <w:sz w:val="32"/>
        </w:rPr>
      </w:pPr>
    </w:p>
    <w:p w:rsidR="008E77E8" w:rsidRPr="00152ABA" w:rsidRDefault="008E77E8" w:rsidP="003A4320">
      <w:pPr>
        <w:spacing w:line="480" w:lineRule="auto"/>
        <w:rPr>
          <w:rFonts w:ascii="Times New Roman" w:hAnsi="Times New Roman" w:cs="Times New Roman"/>
        </w:rPr>
      </w:pPr>
    </w:p>
    <w:p w:rsidR="009F4712" w:rsidRPr="00152ABA" w:rsidRDefault="009F4712" w:rsidP="003A4320">
      <w:pPr>
        <w:spacing w:line="480" w:lineRule="auto"/>
        <w:rPr>
          <w:rFonts w:ascii="Times New Roman" w:hAnsi="Times New Roman" w:cs="Times New Roman"/>
        </w:rPr>
      </w:pPr>
    </w:p>
    <w:p w:rsidR="007A2B48" w:rsidRPr="00152ABA" w:rsidRDefault="007A2B48" w:rsidP="003A4320">
      <w:pPr>
        <w:spacing w:line="480" w:lineRule="auto"/>
        <w:rPr>
          <w:rFonts w:ascii="Times New Roman" w:hAnsi="Times New Roman" w:cs="Times New Roman"/>
        </w:rPr>
      </w:pPr>
    </w:p>
    <w:p w:rsidR="007A2B48" w:rsidRPr="00152ABA" w:rsidRDefault="007A2B48" w:rsidP="003A4320">
      <w:pPr>
        <w:spacing w:line="480" w:lineRule="auto"/>
        <w:rPr>
          <w:rFonts w:ascii="Times New Roman" w:hAnsi="Times New Roman" w:cs="Times New Roman"/>
        </w:rPr>
      </w:pPr>
    </w:p>
    <w:p w:rsidR="007A2B48" w:rsidRPr="00152ABA" w:rsidRDefault="007A2B48" w:rsidP="003A4320">
      <w:pPr>
        <w:spacing w:line="480" w:lineRule="auto"/>
        <w:rPr>
          <w:rFonts w:ascii="Times New Roman" w:hAnsi="Times New Roman" w:cs="Times New Roman"/>
        </w:rPr>
      </w:pPr>
    </w:p>
    <w:p w:rsidR="007A2B48" w:rsidRPr="00152ABA" w:rsidRDefault="007A2B48" w:rsidP="003A4320">
      <w:pPr>
        <w:spacing w:line="480" w:lineRule="auto"/>
        <w:rPr>
          <w:rFonts w:ascii="Times New Roman" w:hAnsi="Times New Roman" w:cs="Times New Roman"/>
        </w:rPr>
      </w:pPr>
    </w:p>
    <w:p w:rsidR="007A2B48" w:rsidRPr="00152ABA" w:rsidRDefault="007A2B48" w:rsidP="003A4320">
      <w:pPr>
        <w:spacing w:line="480" w:lineRule="auto"/>
        <w:rPr>
          <w:rFonts w:ascii="Times New Roman" w:hAnsi="Times New Roman" w:cs="Times New Roman"/>
        </w:rPr>
      </w:pPr>
    </w:p>
    <w:p w:rsidR="002819E2" w:rsidRPr="00152ABA" w:rsidRDefault="002819E2" w:rsidP="003A4320">
      <w:pPr>
        <w:spacing w:line="480" w:lineRule="auto"/>
        <w:rPr>
          <w:rFonts w:ascii="Times New Roman" w:hAnsi="Times New Roman" w:cs="Times New Roman"/>
        </w:rPr>
      </w:pPr>
    </w:p>
    <w:p w:rsidR="002819E2" w:rsidRPr="00152ABA" w:rsidRDefault="002819E2" w:rsidP="003A4320">
      <w:pPr>
        <w:spacing w:line="480" w:lineRule="auto"/>
        <w:rPr>
          <w:rFonts w:ascii="Times New Roman" w:hAnsi="Times New Roman" w:cs="Times New Roman"/>
        </w:rPr>
      </w:pPr>
    </w:p>
    <w:p w:rsidR="003D3AA3" w:rsidRPr="00152ABA" w:rsidRDefault="003D3AA3" w:rsidP="003A4320">
      <w:pPr>
        <w:spacing w:line="480" w:lineRule="auto"/>
        <w:rPr>
          <w:rFonts w:ascii="Times New Roman" w:hAnsi="Times New Roman" w:cs="Times New Roman"/>
        </w:rPr>
      </w:pPr>
    </w:p>
    <w:p w:rsidR="003D3AA3" w:rsidRPr="00152ABA" w:rsidRDefault="003D3AA3" w:rsidP="003A4320">
      <w:pPr>
        <w:spacing w:line="480" w:lineRule="auto"/>
        <w:rPr>
          <w:rFonts w:ascii="Times New Roman" w:hAnsi="Times New Roman" w:cs="Times New Roman"/>
        </w:rPr>
      </w:pPr>
    </w:p>
    <w:p w:rsidR="003D3AA3" w:rsidRPr="00152ABA" w:rsidRDefault="003D3AA3" w:rsidP="003A4320">
      <w:pPr>
        <w:spacing w:line="480" w:lineRule="auto"/>
        <w:rPr>
          <w:rFonts w:ascii="Times New Roman" w:hAnsi="Times New Roman" w:cs="Times New Roman"/>
        </w:rPr>
      </w:pPr>
    </w:p>
    <w:p w:rsidR="003D3AA3" w:rsidRPr="00152ABA" w:rsidRDefault="003D3AA3" w:rsidP="003A4320">
      <w:pPr>
        <w:spacing w:line="480" w:lineRule="auto"/>
        <w:rPr>
          <w:rFonts w:ascii="Times New Roman" w:hAnsi="Times New Roman" w:cs="Times New Roman"/>
        </w:rPr>
      </w:pPr>
    </w:p>
    <w:p w:rsidR="003D3AA3" w:rsidRPr="00152ABA" w:rsidRDefault="003D3AA3" w:rsidP="003A4320">
      <w:pPr>
        <w:spacing w:line="480" w:lineRule="auto"/>
        <w:rPr>
          <w:rFonts w:ascii="Times New Roman" w:hAnsi="Times New Roman" w:cs="Times New Roman"/>
        </w:rPr>
      </w:pPr>
    </w:p>
    <w:p w:rsidR="003D3AA3" w:rsidRPr="00152ABA" w:rsidRDefault="003D3AA3" w:rsidP="003A4320">
      <w:pPr>
        <w:spacing w:line="480" w:lineRule="auto"/>
        <w:rPr>
          <w:rFonts w:ascii="Times New Roman" w:hAnsi="Times New Roman" w:cs="Times New Roman"/>
        </w:rPr>
      </w:pPr>
    </w:p>
    <w:p w:rsidR="003D3AA3" w:rsidRPr="00152ABA" w:rsidRDefault="003D3AA3" w:rsidP="003A4320">
      <w:pPr>
        <w:spacing w:line="480" w:lineRule="auto"/>
        <w:rPr>
          <w:rFonts w:ascii="Times New Roman" w:hAnsi="Times New Roman" w:cs="Times New Roman"/>
        </w:rPr>
      </w:pPr>
    </w:p>
    <w:p w:rsidR="003D3AA3" w:rsidRPr="00152ABA" w:rsidRDefault="003D3AA3" w:rsidP="003A4320">
      <w:pPr>
        <w:spacing w:line="480" w:lineRule="auto"/>
        <w:rPr>
          <w:rFonts w:ascii="Times New Roman" w:hAnsi="Times New Roman" w:cs="Times New Roman"/>
        </w:rPr>
      </w:pPr>
    </w:p>
    <w:p w:rsidR="003D3AA3" w:rsidRPr="00152ABA" w:rsidRDefault="003D3AA3" w:rsidP="003A4320">
      <w:pPr>
        <w:spacing w:line="480" w:lineRule="auto"/>
        <w:rPr>
          <w:rFonts w:ascii="Times New Roman" w:hAnsi="Times New Roman" w:cs="Times New Roman"/>
        </w:rPr>
      </w:pPr>
    </w:p>
    <w:p w:rsidR="003D3AA3" w:rsidRPr="00152ABA" w:rsidRDefault="003D3AA3" w:rsidP="003A4320">
      <w:pPr>
        <w:spacing w:line="480" w:lineRule="auto"/>
        <w:rPr>
          <w:rFonts w:ascii="Times New Roman" w:hAnsi="Times New Roman" w:cs="Times New Roman"/>
        </w:rPr>
      </w:pPr>
    </w:p>
    <w:p w:rsidR="003D3AA3" w:rsidRPr="00152ABA" w:rsidRDefault="003D3AA3" w:rsidP="003A4320">
      <w:pPr>
        <w:spacing w:line="480" w:lineRule="auto"/>
        <w:rPr>
          <w:rFonts w:ascii="Times New Roman" w:hAnsi="Times New Roman" w:cs="Times New Roman"/>
        </w:rPr>
      </w:pPr>
    </w:p>
    <w:p w:rsidR="00736441" w:rsidRPr="00152ABA" w:rsidRDefault="00736441" w:rsidP="00736441">
      <w:pPr>
        <w:pStyle w:val="Heading1"/>
        <w:jc w:val="center"/>
        <w:rPr>
          <w:rFonts w:ascii="Times New Roman" w:hAnsi="Times New Roman" w:cs="Times New Roman"/>
          <w:color w:val="auto"/>
        </w:rPr>
      </w:pPr>
      <w:r w:rsidRPr="00152ABA">
        <w:rPr>
          <w:rFonts w:ascii="Times New Roman" w:hAnsi="Times New Roman" w:cs="Times New Roman"/>
          <w:color w:val="auto"/>
        </w:rPr>
        <w:t>Appendix A</w:t>
      </w:r>
    </w:p>
    <w:p w:rsidR="00736441" w:rsidRPr="00152ABA" w:rsidRDefault="00736441" w:rsidP="00736441">
      <w:pPr>
        <w:rPr>
          <w:rFonts w:ascii="Times New Roman" w:hAnsi="Times New Roman" w:cs="Times New Roman"/>
          <w:b/>
          <w:sz w:val="32"/>
          <w:szCs w:val="24"/>
          <w:u w:val="single"/>
        </w:rPr>
      </w:pPr>
    </w:p>
    <w:p w:rsidR="00736441" w:rsidRPr="00152ABA" w:rsidRDefault="00736441" w:rsidP="00736441">
      <w:pPr>
        <w:rPr>
          <w:rFonts w:ascii="Times New Roman" w:hAnsi="Times New Roman" w:cs="Times New Roman"/>
          <w:b/>
          <w:sz w:val="32"/>
          <w:szCs w:val="24"/>
          <w:u w:val="single"/>
        </w:rPr>
      </w:pPr>
      <w:r w:rsidRPr="00152ABA">
        <w:rPr>
          <w:rFonts w:ascii="Times New Roman" w:hAnsi="Times New Roman" w:cs="Times New Roman"/>
          <w:b/>
          <w:sz w:val="32"/>
          <w:szCs w:val="24"/>
          <w:u w:val="single"/>
        </w:rPr>
        <w:t>Introduction</w:t>
      </w:r>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 xml:space="preserve">Advances in science often pave the way for significant advances in technology. The advent of modern integrated circuits in the electronic devices widely adopted by our digitally obsessed society would not have been possible without the development of the science of thin films. The </w:t>
      </w:r>
      <w:r w:rsidRPr="00152ABA">
        <w:rPr>
          <w:rFonts w:ascii="Times New Roman" w:hAnsi="Times New Roman" w:cs="Times New Roman"/>
          <w:sz w:val="24"/>
          <w:szCs w:val="24"/>
        </w:rPr>
        <w:lastRenderedPageBreak/>
        <w:t>dawn of the thin solid films have made available the portability of the devices we covet. However, the age of the thin film would not have come to pass without the advent of the chemical vapor deposition process (CVD) process. At the most basic level, CVD is the deposition of a solid on a heated surface from a chemical reaction in the gas phase</w:t>
      </w:r>
      <w:r w:rsidRPr="00152ABA">
        <w:rPr>
          <w:rFonts w:ascii="Times New Roman" w:hAnsi="Times New Roman" w:cs="Times New Roman"/>
          <w:sz w:val="24"/>
          <w:szCs w:val="24"/>
          <w:vertAlign w:val="superscript"/>
        </w:rPr>
        <w:t>3</w:t>
      </w:r>
      <w:r w:rsidRPr="00152ABA">
        <w:rPr>
          <w:rFonts w:ascii="Times New Roman" w:hAnsi="Times New Roman" w:cs="Times New Roman"/>
          <w:sz w:val="24"/>
          <w:szCs w:val="24"/>
        </w:rPr>
        <w:t xml:space="preserve">.  </w:t>
      </w:r>
    </w:p>
    <w:p w:rsidR="00736441" w:rsidRPr="00152ABA" w:rsidRDefault="00736441" w:rsidP="00736441">
      <w:pPr>
        <w:keepNext/>
        <w:jc w:val="center"/>
        <w:rPr>
          <w:rFonts w:ascii="Times New Roman" w:hAnsi="Times New Roman" w:cs="Times New Roman"/>
        </w:rPr>
      </w:pPr>
      <w:r w:rsidRPr="00152ABA">
        <w:rPr>
          <w:rFonts w:ascii="Times New Roman" w:hAnsi="Times New Roman" w:cs="Times New Roman"/>
          <w:noProof/>
          <w:sz w:val="24"/>
          <w:szCs w:val="24"/>
        </w:rPr>
        <w:drawing>
          <wp:inline distT="0" distB="0" distL="0" distR="0" wp14:anchorId="464D64AA" wp14:editId="221BA44D">
            <wp:extent cx="5773869" cy="3705225"/>
            <wp:effectExtent l="0" t="0" r="0" b="0"/>
            <wp:docPr id="3094" name="Picture 3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5777572" cy="3707602"/>
                    </a:xfrm>
                    <a:prstGeom prst="rect">
                      <a:avLst/>
                    </a:prstGeom>
                    <a:noFill/>
                  </pic:spPr>
                </pic:pic>
              </a:graphicData>
            </a:graphic>
          </wp:inline>
        </w:drawing>
      </w:r>
    </w:p>
    <w:p w:rsidR="00736441" w:rsidRPr="00152ABA" w:rsidRDefault="00736441" w:rsidP="00736441">
      <w:pPr>
        <w:pStyle w:val="Caption"/>
        <w:jc w:val="center"/>
        <w:rPr>
          <w:rFonts w:ascii="Times New Roman" w:hAnsi="Times New Roman" w:cs="Times New Roman"/>
          <w:color w:val="000000" w:themeColor="text1"/>
          <w:sz w:val="24"/>
          <w:szCs w:val="24"/>
        </w:rPr>
      </w:pPr>
      <w:bookmarkStart w:id="1" w:name="_Toc347726301"/>
      <w:r w:rsidRPr="00152ABA">
        <w:rPr>
          <w:rFonts w:ascii="Times New Roman" w:hAnsi="Times New Roman" w:cs="Times New Roman"/>
          <w:color w:val="000000" w:themeColor="text1"/>
        </w:rPr>
        <w:t xml:space="preserve">Figure </w:t>
      </w:r>
      <w:r w:rsidRPr="00152ABA">
        <w:rPr>
          <w:rFonts w:ascii="Times New Roman" w:hAnsi="Times New Roman" w:cs="Times New Roman"/>
          <w:color w:val="000000" w:themeColor="text1"/>
        </w:rPr>
        <w:fldChar w:fldCharType="begin"/>
      </w:r>
      <w:r w:rsidRPr="00152ABA">
        <w:rPr>
          <w:rFonts w:ascii="Times New Roman" w:hAnsi="Times New Roman" w:cs="Times New Roman"/>
          <w:color w:val="000000" w:themeColor="text1"/>
        </w:rPr>
        <w:instrText xml:space="preserve"> SEQ Figure \* ARABIC </w:instrText>
      </w:r>
      <w:r w:rsidRPr="00152ABA">
        <w:rPr>
          <w:rFonts w:ascii="Times New Roman" w:hAnsi="Times New Roman" w:cs="Times New Roman"/>
          <w:color w:val="000000" w:themeColor="text1"/>
        </w:rPr>
        <w:fldChar w:fldCharType="separate"/>
      </w:r>
      <w:r w:rsidRPr="00152ABA">
        <w:rPr>
          <w:rFonts w:ascii="Times New Roman" w:hAnsi="Times New Roman" w:cs="Times New Roman"/>
          <w:noProof/>
          <w:color w:val="000000" w:themeColor="text1"/>
        </w:rPr>
        <w:t>1</w:t>
      </w:r>
      <w:r w:rsidRPr="00152ABA">
        <w:rPr>
          <w:rFonts w:ascii="Times New Roman" w:hAnsi="Times New Roman" w:cs="Times New Roman"/>
          <w:color w:val="000000" w:themeColor="text1"/>
        </w:rPr>
        <w:fldChar w:fldCharType="end"/>
      </w:r>
      <w:r w:rsidRPr="00152ABA">
        <w:rPr>
          <w:rFonts w:ascii="Times New Roman" w:hAnsi="Times New Roman" w:cs="Times New Roman"/>
          <w:color w:val="000000" w:themeColor="text1"/>
        </w:rPr>
        <w:t>-Depiction of a generic CVD reactor showing major system level components</w:t>
      </w:r>
      <w:r w:rsidRPr="00152ABA">
        <w:rPr>
          <w:rFonts w:ascii="Times New Roman" w:hAnsi="Times New Roman" w:cs="Times New Roman"/>
          <w:color w:val="000000" w:themeColor="text1"/>
          <w:vertAlign w:val="superscript"/>
        </w:rPr>
        <w:t>16</w:t>
      </w:r>
      <w:r w:rsidRPr="00152ABA">
        <w:rPr>
          <w:rFonts w:ascii="Times New Roman" w:hAnsi="Times New Roman" w:cs="Times New Roman"/>
          <w:color w:val="000000" w:themeColor="text1"/>
        </w:rPr>
        <w:t>.</w:t>
      </w:r>
      <w:bookmarkEnd w:id="1"/>
    </w:p>
    <w:p w:rsidR="00736441" w:rsidRPr="00152ABA" w:rsidRDefault="00736441" w:rsidP="00736441">
      <w:pPr>
        <w:rPr>
          <w:rFonts w:ascii="Times New Roman" w:hAnsi="Times New Roman" w:cs="Times New Roman"/>
          <w:sz w:val="24"/>
          <w:szCs w:val="24"/>
        </w:rPr>
      </w:pPr>
    </w:p>
    <w:p w:rsidR="00736441" w:rsidRPr="00152ABA" w:rsidRDefault="00736441" w:rsidP="00736441">
      <w:pPr>
        <w:rPr>
          <w:rFonts w:ascii="Times New Roman" w:hAnsi="Times New Roman" w:cs="Times New Roman"/>
          <w:sz w:val="24"/>
          <w:szCs w:val="24"/>
        </w:rPr>
      </w:pPr>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Generally, CVD falls into a category of material transfer process that tends to be atomistic in constitution.  Other common vapor transport techniques include physical vapor deposition and atomic layer deposition, with each process continuing unique advantages and disadvantages</w:t>
      </w:r>
      <w:r w:rsidRPr="00152ABA">
        <w:rPr>
          <w:rFonts w:ascii="Times New Roman" w:hAnsi="Times New Roman" w:cs="Times New Roman"/>
          <w:sz w:val="24"/>
          <w:szCs w:val="24"/>
          <w:vertAlign w:val="superscript"/>
        </w:rPr>
        <w:t>3, 10</w:t>
      </w:r>
      <w:r w:rsidRPr="00152ABA">
        <w:rPr>
          <w:rFonts w:ascii="Times New Roman" w:hAnsi="Times New Roman" w:cs="Times New Roman"/>
          <w:sz w:val="24"/>
          <w:szCs w:val="24"/>
        </w:rPr>
        <w:t xml:space="preserve">.  The reason chemical vapor deposition is the focus of this paper is to outline the distinct advantages of CVD over other techniques and briefly summarize the fundamental concepts essential to its employment in scientific and industrial settings. </w:t>
      </w:r>
    </w:p>
    <w:p w:rsidR="00736441" w:rsidRPr="00152ABA" w:rsidRDefault="00736441" w:rsidP="00736441">
      <w:pPr>
        <w:rPr>
          <w:rFonts w:ascii="Times New Roman" w:hAnsi="Times New Roman" w:cs="Times New Roman"/>
          <w:b/>
          <w:sz w:val="32"/>
          <w:szCs w:val="24"/>
          <w:u w:val="single"/>
        </w:rPr>
      </w:pPr>
      <w:r w:rsidRPr="00152ABA">
        <w:rPr>
          <w:rFonts w:ascii="Times New Roman" w:hAnsi="Times New Roman" w:cs="Times New Roman"/>
          <w:b/>
          <w:sz w:val="32"/>
          <w:szCs w:val="24"/>
          <w:u w:val="single"/>
        </w:rPr>
        <w:t>Background</w:t>
      </w:r>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 xml:space="preserve">CVD is often the method of choice in semiconductor fabrication and material coating processes. This is due to the high throwing power or </w:t>
      </w:r>
      <w:proofErr w:type="spellStart"/>
      <w:r w:rsidRPr="00152ABA">
        <w:rPr>
          <w:rFonts w:ascii="Times New Roman" w:hAnsi="Times New Roman" w:cs="Times New Roman"/>
          <w:sz w:val="24"/>
          <w:szCs w:val="24"/>
        </w:rPr>
        <w:t>conformality</w:t>
      </w:r>
      <w:proofErr w:type="spellEnd"/>
      <w:r w:rsidRPr="00152ABA">
        <w:rPr>
          <w:rFonts w:ascii="Times New Roman" w:hAnsi="Times New Roman" w:cs="Times New Roman"/>
          <w:sz w:val="24"/>
          <w:szCs w:val="24"/>
        </w:rPr>
        <w:t xml:space="preserve"> CVD offers over other vapor transport techniques. Throwing power refers to the ability of a process to coat surfaces orthogonal to the direction of gas flow. Complex surface topographies and detailed three-dimensional structures </w:t>
      </w:r>
      <w:r w:rsidRPr="00152ABA">
        <w:rPr>
          <w:rFonts w:ascii="Times New Roman" w:hAnsi="Times New Roman" w:cs="Times New Roman"/>
          <w:sz w:val="24"/>
          <w:szCs w:val="24"/>
        </w:rPr>
        <w:lastRenderedPageBreak/>
        <w:t xml:space="preserve">can often be evenly covered with CVD where other methods of vapor transport are strictly limited to line of sight deposition. An example of the superior </w:t>
      </w:r>
      <w:proofErr w:type="spellStart"/>
      <w:r w:rsidRPr="00152ABA">
        <w:rPr>
          <w:rFonts w:ascii="Times New Roman" w:hAnsi="Times New Roman" w:cs="Times New Roman"/>
          <w:sz w:val="24"/>
          <w:szCs w:val="24"/>
        </w:rPr>
        <w:t>conformality</w:t>
      </w:r>
      <w:proofErr w:type="spellEnd"/>
      <w:r w:rsidRPr="00152ABA">
        <w:rPr>
          <w:rFonts w:ascii="Times New Roman" w:hAnsi="Times New Roman" w:cs="Times New Roman"/>
          <w:sz w:val="24"/>
          <w:szCs w:val="24"/>
        </w:rPr>
        <w:t xml:space="preserve"> of CVD, involves tungsten deposition on integrated circuits. The circuits often contain deep holes with aspects ratios approaching 10:1. Another positive attribute of CVD is the high deposition rate and thick coatings obtained. Hundreds of microns or in extreme cases centimeter thick coating can be achieved using CVD. In contrast, PVD films are generally limited to much thinner layers and require considerably longer deposition times </w:t>
      </w:r>
      <w:proofErr w:type="gramStart"/>
      <w:r w:rsidRPr="00152ABA">
        <w:rPr>
          <w:rFonts w:ascii="Times New Roman" w:hAnsi="Times New Roman" w:cs="Times New Roman"/>
          <w:sz w:val="24"/>
          <w:szCs w:val="24"/>
          <w:vertAlign w:val="superscript"/>
        </w:rPr>
        <w:t>3,9,10</w:t>
      </w:r>
      <w:r w:rsidRPr="00152ABA">
        <w:rPr>
          <w:rFonts w:ascii="Times New Roman" w:hAnsi="Times New Roman" w:cs="Times New Roman"/>
          <w:sz w:val="24"/>
          <w:szCs w:val="24"/>
        </w:rPr>
        <w:t xml:space="preserve"> .</w:t>
      </w:r>
      <w:proofErr w:type="gramEnd"/>
      <w:r w:rsidRPr="00152ABA">
        <w:rPr>
          <w:rFonts w:ascii="Times New Roman" w:hAnsi="Times New Roman" w:cs="Times New Roman"/>
          <w:sz w:val="24"/>
          <w:szCs w:val="24"/>
        </w:rPr>
        <w:t xml:space="preserve"> </w:t>
      </w:r>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Versatility is unique to CVD, in that it can be performed over a variety of pressure regimes. Most treatments are application specific, but CVD is common at both low and atmospheric pressures. Low pressure CVD (LPCVD) can loosely defined as deposition below atmospheric pressure to 10</w:t>
      </w:r>
      <w:r w:rsidRPr="00152ABA">
        <w:rPr>
          <w:rFonts w:ascii="Times New Roman" w:hAnsi="Times New Roman" w:cs="Times New Roman"/>
          <w:sz w:val="24"/>
          <w:szCs w:val="24"/>
          <w:vertAlign w:val="superscript"/>
        </w:rPr>
        <w:t>-7</w:t>
      </w:r>
      <w:r w:rsidRPr="00152ABA">
        <w:rPr>
          <w:rFonts w:ascii="Times New Roman" w:hAnsi="Times New Roman" w:cs="Times New Roman"/>
          <w:sz w:val="24"/>
          <w:szCs w:val="24"/>
        </w:rPr>
        <w:t xml:space="preserve"> mbar</w:t>
      </w:r>
      <w:r w:rsidRPr="00152ABA">
        <w:rPr>
          <w:rFonts w:ascii="Times New Roman" w:hAnsi="Times New Roman" w:cs="Times New Roman"/>
          <w:sz w:val="24"/>
          <w:szCs w:val="24"/>
          <w:vertAlign w:val="superscript"/>
        </w:rPr>
        <w:t>3</w:t>
      </w:r>
      <w:r w:rsidRPr="00152ABA">
        <w:rPr>
          <w:rFonts w:ascii="Times New Roman" w:hAnsi="Times New Roman" w:cs="Times New Roman"/>
          <w:sz w:val="24"/>
          <w:szCs w:val="24"/>
        </w:rPr>
        <w:t>. Deposition below 10-7 mbar is referred to as ultra-high vacuum CVD (UHVCVD) and is much more specific in application. Atmospheric pressure, (APCVD), and LPCVD predominate in most applications. This broad range in pressure is an advantage from the standpoint of required equipment. In most cases, Ultra –high vacuum equipment and methodologies are not required. This is not the case in PVD and ALD, as both of these techniques require pressures below 10</w:t>
      </w:r>
      <w:r w:rsidRPr="00152ABA">
        <w:rPr>
          <w:rFonts w:ascii="Times New Roman" w:hAnsi="Times New Roman" w:cs="Times New Roman"/>
          <w:sz w:val="24"/>
          <w:szCs w:val="24"/>
          <w:vertAlign w:val="superscript"/>
        </w:rPr>
        <w:t>-7</w:t>
      </w:r>
      <w:r w:rsidRPr="00152ABA">
        <w:rPr>
          <w:rFonts w:ascii="Times New Roman" w:hAnsi="Times New Roman" w:cs="Times New Roman"/>
          <w:sz w:val="24"/>
          <w:szCs w:val="24"/>
        </w:rPr>
        <w:t xml:space="preserve"> mbar to achieve desired results. Fundamentally, the advantages of CVD translate to cost savings in industry.  If high quality coating can be performed at a variety of pressures in a short time, the more productivity and throughput can be achieved.  </w:t>
      </w:r>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With that said, there are advantages of CVD that need to be addressed in order to fully appreciate the process. Perhaps the biggest problem with CVD is the requirement to have precursors in the gas phase</w:t>
      </w:r>
      <w:r w:rsidRPr="00152ABA">
        <w:rPr>
          <w:rFonts w:ascii="Times New Roman" w:hAnsi="Times New Roman" w:cs="Times New Roman"/>
          <w:sz w:val="24"/>
          <w:szCs w:val="24"/>
          <w:vertAlign w:val="superscript"/>
        </w:rPr>
        <w:t>10</w:t>
      </w:r>
      <w:r w:rsidRPr="00152ABA">
        <w:rPr>
          <w:rFonts w:ascii="Times New Roman" w:hAnsi="Times New Roman" w:cs="Times New Roman"/>
          <w:sz w:val="24"/>
          <w:szCs w:val="24"/>
        </w:rPr>
        <w:t>. This somewhat limits what can be deposited using this method, as not all desired semiconductors or metals have suitable gas or high vapor pressure liquid precursors. To compound the problem, most of the gases and liquids that meet the criteria for good CVD precursors are hazardous, corrosive and toxic.  Furthermore, the byproduct of the reactions inherent to CVD is also hazardous which can lead to high operating costs to address the nature these materials.</w:t>
      </w:r>
      <w:r w:rsidRPr="00152ABA">
        <w:rPr>
          <w:rFonts w:ascii="Times New Roman" w:hAnsi="Times New Roman" w:cs="Times New Roman"/>
          <w:sz w:val="24"/>
          <w:szCs w:val="24"/>
          <w:vertAlign w:val="superscript"/>
        </w:rPr>
        <w:t>3</w:t>
      </w:r>
      <w:r w:rsidRPr="00152ABA">
        <w:rPr>
          <w:rFonts w:ascii="Times New Roman" w:hAnsi="Times New Roman" w:cs="Times New Roman"/>
          <w:sz w:val="24"/>
          <w:szCs w:val="24"/>
        </w:rPr>
        <w:t xml:space="preserve"> Secondly, effective CVD employs some form heating method to break down the precursors into the desired components. Therefore, CVD is essentially most effective at temperatures above 600 °C.  The resultant problem is that not all substrate materials are stable at elevated temperatures</w:t>
      </w:r>
      <w:r w:rsidRPr="00152ABA">
        <w:rPr>
          <w:rFonts w:ascii="Times New Roman" w:hAnsi="Times New Roman" w:cs="Times New Roman"/>
          <w:sz w:val="24"/>
          <w:szCs w:val="24"/>
          <w:vertAlign w:val="superscript"/>
        </w:rPr>
        <w:t>5</w:t>
      </w:r>
      <w:r w:rsidRPr="00152ABA">
        <w:rPr>
          <w:rFonts w:ascii="Times New Roman" w:hAnsi="Times New Roman" w:cs="Times New Roman"/>
          <w:sz w:val="24"/>
          <w:szCs w:val="24"/>
        </w:rPr>
        <w:t xml:space="preserve">. </w:t>
      </w:r>
    </w:p>
    <w:p w:rsidR="00736441" w:rsidRPr="00152ABA" w:rsidRDefault="00736441" w:rsidP="00736441">
      <w:pPr>
        <w:rPr>
          <w:rFonts w:ascii="Times New Roman" w:hAnsi="Times New Roman" w:cs="Times New Roman"/>
          <w:b/>
          <w:sz w:val="32"/>
          <w:szCs w:val="24"/>
          <w:u w:val="single"/>
        </w:rPr>
      </w:pPr>
    </w:p>
    <w:p w:rsidR="00736441" w:rsidRPr="00152ABA" w:rsidRDefault="00736441" w:rsidP="00736441">
      <w:pPr>
        <w:rPr>
          <w:rFonts w:ascii="Times New Roman" w:hAnsi="Times New Roman" w:cs="Times New Roman"/>
          <w:b/>
          <w:sz w:val="32"/>
          <w:szCs w:val="24"/>
          <w:u w:val="single"/>
        </w:rPr>
      </w:pPr>
      <w:r w:rsidRPr="00152ABA">
        <w:rPr>
          <w:rFonts w:ascii="Times New Roman" w:hAnsi="Times New Roman" w:cs="Times New Roman"/>
          <w:b/>
          <w:sz w:val="32"/>
          <w:szCs w:val="24"/>
          <w:u w:val="single"/>
        </w:rPr>
        <w:t>Preliminary Considerations</w:t>
      </w:r>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 xml:space="preserve">The first step in any chemical vapor deposition should begin with an appropriate theoretical investigation into the reaction being considered </w:t>
      </w:r>
      <w:r w:rsidRPr="00152ABA">
        <w:rPr>
          <w:rFonts w:ascii="Times New Roman" w:hAnsi="Times New Roman" w:cs="Times New Roman"/>
          <w:sz w:val="24"/>
          <w:szCs w:val="24"/>
          <w:vertAlign w:val="superscript"/>
        </w:rPr>
        <w:t>10</w:t>
      </w:r>
      <w:r w:rsidRPr="00152ABA">
        <w:rPr>
          <w:rFonts w:ascii="Times New Roman" w:hAnsi="Times New Roman" w:cs="Times New Roman"/>
          <w:sz w:val="24"/>
          <w:szCs w:val="24"/>
        </w:rPr>
        <w:t xml:space="preserve">.  This analysis will help establish boundary conditions for the proposed reaction, identify reactive intermediate and potential by-products, determine a viable reaction mechanism, expected stoichiometry and the resultant deposition structure </w:t>
      </w:r>
      <w:r w:rsidRPr="00152ABA">
        <w:rPr>
          <w:rFonts w:ascii="Times New Roman" w:hAnsi="Times New Roman" w:cs="Times New Roman"/>
          <w:sz w:val="24"/>
          <w:szCs w:val="24"/>
          <w:vertAlign w:val="superscript"/>
        </w:rPr>
        <w:t>9</w:t>
      </w:r>
      <w:r w:rsidRPr="00152ABA">
        <w:rPr>
          <w:rFonts w:ascii="Times New Roman" w:hAnsi="Times New Roman" w:cs="Times New Roman"/>
          <w:sz w:val="24"/>
          <w:szCs w:val="24"/>
        </w:rPr>
        <w:t xml:space="preserve">.  The intention of the analysis is to narrow the scope of the process and save a great </w:t>
      </w:r>
      <w:r w:rsidRPr="00152ABA">
        <w:rPr>
          <w:rFonts w:ascii="Times New Roman" w:hAnsi="Times New Roman" w:cs="Times New Roman"/>
          <w:sz w:val="24"/>
          <w:szCs w:val="24"/>
        </w:rPr>
        <w:lastRenderedPageBreak/>
        <w:t>deal of time and cost later in the process. The hallmark of a good theoretical analysis begins with a brief treatment of the fundamental thermodynamics applicable to the desired reaction. The Gibbs free energy of formation (</w:t>
      </w:r>
      <w:proofErr w:type="spellStart"/>
      <w:r w:rsidRPr="00152ABA">
        <w:rPr>
          <w:rFonts w:ascii="Times New Roman" w:hAnsi="Times New Roman" w:cs="Times New Roman"/>
          <w:sz w:val="24"/>
          <w:szCs w:val="24"/>
        </w:rPr>
        <w:t>ΔG</w:t>
      </w:r>
      <w:r w:rsidRPr="00152ABA">
        <w:rPr>
          <w:rFonts w:ascii="Times New Roman" w:hAnsi="Times New Roman" w:cs="Times New Roman"/>
          <w:sz w:val="24"/>
          <w:szCs w:val="24"/>
          <w:vertAlign w:val="subscript"/>
        </w:rPr>
        <w:t>f</w:t>
      </w:r>
      <w:proofErr w:type="spellEnd"/>
      <w:r w:rsidRPr="00152ABA">
        <w:rPr>
          <w:rFonts w:ascii="Times New Roman" w:hAnsi="Times New Roman" w:cs="Times New Roman"/>
          <w:sz w:val="24"/>
          <w:szCs w:val="24"/>
        </w:rPr>
        <w:t>) is a perfect starting point in that it predicts whether or not a chemical reaction will occur.  The Gibbs free energy of formation is defined as the ΔG of the products minus the reactants:</w:t>
      </w:r>
    </w:p>
    <w:p w:rsidR="00736441" w:rsidRPr="00152ABA" w:rsidRDefault="00736441" w:rsidP="00736441">
      <w:pPr>
        <w:rPr>
          <w:rFonts w:ascii="Times New Roman" w:hAnsi="Times New Roman" w:cs="Times New Roman"/>
          <w:sz w:val="28"/>
          <w:szCs w:val="24"/>
        </w:rPr>
      </w:pPr>
      <m:oMathPara>
        <m:oMath>
          <m:r>
            <w:rPr>
              <w:rFonts w:ascii="Cambria Math" w:hAnsi="Cambria Math" w:cs="Times New Roman"/>
              <w:sz w:val="28"/>
              <w:szCs w:val="24"/>
            </w:rPr>
            <m:t>ΣΔGr°=</m:t>
          </m:r>
          <m:r>
            <w:rPr>
              <w:rFonts w:ascii="Cambria Math" w:hAnsi="Cambria Math" w:cs="Times New Roman"/>
              <w:sz w:val="32"/>
              <w:szCs w:val="24"/>
            </w:rPr>
            <m:t>ΣΔGf</m:t>
          </m:r>
          <m:r>
            <w:rPr>
              <w:rFonts w:ascii="Cambria Math" w:hAnsi="Cambria Math" w:cs="Times New Roman"/>
              <w:sz w:val="28"/>
              <w:szCs w:val="24"/>
            </w:rPr>
            <m:t xml:space="preserve"> °products-ΣΔGf °reactants</m:t>
          </m:r>
        </m:oMath>
      </m:oMathPara>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The Gibbs number is not a fixed value, but depends on a number of parameters including the reactant types the molar ratio, temperature and pressure. The Ellingham diagram is a useful tool for CVD because it graphically depicts the thermodynamic feasibility of a reaction</w:t>
      </w:r>
      <w:r w:rsidRPr="00152ABA">
        <w:rPr>
          <w:rFonts w:ascii="Times New Roman" w:hAnsi="Times New Roman" w:cs="Times New Roman"/>
          <w:sz w:val="24"/>
          <w:szCs w:val="24"/>
          <w:vertAlign w:val="superscript"/>
        </w:rPr>
        <w:t>3</w:t>
      </w:r>
      <w:r w:rsidRPr="00152ABA">
        <w:rPr>
          <w:rFonts w:ascii="Times New Roman" w:hAnsi="Times New Roman" w:cs="Times New Roman"/>
          <w:sz w:val="24"/>
          <w:szCs w:val="24"/>
        </w:rPr>
        <w:t>. This allows the user to determine quickly if the considered reaction is plausible in a set of prior determined boundary conditions.</w:t>
      </w:r>
    </w:p>
    <w:p w:rsidR="00736441" w:rsidRPr="00152ABA" w:rsidRDefault="00736441" w:rsidP="00736441">
      <w:pPr>
        <w:keepNext/>
        <w:jc w:val="center"/>
        <w:rPr>
          <w:rFonts w:ascii="Times New Roman" w:hAnsi="Times New Roman" w:cs="Times New Roman"/>
        </w:rPr>
      </w:pPr>
      <w:r w:rsidRPr="00152ABA">
        <w:rPr>
          <w:rFonts w:ascii="Times New Roman" w:hAnsi="Times New Roman" w:cs="Times New Roman"/>
          <w:noProof/>
        </w:rPr>
        <mc:AlternateContent>
          <mc:Choice Requires="wps">
            <w:drawing>
              <wp:anchor distT="0" distB="0" distL="114300" distR="114300" simplePos="0" relativeHeight="251751424" behindDoc="0" locked="0" layoutInCell="1" allowOverlap="1" wp14:anchorId="197AEFF2" wp14:editId="1C53E5D1">
                <wp:simplePos x="0" y="0"/>
                <wp:positionH relativeFrom="column">
                  <wp:posOffset>4771390</wp:posOffset>
                </wp:positionH>
                <wp:positionV relativeFrom="paragraph">
                  <wp:posOffset>80010</wp:posOffset>
                </wp:positionV>
                <wp:extent cx="973455" cy="1971675"/>
                <wp:effectExtent l="0" t="0" r="0" b="9525"/>
                <wp:wrapNone/>
                <wp:docPr id="3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3455" cy="1971675"/>
                        </a:xfrm>
                        <a:prstGeom prst="rect">
                          <a:avLst/>
                        </a:prstGeom>
                        <a:solidFill>
                          <a:srgbClr val="FFFFFF"/>
                        </a:solidFill>
                        <a:ln w="9525">
                          <a:noFill/>
                          <a:miter lim="800000"/>
                          <a:headEnd/>
                          <a:tailEnd/>
                        </a:ln>
                      </wps:spPr>
                      <wps:txbx>
                        <w:txbxContent>
                          <w:p w:rsidR="00736441" w:rsidRDefault="007364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6" type="#_x0000_t202" style="position:absolute;left:0;text-align:left;margin-left:375.7pt;margin-top:6.3pt;width:76.65pt;height:155.2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" stroked="f">
                <v:textbox>
                  <w:txbxContent>
                    <w:p w:rsidR="00736441" w:rsidRDefault="00736441"/>
                  </w:txbxContent>
                </v:textbox>
              </v:shape>
            </w:pict>
          </mc:Fallback>
        </mc:AlternateContent>
      </w:r>
      <w:r w:rsidRPr="00152ABA">
        <w:rPr>
          <w:rFonts w:ascii="Times New Roman" w:hAnsi="Times New Roman" w:cs="Times New Roman"/>
          <w:noProof/>
          <w:sz w:val="24"/>
          <w:szCs w:val="24"/>
        </w:rPr>
        <w:drawing>
          <wp:inline distT="0" distB="0" distL="0" distR="0" wp14:anchorId="59A440AA" wp14:editId="0D51AD60">
            <wp:extent cx="5057775" cy="3836933"/>
            <wp:effectExtent l="0" t="0" r="0" b="0"/>
            <wp:docPr id="3095" name="Picture 3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el_ans_2.jpg"/>
                    <pic:cNvPicPr/>
                  </pic:nvPicPr>
                  <pic:blipFill>
                    <a:blip r:embed="rId164">
                      <a:extLst>
                        <a:ext uri="{28A0092B-C50C-407E-A947-70E740481C1C}">
                          <a14:useLocalDpi xmlns:a14="http://schemas.microsoft.com/office/drawing/2010/main" val="0"/>
                        </a:ext>
                      </a:extLst>
                    </a:blip>
                    <a:stretch>
                      <a:fillRect/>
                    </a:stretch>
                  </pic:blipFill>
                  <pic:spPr>
                    <a:xfrm>
                      <a:off x="0" y="0"/>
                      <a:ext cx="5057775" cy="3836933"/>
                    </a:xfrm>
                    <a:prstGeom prst="rect">
                      <a:avLst/>
                    </a:prstGeom>
                  </pic:spPr>
                </pic:pic>
              </a:graphicData>
            </a:graphic>
          </wp:inline>
        </w:drawing>
      </w:r>
    </w:p>
    <w:p w:rsidR="00736441" w:rsidRPr="00152ABA" w:rsidRDefault="00736441" w:rsidP="00736441">
      <w:pPr>
        <w:pStyle w:val="Caption"/>
        <w:jc w:val="center"/>
        <w:rPr>
          <w:rFonts w:ascii="Times New Roman" w:hAnsi="Times New Roman" w:cs="Times New Roman"/>
          <w:color w:val="000000" w:themeColor="text1"/>
          <w:sz w:val="24"/>
          <w:szCs w:val="24"/>
        </w:rPr>
      </w:pPr>
      <w:bookmarkStart w:id="2" w:name="_Toc347726302"/>
      <w:r w:rsidRPr="00152ABA">
        <w:rPr>
          <w:rFonts w:ascii="Times New Roman" w:hAnsi="Times New Roman" w:cs="Times New Roman"/>
          <w:color w:val="000000" w:themeColor="text1"/>
        </w:rPr>
        <w:t xml:space="preserve">Figure </w:t>
      </w:r>
      <w:r w:rsidRPr="00152ABA">
        <w:rPr>
          <w:rFonts w:ascii="Times New Roman" w:hAnsi="Times New Roman" w:cs="Times New Roman"/>
          <w:color w:val="000000" w:themeColor="text1"/>
        </w:rPr>
        <w:fldChar w:fldCharType="begin"/>
      </w:r>
      <w:r w:rsidRPr="00152ABA">
        <w:rPr>
          <w:rFonts w:ascii="Times New Roman" w:hAnsi="Times New Roman" w:cs="Times New Roman"/>
          <w:color w:val="000000" w:themeColor="text1"/>
        </w:rPr>
        <w:instrText xml:space="preserve"> SEQ Figure \* ARABIC </w:instrText>
      </w:r>
      <w:r w:rsidRPr="00152ABA">
        <w:rPr>
          <w:rFonts w:ascii="Times New Roman" w:hAnsi="Times New Roman" w:cs="Times New Roman"/>
          <w:color w:val="000000" w:themeColor="text1"/>
        </w:rPr>
        <w:fldChar w:fldCharType="separate"/>
      </w:r>
      <w:r w:rsidRPr="00152ABA">
        <w:rPr>
          <w:rFonts w:ascii="Times New Roman" w:hAnsi="Times New Roman" w:cs="Times New Roman"/>
          <w:noProof/>
          <w:color w:val="000000" w:themeColor="text1"/>
        </w:rPr>
        <w:t>2</w:t>
      </w:r>
      <w:r w:rsidRPr="00152ABA">
        <w:rPr>
          <w:rFonts w:ascii="Times New Roman" w:hAnsi="Times New Roman" w:cs="Times New Roman"/>
          <w:color w:val="000000" w:themeColor="text1"/>
        </w:rPr>
        <w:fldChar w:fldCharType="end"/>
      </w:r>
      <w:r w:rsidRPr="00152ABA">
        <w:rPr>
          <w:rFonts w:ascii="Times New Roman" w:hAnsi="Times New Roman" w:cs="Times New Roman"/>
          <w:color w:val="000000" w:themeColor="text1"/>
        </w:rPr>
        <w:t>-Image of Ellingham diagram of ΔG formation of metal oxides verses temperature</w:t>
      </w:r>
      <w:bookmarkEnd w:id="2"/>
      <w:r w:rsidRPr="00152ABA">
        <w:rPr>
          <w:rFonts w:ascii="Times New Roman" w:hAnsi="Times New Roman" w:cs="Times New Roman"/>
          <w:color w:val="000000" w:themeColor="text1"/>
          <w:vertAlign w:val="superscript"/>
        </w:rPr>
        <w:t>17</w:t>
      </w:r>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 xml:space="preserve">So far, the thermodynamics as they apply to CVD have been simplified. For a compete treatment of the thermodynamics of proposed reaction, a Gibbs free energy equilibrium calculation is often required to yield the most data about possible intermediates and phases possible in the reaction. These calculations scale with system parameters and become lengthy and arduous depending on the number of species involved. Computer simulation is often employed to simply this process.  These computer codes work by determining chemical equilibrium by minimizing the Gibbs free </w:t>
      </w:r>
      <w:r w:rsidRPr="00152ABA">
        <w:rPr>
          <w:rFonts w:ascii="Times New Roman" w:hAnsi="Times New Roman" w:cs="Times New Roman"/>
          <w:sz w:val="24"/>
          <w:szCs w:val="24"/>
        </w:rPr>
        <w:lastRenderedPageBreak/>
        <w:t xml:space="preserve">energy </w:t>
      </w:r>
      <w:r w:rsidRPr="00152ABA">
        <w:rPr>
          <w:rFonts w:ascii="Times New Roman" w:hAnsi="Times New Roman" w:cs="Times New Roman"/>
          <w:sz w:val="24"/>
          <w:szCs w:val="24"/>
          <w:vertAlign w:val="superscript"/>
        </w:rPr>
        <w:t>5</w:t>
      </w:r>
      <w:proofErr w:type="gramStart"/>
      <w:r w:rsidRPr="00152ABA">
        <w:rPr>
          <w:rFonts w:ascii="Times New Roman" w:hAnsi="Times New Roman" w:cs="Times New Roman"/>
          <w:sz w:val="24"/>
          <w:szCs w:val="24"/>
          <w:vertAlign w:val="superscript"/>
        </w:rPr>
        <w:t>,10</w:t>
      </w:r>
      <w:proofErr w:type="gramEnd"/>
      <w:r w:rsidRPr="00152ABA">
        <w:rPr>
          <w:rFonts w:ascii="Times New Roman" w:hAnsi="Times New Roman" w:cs="Times New Roman"/>
          <w:sz w:val="24"/>
          <w:szCs w:val="24"/>
          <w:vertAlign w:val="superscript"/>
        </w:rPr>
        <w:t>.</w:t>
      </w:r>
      <w:r w:rsidRPr="00152ABA">
        <w:rPr>
          <w:rFonts w:ascii="Times New Roman" w:hAnsi="Times New Roman" w:cs="Times New Roman"/>
          <w:sz w:val="24"/>
          <w:szCs w:val="24"/>
        </w:rPr>
        <w:t xml:space="preserve"> Variables such as temperature, volume and pressure are constants in these calculations. The resultant data garnered from the calculation is useful in CVD as it can provide insight into the chemical composition and expected amounts of deposited material under the user established boundary conditions, the existence of gas species formed during the reaction, the likelihood of additional reactions or phase transitions. Lastly, theoretical analysis can predict compatibility of the proposed substrate material with gaseous species in the reactor. These considerations are important from a planning perspective in that they provide insight into overall reactor design and necessary chemical safety systems.  Despite the increased reliance modeling and simulation over the years, theoretical data is not viable substitute for experimental observation, and a thorough literature search should be conducted on the topic of interest further plan the proposed CVD process. </w:t>
      </w:r>
    </w:p>
    <w:p w:rsidR="00736441" w:rsidRPr="00152ABA" w:rsidRDefault="00736441" w:rsidP="00736441">
      <w:pPr>
        <w:rPr>
          <w:rFonts w:ascii="Times New Roman" w:hAnsi="Times New Roman" w:cs="Times New Roman"/>
          <w:b/>
          <w:sz w:val="32"/>
          <w:szCs w:val="24"/>
          <w:u w:val="single"/>
        </w:rPr>
      </w:pPr>
      <w:r w:rsidRPr="00152ABA">
        <w:rPr>
          <w:rFonts w:ascii="Times New Roman" w:hAnsi="Times New Roman" w:cs="Times New Roman"/>
          <w:b/>
          <w:sz w:val="32"/>
          <w:szCs w:val="24"/>
          <w:u w:val="single"/>
        </w:rPr>
        <w:t>Transport</w:t>
      </w:r>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 xml:space="preserve">An integral part aspect of chemical or physical vapor deposition processes involves transport of species from one place to another. In the case of CVD, this more specifically refers to the movement of the precursors from the inlet to the substrate surface where deposition can take place. This mass transport becomes a primary consideration in the early stages of CVD process development because the dynamics of mass transport govern the rate at which deposition can proceed. There are two common regimes to CVD in terms of transport phenomenon.  The first describes a scenario commonly encountered in smaller lower throughput reactors and yields a deposition rate proportional to the surface reaction rate. This regime is referred to as surface limited regime and is met when reactor scale is biased in the favor of gas flow. In the opposite mass transport limited scenario, the reactor is load limited and the limiting step is the process of applying enough precursors to adequately cover the substrates being deposited. It becomes obvious why the latter is often experienced in commercial CVD reactors, where throughput is a primary concern. </w:t>
      </w:r>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Transport is all encompassing term and a better understanding can be gained when looking at the individual quantitative components of transport. The first topic to be addressed under transport is the concept of flux. Flux is the product of the velocity of a fluid and the density with respect to time</w:t>
      </w:r>
      <w:r w:rsidRPr="00152ABA">
        <w:rPr>
          <w:rFonts w:ascii="Times New Roman" w:hAnsi="Times New Roman" w:cs="Times New Roman"/>
          <w:sz w:val="24"/>
          <w:szCs w:val="24"/>
          <w:vertAlign w:val="superscript"/>
        </w:rPr>
        <w:t>4</w:t>
      </w:r>
      <w:r w:rsidRPr="00152ABA">
        <w:rPr>
          <w:rFonts w:ascii="Times New Roman" w:hAnsi="Times New Roman" w:cs="Times New Roman"/>
          <w:sz w:val="24"/>
          <w:szCs w:val="24"/>
        </w:rPr>
        <w:t>. Mathematically, flux is represented by the equation below:</w:t>
      </w:r>
    </w:p>
    <w:p w:rsidR="00736441" w:rsidRPr="00152ABA" w:rsidRDefault="00736441" w:rsidP="00736441">
      <w:pPr>
        <w:jc w:val="center"/>
        <w:rPr>
          <w:rFonts w:ascii="Times New Roman" w:hAnsi="Times New Roman" w:cs="Times New Roman"/>
          <w:sz w:val="24"/>
          <w:szCs w:val="24"/>
        </w:rPr>
      </w:pPr>
      <m:oMathPara>
        <m:oMath>
          <m:r>
            <w:rPr>
              <w:rFonts w:ascii="Cambria Math" w:hAnsi="Cambria Math" w:cs="Times New Roman"/>
              <w:sz w:val="28"/>
              <w:szCs w:val="24"/>
            </w:rPr>
            <m:t>J=</m:t>
          </m:r>
          <m:r>
            <w:rPr>
              <w:rFonts w:ascii="Cambria Math" w:hAnsi="Cambria Math" w:cs="Times New Roman"/>
              <w:sz w:val="32"/>
              <w:szCs w:val="24"/>
            </w:rPr>
            <m:t>nu</m:t>
          </m:r>
        </m:oMath>
      </m:oMathPara>
    </w:p>
    <w:p w:rsidR="00736441" w:rsidRPr="00152ABA" w:rsidRDefault="00736441" w:rsidP="00736441">
      <w:pPr>
        <w:rPr>
          <w:rFonts w:ascii="Times New Roman" w:hAnsi="Times New Roman" w:cs="Times New Roman"/>
          <w:sz w:val="24"/>
          <w:szCs w:val="24"/>
        </w:rPr>
      </w:pPr>
      <w:proofErr w:type="gramStart"/>
      <w:r w:rsidRPr="00152ABA">
        <w:rPr>
          <w:rFonts w:ascii="Times New Roman" w:hAnsi="Times New Roman" w:cs="Times New Roman"/>
          <w:sz w:val="24"/>
          <w:szCs w:val="24"/>
        </w:rPr>
        <w:t>where</w:t>
      </w:r>
      <w:proofErr w:type="gramEnd"/>
      <w:r w:rsidRPr="00152ABA">
        <w:rPr>
          <w:rFonts w:ascii="Times New Roman" w:hAnsi="Times New Roman" w:cs="Times New Roman"/>
          <w:sz w:val="24"/>
          <w:szCs w:val="24"/>
        </w:rPr>
        <w:t xml:space="preserve"> n is molecular concentration and U is velocity. The velocity portion of the equation is a vector quantity and therefore flux is also a vector. These quantities can be expressed in a variety of units; kg/m</w:t>
      </w:r>
      <w:r w:rsidRPr="00152ABA">
        <w:rPr>
          <w:rFonts w:ascii="Times New Roman" w:hAnsi="Times New Roman" w:cs="Times New Roman"/>
          <w:sz w:val="24"/>
          <w:szCs w:val="24"/>
          <w:vertAlign w:val="superscript"/>
        </w:rPr>
        <w:t>2</w:t>
      </w:r>
      <w:r w:rsidRPr="00152ABA">
        <w:rPr>
          <w:rFonts w:ascii="Times New Roman" w:hAnsi="Times New Roman" w:cs="Times New Roman"/>
          <w:sz w:val="24"/>
          <w:szCs w:val="24"/>
        </w:rPr>
        <w:t xml:space="preserve"> sec, moles/m</w:t>
      </w:r>
      <w:r w:rsidRPr="00152ABA">
        <w:rPr>
          <w:rFonts w:ascii="Times New Roman" w:hAnsi="Times New Roman" w:cs="Times New Roman"/>
          <w:sz w:val="24"/>
          <w:szCs w:val="24"/>
          <w:vertAlign w:val="superscript"/>
        </w:rPr>
        <w:t>2</w:t>
      </w:r>
      <w:r w:rsidRPr="00152ABA">
        <w:rPr>
          <w:rFonts w:ascii="Times New Roman" w:hAnsi="Times New Roman" w:cs="Times New Roman"/>
          <w:sz w:val="24"/>
          <w:szCs w:val="24"/>
        </w:rPr>
        <w:t xml:space="preserve"> sec are both equally valid if used consistently in calculations.  Simple integration of the flux over a known area allows one to determine the total amount of material transferred across said surface. This is useful in allowing a quick determination of the amount of material across the substrate and can help with identification of transport limited scenarios </w:t>
      </w:r>
      <w:r w:rsidRPr="00152ABA">
        <w:rPr>
          <w:rFonts w:ascii="Times New Roman" w:hAnsi="Times New Roman" w:cs="Times New Roman"/>
          <w:sz w:val="24"/>
          <w:szCs w:val="24"/>
          <w:vertAlign w:val="superscript"/>
        </w:rPr>
        <w:t>5</w:t>
      </w:r>
      <w:proofErr w:type="gramStart"/>
      <w:r w:rsidRPr="00152ABA">
        <w:rPr>
          <w:rFonts w:ascii="Times New Roman" w:hAnsi="Times New Roman" w:cs="Times New Roman"/>
          <w:sz w:val="24"/>
          <w:szCs w:val="24"/>
          <w:vertAlign w:val="superscript"/>
        </w:rPr>
        <w:t>,10</w:t>
      </w:r>
      <w:proofErr w:type="gramEnd"/>
      <w:r w:rsidRPr="00152ABA">
        <w:rPr>
          <w:rFonts w:ascii="Times New Roman" w:hAnsi="Times New Roman" w:cs="Times New Roman"/>
          <w:sz w:val="24"/>
          <w:szCs w:val="24"/>
        </w:rPr>
        <w:t xml:space="preserve">.  </w:t>
      </w:r>
    </w:p>
    <w:p w:rsidR="00736441" w:rsidRPr="00152ABA" w:rsidRDefault="00736441" w:rsidP="00736441">
      <w:pPr>
        <w:rPr>
          <w:rFonts w:ascii="Times New Roman" w:hAnsi="Times New Roman" w:cs="Times New Roman"/>
          <w:sz w:val="28"/>
          <w:szCs w:val="24"/>
        </w:rPr>
      </w:pPr>
      <w:r w:rsidRPr="00152ABA">
        <w:rPr>
          <w:rFonts w:ascii="Times New Roman" w:hAnsi="Times New Roman" w:cs="Times New Roman"/>
          <w:sz w:val="24"/>
          <w:szCs w:val="24"/>
        </w:rPr>
        <w:lastRenderedPageBreak/>
        <w:t>Like the molecular flux, convection and diffusion play important roles in understanding general transport in CVD processes. Convection is a type of flux, and refers to the overall movement of the fluid in the system. A more specific method of transport is diffusion and is more narrowly defined. Diffusion specifically refers to the motion of the fluid from thermal sources, internal or external.  Drastic differences in the movement of fluid in the system can result from diffusion processes. Differences in temperature as well as concentration can move the fluid in the system toward an equilibrium condition. The flux as it relates to concentration gradient is given by:</w:t>
      </w:r>
    </w:p>
    <w:p w:rsidR="00736441" w:rsidRPr="00152ABA" w:rsidRDefault="00736441" w:rsidP="00736441">
      <w:pPr>
        <w:rPr>
          <w:rFonts w:ascii="Times New Roman" w:hAnsi="Times New Roman" w:cs="Times New Roman"/>
          <w:sz w:val="24"/>
          <w:szCs w:val="24"/>
        </w:rPr>
      </w:pPr>
      <m:oMathPara>
        <m:oMath>
          <m:r>
            <w:rPr>
              <w:rFonts w:ascii="Cambria Math" w:hAnsi="Cambria Math" w:cs="Times New Roman"/>
              <w:sz w:val="28"/>
              <w:szCs w:val="24"/>
            </w:rPr>
            <m:t>J=-D</m:t>
          </m:r>
          <m:f>
            <m:fPr>
              <m:ctrlPr>
                <w:rPr>
                  <w:rFonts w:ascii="Cambria Math" w:hAnsi="Cambria Math" w:cs="Times New Roman"/>
                  <w:i/>
                  <w:sz w:val="28"/>
                  <w:szCs w:val="24"/>
                </w:rPr>
              </m:ctrlPr>
            </m:fPr>
            <m:num>
              <m:sSub>
                <m:sSubPr>
                  <m:ctrlPr>
                    <w:rPr>
                      <w:rFonts w:ascii="Cambria Math" w:hAnsi="Cambria Math" w:cs="Times New Roman"/>
                      <w:i/>
                      <w:sz w:val="28"/>
                      <w:szCs w:val="24"/>
                    </w:rPr>
                  </m:ctrlPr>
                </m:sSubPr>
                <m:e>
                  <m:r>
                    <w:rPr>
                      <w:rFonts w:ascii="Cambria Math" w:hAnsi="Cambria Math" w:cs="Times New Roman"/>
                      <w:sz w:val="28"/>
                      <w:szCs w:val="24"/>
                    </w:rPr>
                    <m:t>d</m:t>
                  </m:r>
                </m:e>
                <m:sub>
                  <m:r>
                    <w:rPr>
                      <w:rFonts w:ascii="Cambria Math" w:hAnsi="Cambria Math" w:cs="Times New Roman"/>
                      <w:sz w:val="28"/>
                      <w:szCs w:val="24"/>
                    </w:rPr>
                    <m:t>n</m:t>
                  </m:r>
                </m:sub>
              </m:sSub>
            </m:num>
            <m:den>
              <m:sSub>
                <m:sSubPr>
                  <m:ctrlPr>
                    <w:rPr>
                      <w:rFonts w:ascii="Cambria Math" w:hAnsi="Cambria Math" w:cs="Times New Roman"/>
                      <w:i/>
                      <w:sz w:val="28"/>
                      <w:szCs w:val="24"/>
                    </w:rPr>
                  </m:ctrlPr>
                </m:sSubPr>
                <m:e>
                  <m:r>
                    <w:rPr>
                      <w:rFonts w:ascii="Cambria Math" w:hAnsi="Cambria Math" w:cs="Times New Roman"/>
                      <w:sz w:val="28"/>
                      <w:szCs w:val="24"/>
                    </w:rPr>
                    <m:t>d</m:t>
                  </m:r>
                </m:e>
                <m:sub>
                  <m:r>
                    <w:rPr>
                      <w:rFonts w:ascii="Cambria Math" w:hAnsi="Cambria Math" w:cs="Times New Roman"/>
                      <w:sz w:val="28"/>
                      <w:szCs w:val="24"/>
                    </w:rPr>
                    <m:t>x</m:t>
                  </m:r>
                </m:sub>
              </m:sSub>
            </m:den>
          </m:f>
          <m:r>
            <m:rPr>
              <m:sty m:val="p"/>
            </m:rPr>
            <w:rPr>
              <w:rFonts w:ascii="Cambria Math" w:hAnsi="Cambria Math" w:cs="Times New Roman"/>
              <w:sz w:val="24"/>
              <w:szCs w:val="24"/>
            </w:rPr>
            <w:br/>
          </m:r>
        </m:oMath>
      </m:oMathPara>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 xml:space="preserve">The quantity </w:t>
      </w:r>
      <m:oMath>
        <m:f>
          <m:fPr>
            <m:ctrlPr>
              <w:rPr>
                <w:rFonts w:ascii="Cambria Math" w:hAnsi="Cambria Math" w:cs="Times New Roman"/>
                <w:i/>
                <w:sz w:val="28"/>
                <w:szCs w:val="24"/>
              </w:rPr>
            </m:ctrlPr>
          </m:fPr>
          <m:num>
            <m:sSub>
              <m:sSubPr>
                <m:ctrlPr>
                  <w:rPr>
                    <w:rFonts w:ascii="Cambria Math" w:hAnsi="Cambria Math" w:cs="Times New Roman"/>
                    <w:i/>
                    <w:sz w:val="28"/>
                    <w:szCs w:val="24"/>
                  </w:rPr>
                </m:ctrlPr>
              </m:sSubPr>
              <m:e>
                <m:r>
                  <w:rPr>
                    <w:rFonts w:ascii="Cambria Math" w:hAnsi="Cambria Math" w:cs="Times New Roman"/>
                    <w:sz w:val="28"/>
                    <w:szCs w:val="24"/>
                  </w:rPr>
                  <m:t>d</m:t>
                </m:r>
              </m:e>
              <m:sub>
                <m:r>
                  <w:rPr>
                    <w:rFonts w:ascii="Cambria Math" w:hAnsi="Cambria Math" w:cs="Times New Roman"/>
                    <w:sz w:val="28"/>
                    <w:szCs w:val="24"/>
                  </w:rPr>
                  <m:t>n</m:t>
                </m:r>
              </m:sub>
            </m:sSub>
          </m:num>
          <m:den>
            <m:sSub>
              <m:sSubPr>
                <m:ctrlPr>
                  <w:rPr>
                    <w:rFonts w:ascii="Cambria Math" w:hAnsi="Cambria Math" w:cs="Times New Roman"/>
                    <w:i/>
                    <w:sz w:val="28"/>
                    <w:szCs w:val="24"/>
                  </w:rPr>
                </m:ctrlPr>
              </m:sSubPr>
              <m:e>
                <m:r>
                  <w:rPr>
                    <w:rFonts w:ascii="Cambria Math" w:hAnsi="Cambria Math" w:cs="Times New Roman"/>
                    <w:sz w:val="28"/>
                    <w:szCs w:val="24"/>
                  </w:rPr>
                  <m:t>d</m:t>
                </m:r>
              </m:e>
              <m:sub>
                <m:r>
                  <w:rPr>
                    <w:rFonts w:ascii="Cambria Math" w:hAnsi="Cambria Math" w:cs="Times New Roman"/>
                    <w:sz w:val="28"/>
                    <w:szCs w:val="24"/>
                  </w:rPr>
                  <m:t>x</m:t>
                </m:r>
              </m:sub>
            </m:sSub>
          </m:den>
        </m:f>
      </m:oMath>
      <w:r w:rsidRPr="00152ABA">
        <w:rPr>
          <w:rFonts w:ascii="Times New Roman" w:hAnsi="Times New Roman" w:cs="Times New Roman"/>
          <w:sz w:val="28"/>
          <w:szCs w:val="24"/>
        </w:rPr>
        <w:t xml:space="preserve"> </w:t>
      </w:r>
      <w:r w:rsidRPr="00152ABA">
        <w:rPr>
          <w:rFonts w:ascii="Times New Roman" w:hAnsi="Times New Roman" w:cs="Times New Roman"/>
          <w:sz w:val="24"/>
          <w:szCs w:val="24"/>
        </w:rPr>
        <w:t>is the gradient in concentration of the fluid species and D is the diffusion constant. The negative value on the diffusion constant indicates the diffusion always occurs down the gradient or areas from higher to lower concentration. In this expression, the units of D are given in units of length</w:t>
      </w:r>
      <w:r w:rsidRPr="00152ABA">
        <w:rPr>
          <w:rFonts w:ascii="Times New Roman" w:hAnsi="Times New Roman" w:cs="Times New Roman"/>
          <w:sz w:val="24"/>
          <w:szCs w:val="24"/>
          <w:vertAlign w:val="superscript"/>
        </w:rPr>
        <w:t>2</w:t>
      </w:r>
      <w:r w:rsidRPr="00152ABA">
        <w:rPr>
          <w:rFonts w:ascii="Times New Roman" w:hAnsi="Times New Roman" w:cs="Times New Roman"/>
          <w:sz w:val="24"/>
          <w:szCs w:val="24"/>
        </w:rPr>
        <w:t xml:space="preserve">/time. The value of </w:t>
      </w:r>
      <w:proofErr w:type="gramStart"/>
      <w:r w:rsidRPr="00152ABA">
        <w:rPr>
          <w:rFonts w:ascii="Times New Roman" w:hAnsi="Times New Roman" w:cs="Times New Roman"/>
          <w:sz w:val="24"/>
          <w:szCs w:val="24"/>
        </w:rPr>
        <w:t>D,</w:t>
      </w:r>
      <w:proofErr w:type="gramEnd"/>
      <w:r w:rsidRPr="00152ABA">
        <w:rPr>
          <w:rFonts w:ascii="Times New Roman" w:hAnsi="Times New Roman" w:cs="Times New Roman"/>
          <w:sz w:val="24"/>
          <w:szCs w:val="24"/>
        </w:rPr>
        <w:t xml:space="preserve"> can be estimated by:</w:t>
      </w:r>
    </w:p>
    <w:p w:rsidR="00736441" w:rsidRPr="00152ABA" w:rsidRDefault="00736441" w:rsidP="00736441">
      <w:pPr>
        <w:jc w:val="center"/>
        <w:rPr>
          <w:rFonts w:ascii="Times New Roman" w:hAnsi="Times New Roman" w:cs="Times New Roman"/>
          <w:sz w:val="28"/>
          <w:szCs w:val="24"/>
        </w:rPr>
      </w:pPr>
      <m:oMathPara>
        <m:oMath>
          <m:r>
            <w:rPr>
              <w:rFonts w:ascii="Cambria Math" w:hAnsi="Cambria Math" w:cs="Times New Roman"/>
              <w:sz w:val="28"/>
              <w:szCs w:val="24"/>
            </w:rPr>
            <m:t>D~</m:t>
          </m:r>
          <m:rad>
            <m:radPr>
              <m:degHide m:val="1"/>
              <m:ctrlPr>
                <w:rPr>
                  <w:rFonts w:ascii="Cambria Math" w:hAnsi="Cambria Math" w:cs="Times New Roman"/>
                  <w:i/>
                  <w:sz w:val="28"/>
                  <w:szCs w:val="24"/>
                </w:rPr>
              </m:ctrlPr>
            </m:radPr>
            <m:deg/>
            <m:e>
              <m:f>
                <m:fPr>
                  <m:ctrlPr>
                    <w:rPr>
                      <w:rFonts w:ascii="Cambria Math" w:hAnsi="Cambria Math" w:cs="Times New Roman"/>
                      <w:i/>
                      <w:sz w:val="28"/>
                      <w:szCs w:val="24"/>
                    </w:rPr>
                  </m:ctrlPr>
                </m:fPr>
                <m:num>
                  <m:sSup>
                    <m:sSupPr>
                      <m:ctrlPr>
                        <w:rPr>
                          <w:rFonts w:ascii="Cambria Math" w:hAnsi="Cambria Math" w:cs="Times New Roman"/>
                          <w:i/>
                          <w:sz w:val="28"/>
                          <w:szCs w:val="24"/>
                        </w:rPr>
                      </m:ctrlPr>
                    </m:sSupPr>
                    <m:e>
                      <m:r>
                        <w:rPr>
                          <w:rFonts w:ascii="Cambria Math" w:hAnsi="Cambria Math" w:cs="Times New Roman"/>
                          <w:sz w:val="28"/>
                          <w:szCs w:val="24"/>
                        </w:rPr>
                        <m:t>k</m:t>
                      </m:r>
                    </m:e>
                    <m:sup>
                      <m:r>
                        <w:rPr>
                          <w:rFonts w:ascii="Cambria Math" w:hAnsi="Cambria Math" w:cs="Times New Roman"/>
                          <w:sz w:val="28"/>
                          <w:szCs w:val="24"/>
                        </w:rPr>
                        <m:t>3</m:t>
                      </m:r>
                    </m:sup>
                  </m:sSup>
                </m:num>
                <m:den>
                  <m:sSup>
                    <m:sSupPr>
                      <m:ctrlPr>
                        <w:rPr>
                          <w:rFonts w:ascii="Cambria Math" w:hAnsi="Cambria Math" w:cs="Times New Roman"/>
                          <w:i/>
                          <w:sz w:val="28"/>
                          <w:szCs w:val="24"/>
                        </w:rPr>
                      </m:ctrlPr>
                    </m:sSupPr>
                    <m:e>
                      <m:r>
                        <w:rPr>
                          <w:rFonts w:ascii="Cambria Math" w:hAnsi="Cambria Math" w:cs="Times New Roman"/>
                          <w:sz w:val="28"/>
                          <w:szCs w:val="24"/>
                        </w:rPr>
                        <m:t>π</m:t>
                      </m:r>
                    </m:e>
                    <m:sup>
                      <m:r>
                        <w:rPr>
                          <w:rFonts w:ascii="Cambria Math" w:hAnsi="Cambria Math" w:cs="Times New Roman"/>
                          <w:sz w:val="28"/>
                          <w:szCs w:val="24"/>
                        </w:rPr>
                        <m:t>3</m:t>
                      </m:r>
                    </m:sup>
                  </m:sSup>
                  <m:r>
                    <w:rPr>
                      <w:rFonts w:ascii="Cambria Math" w:hAnsi="Cambria Math" w:cs="Times New Roman"/>
                      <w:sz w:val="28"/>
                      <w:szCs w:val="24"/>
                    </w:rPr>
                    <m:t>m</m:t>
                  </m:r>
                </m:den>
              </m:f>
              <m:r>
                <w:rPr>
                  <w:rFonts w:ascii="Cambria Math" w:hAnsi="Cambria Math" w:cs="Times New Roman"/>
                  <w:sz w:val="28"/>
                  <w:szCs w:val="24"/>
                </w:rPr>
                <m:t xml:space="preserve"> </m:t>
              </m:r>
            </m:e>
          </m:rad>
          <m:f>
            <m:fPr>
              <m:ctrlPr>
                <w:rPr>
                  <w:rFonts w:ascii="Cambria Math" w:hAnsi="Cambria Math" w:cs="Times New Roman"/>
                  <w:i/>
                  <w:sz w:val="28"/>
                  <w:szCs w:val="24"/>
                </w:rPr>
              </m:ctrlPr>
            </m:fPr>
            <m:num>
              <m:sSup>
                <m:sSupPr>
                  <m:ctrlPr>
                    <w:rPr>
                      <w:rFonts w:ascii="Cambria Math" w:hAnsi="Cambria Math" w:cs="Times New Roman"/>
                      <w:i/>
                      <w:sz w:val="28"/>
                      <w:szCs w:val="24"/>
                    </w:rPr>
                  </m:ctrlPr>
                </m:sSupPr>
                <m:e>
                  <m:r>
                    <w:rPr>
                      <w:rFonts w:ascii="Cambria Math" w:hAnsi="Cambria Math" w:cs="Times New Roman"/>
                      <w:sz w:val="28"/>
                      <w:szCs w:val="24"/>
                    </w:rPr>
                    <m:t>T</m:t>
                  </m:r>
                </m:e>
                <m:sup>
                  <m:r>
                    <w:rPr>
                      <w:rFonts w:ascii="Cambria Math" w:hAnsi="Cambria Math" w:cs="Times New Roman"/>
                      <w:sz w:val="28"/>
                      <w:szCs w:val="24"/>
                    </w:rPr>
                    <m:t>3/2</m:t>
                  </m:r>
                </m:sup>
              </m:sSup>
            </m:num>
            <m:den>
              <m:sSup>
                <m:sSupPr>
                  <m:ctrlPr>
                    <w:rPr>
                      <w:rFonts w:ascii="Cambria Math" w:hAnsi="Cambria Math" w:cs="Times New Roman"/>
                      <w:i/>
                      <w:sz w:val="28"/>
                      <w:szCs w:val="24"/>
                    </w:rPr>
                  </m:ctrlPr>
                </m:sSupPr>
                <m:e>
                  <m:r>
                    <w:rPr>
                      <w:rFonts w:ascii="Cambria Math" w:hAnsi="Cambria Math" w:cs="Times New Roman"/>
                      <w:sz w:val="28"/>
                      <w:szCs w:val="24"/>
                    </w:rPr>
                    <m:t>Pa</m:t>
                  </m:r>
                </m:e>
                <m:sup>
                  <m:r>
                    <w:rPr>
                      <w:rFonts w:ascii="Cambria Math" w:hAnsi="Cambria Math" w:cs="Times New Roman"/>
                      <w:sz w:val="28"/>
                      <w:szCs w:val="24"/>
                    </w:rPr>
                    <m:t>2</m:t>
                  </m:r>
                </m:sup>
              </m:sSup>
            </m:den>
          </m:f>
        </m:oMath>
      </m:oMathPara>
    </w:p>
    <w:p w:rsidR="00736441" w:rsidRPr="00152ABA" w:rsidRDefault="00736441" w:rsidP="00736441">
      <w:pPr>
        <w:rPr>
          <w:rFonts w:ascii="Times New Roman" w:hAnsi="Times New Roman" w:cs="Times New Roman"/>
          <w:sz w:val="24"/>
          <w:szCs w:val="24"/>
        </w:rPr>
      </w:pPr>
      <w:proofErr w:type="gramStart"/>
      <w:r w:rsidRPr="00152ABA">
        <w:rPr>
          <w:rFonts w:ascii="Times New Roman" w:hAnsi="Times New Roman" w:cs="Times New Roman"/>
          <w:sz w:val="24"/>
          <w:szCs w:val="24"/>
        </w:rPr>
        <w:t>where</w:t>
      </w:r>
      <w:proofErr w:type="gramEnd"/>
      <w:r w:rsidRPr="00152ABA">
        <w:rPr>
          <w:rFonts w:ascii="Times New Roman" w:hAnsi="Times New Roman" w:cs="Times New Roman"/>
          <w:sz w:val="24"/>
          <w:szCs w:val="24"/>
        </w:rPr>
        <w:t xml:space="preserve"> k is Boltzmann’s constant, T is the absolute temperature,  m is the mass, P is the system pressure, and a is the radius of the atom or molecule. This approximation is commonly referred to as the hard sphere approximation and assumes that the fluid is comprised of hard spheres of equal size and mass. For most commonly countered CVD problems, this approximation is an adequate representation of process transport in a binary mixture</w:t>
      </w:r>
      <w:r w:rsidRPr="00152ABA">
        <w:rPr>
          <w:rFonts w:ascii="Times New Roman" w:hAnsi="Times New Roman" w:cs="Times New Roman"/>
          <w:sz w:val="24"/>
          <w:szCs w:val="24"/>
          <w:vertAlign w:val="superscript"/>
        </w:rPr>
        <w:t>12</w:t>
      </w:r>
      <w:r w:rsidRPr="00152ABA">
        <w:rPr>
          <w:rFonts w:ascii="Times New Roman" w:hAnsi="Times New Roman" w:cs="Times New Roman"/>
          <w:sz w:val="24"/>
          <w:szCs w:val="24"/>
        </w:rPr>
        <w:t xml:space="preserve">. </w:t>
      </w:r>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Expanding on the idea of diffusion, the diffusion length is a useful tool in understanding the overall fluid transport. The diffusion length (dl) refers to the specific length scale for system diffusion. The dl scales with the square root of time. For practical CVD design considerations, if the dl is considerably longer than the reactor size,</w:t>
      </w:r>
      <w:r w:rsidRPr="00152ABA">
        <w:rPr>
          <w:rFonts w:ascii="Times New Roman" w:hAnsi="Times New Roman" w:cs="Times New Roman"/>
          <w:sz w:val="24"/>
          <w:szCs w:val="24"/>
          <w:vertAlign w:val="superscript"/>
        </w:rPr>
        <w:t xml:space="preserve"> </w:t>
      </w:r>
      <w:r w:rsidRPr="00152ABA">
        <w:rPr>
          <w:rFonts w:ascii="Times New Roman" w:hAnsi="Times New Roman" w:cs="Times New Roman"/>
          <w:sz w:val="24"/>
          <w:szCs w:val="24"/>
        </w:rPr>
        <w:t xml:space="preserve">the profile concentrations will be linear and time independent; thus transport is diffusion dominated. However, if the calculated diffusion length is much shorter than system size, fluid concentrations can significantly vary in specific regions of the system. This can lead to large concentration gradients that are time dependent.  This can lead to a starved situation if the given system length is short enough </w:t>
      </w:r>
      <w:r w:rsidRPr="00152ABA">
        <w:rPr>
          <w:rFonts w:ascii="Times New Roman" w:hAnsi="Times New Roman" w:cs="Times New Roman"/>
          <w:sz w:val="24"/>
          <w:szCs w:val="24"/>
          <w:vertAlign w:val="superscript"/>
        </w:rPr>
        <w:t>8</w:t>
      </w:r>
      <w:r w:rsidRPr="00152ABA">
        <w:rPr>
          <w:rFonts w:ascii="Times New Roman" w:hAnsi="Times New Roman" w:cs="Times New Roman"/>
          <w:sz w:val="24"/>
          <w:szCs w:val="24"/>
        </w:rPr>
        <w:t>.</w:t>
      </w:r>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 xml:space="preserve">One useful tool in the CVD handbook is to calculate the </w:t>
      </w:r>
      <w:proofErr w:type="spellStart"/>
      <w:r w:rsidRPr="00152ABA">
        <w:rPr>
          <w:rFonts w:ascii="Times New Roman" w:hAnsi="Times New Roman" w:cs="Times New Roman"/>
          <w:sz w:val="24"/>
          <w:szCs w:val="24"/>
        </w:rPr>
        <w:t>Peclet</w:t>
      </w:r>
      <w:proofErr w:type="spellEnd"/>
      <w:r w:rsidRPr="00152ABA">
        <w:rPr>
          <w:rFonts w:ascii="Times New Roman" w:hAnsi="Times New Roman" w:cs="Times New Roman"/>
          <w:sz w:val="24"/>
          <w:szCs w:val="24"/>
        </w:rPr>
        <w:t xml:space="preserve"> number for the system</w:t>
      </w:r>
      <w:r w:rsidRPr="00152ABA">
        <w:rPr>
          <w:rFonts w:ascii="Times New Roman" w:hAnsi="Times New Roman" w:cs="Times New Roman"/>
          <w:sz w:val="24"/>
          <w:szCs w:val="24"/>
          <w:vertAlign w:val="superscript"/>
        </w:rPr>
        <w:t>12</w:t>
      </w:r>
      <w:r w:rsidRPr="00152ABA">
        <w:rPr>
          <w:rFonts w:ascii="Times New Roman" w:hAnsi="Times New Roman" w:cs="Times New Roman"/>
          <w:sz w:val="24"/>
          <w:szCs w:val="24"/>
        </w:rPr>
        <w:t xml:space="preserve">. The </w:t>
      </w:r>
      <w:proofErr w:type="spellStart"/>
      <w:r w:rsidRPr="00152ABA">
        <w:rPr>
          <w:rFonts w:ascii="Times New Roman" w:hAnsi="Times New Roman" w:cs="Times New Roman"/>
          <w:sz w:val="24"/>
          <w:szCs w:val="24"/>
        </w:rPr>
        <w:t>Peclet</w:t>
      </w:r>
      <w:proofErr w:type="spellEnd"/>
      <w:r w:rsidRPr="00152ABA">
        <w:rPr>
          <w:rFonts w:ascii="Times New Roman" w:hAnsi="Times New Roman" w:cs="Times New Roman"/>
          <w:sz w:val="24"/>
          <w:szCs w:val="24"/>
        </w:rPr>
        <w:t xml:space="preserve"> number is the ratio of system length and the diffusion length as a function of the residence time of the fluid being examined. In this case, the residence time of is simply the average time the precursors spend in the reactor </w:t>
      </w:r>
      <w:r w:rsidRPr="00152ABA">
        <w:rPr>
          <w:rFonts w:ascii="Times New Roman" w:hAnsi="Times New Roman" w:cs="Times New Roman"/>
          <w:sz w:val="24"/>
          <w:szCs w:val="24"/>
          <w:vertAlign w:val="superscript"/>
        </w:rPr>
        <w:t>10</w:t>
      </w:r>
      <w:r w:rsidRPr="00152ABA">
        <w:rPr>
          <w:rFonts w:ascii="Times New Roman" w:hAnsi="Times New Roman" w:cs="Times New Roman"/>
          <w:sz w:val="24"/>
          <w:szCs w:val="24"/>
        </w:rPr>
        <w:t xml:space="preserve">. This notion is important because a laconic residence time </w:t>
      </w:r>
      <w:r w:rsidRPr="00152ABA">
        <w:rPr>
          <w:rFonts w:ascii="Times New Roman" w:hAnsi="Times New Roman" w:cs="Times New Roman"/>
          <w:sz w:val="24"/>
          <w:szCs w:val="24"/>
        </w:rPr>
        <w:lastRenderedPageBreak/>
        <w:t xml:space="preserve">will not allow sufficient time for deposition to transpire, thus leading to a starved reactor scenario.  The </w:t>
      </w:r>
      <w:proofErr w:type="spellStart"/>
      <w:r w:rsidRPr="00152ABA">
        <w:rPr>
          <w:rFonts w:ascii="Times New Roman" w:hAnsi="Times New Roman" w:cs="Times New Roman"/>
          <w:sz w:val="24"/>
          <w:szCs w:val="24"/>
        </w:rPr>
        <w:t>Peclet</w:t>
      </w:r>
      <w:proofErr w:type="spellEnd"/>
      <w:r w:rsidRPr="00152ABA">
        <w:rPr>
          <w:rFonts w:ascii="Times New Roman" w:hAnsi="Times New Roman" w:cs="Times New Roman"/>
          <w:sz w:val="24"/>
          <w:szCs w:val="24"/>
        </w:rPr>
        <w:t xml:space="preserve"> number is dimensionless number defined by the following equation:</w:t>
      </w:r>
    </w:p>
    <w:p w:rsidR="00736441" w:rsidRPr="00152ABA" w:rsidRDefault="00531386" w:rsidP="00736441">
      <w:pPr>
        <w:jc w:val="center"/>
        <w:rPr>
          <w:rFonts w:ascii="Times New Roman" w:hAnsi="Times New Roman" w:cs="Times New Roman"/>
          <w:sz w:val="24"/>
          <w:szCs w:val="24"/>
        </w:rPr>
      </w:pPr>
      <m:oMathPara>
        <m:oMath>
          <m:sSub>
            <m:sSubPr>
              <m:ctrlPr>
                <w:rPr>
                  <w:rFonts w:ascii="Cambria Math" w:hAnsi="Cambria Math" w:cs="Times New Roman"/>
                  <w:i/>
                  <w:sz w:val="28"/>
                  <w:szCs w:val="24"/>
                </w:rPr>
              </m:ctrlPr>
            </m:sSubPr>
            <m:e>
              <m:r>
                <w:rPr>
                  <w:rFonts w:ascii="Cambria Math" w:hAnsi="Cambria Math" w:cs="Times New Roman"/>
                  <w:sz w:val="28"/>
                  <w:szCs w:val="24"/>
                </w:rPr>
                <m:t>P</m:t>
              </m:r>
            </m:e>
            <m:sub>
              <m:r>
                <w:rPr>
                  <w:rFonts w:ascii="Cambria Math" w:hAnsi="Cambria Math" w:cs="Times New Roman"/>
                  <w:sz w:val="28"/>
                  <w:szCs w:val="24"/>
                </w:rPr>
                <m:t>e</m:t>
              </m:r>
            </m:sub>
          </m:sSub>
          <m:r>
            <w:rPr>
              <w:rFonts w:ascii="Cambria Math" w:hAnsi="Cambria Math" w:cs="Times New Roman"/>
              <w:sz w:val="28"/>
              <w:szCs w:val="24"/>
            </w:rPr>
            <m:t>=</m:t>
          </m:r>
          <m:f>
            <m:fPr>
              <m:ctrlPr>
                <w:rPr>
                  <w:rFonts w:ascii="Cambria Math" w:hAnsi="Cambria Math" w:cs="Times New Roman"/>
                  <w:i/>
                  <w:sz w:val="28"/>
                  <w:szCs w:val="24"/>
                </w:rPr>
              </m:ctrlPr>
            </m:fPr>
            <m:num>
              <m:r>
                <w:rPr>
                  <w:rFonts w:ascii="Cambria Math" w:hAnsi="Cambria Math" w:cs="Times New Roman"/>
                  <w:sz w:val="28"/>
                  <w:szCs w:val="24"/>
                </w:rPr>
                <m:t>LU</m:t>
              </m:r>
            </m:num>
            <m:den>
              <m:r>
                <w:rPr>
                  <w:rFonts w:ascii="Cambria Math" w:hAnsi="Cambria Math" w:cs="Times New Roman"/>
                  <w:sz w:val="28"/>
                  <w:szCs w:val="24"/>
                </w:rPr>
                <m:t>D</m:t>
              </m:r>
            </m:den>
          </m:f>
        </m:oMath>
      </m:oMathPara>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 xml:space="preserve">V is the velocity of the fluid, L is the characteristic length of the system and D is mass diffusion coefficient.  </w:t>
      </w:r>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Another dimensionless number that is also of use in chemical vapor deposition is the Reynolds number. The Reynolds number describes the flow behavior of the fluid in the chamber. The two types of flow commonly encountered in CVD are laminar and turbulent flow. In the case of laminar flow, the gas velocity on the inner wall of the CVD reactor is zero. For simplicity, this is assumed a tube. This leads to the formation-defined boundaries in the total flow. The boundary formation begins at the fluid entrance at the tube and increases in thickness until the fluid is stabilized by system parameters</w:t>
      </w:r>
      <w:r w:rsidRPr="00152ABA">
        <w:rPr>
          <w:rFonts w:ascii="Times New Roman" w:hAnsi="Times New Roman" w:cs="Times New Roman"/>
          <w:sz w:val="24"/>
          <w:szCs w:val="24"/>
          <w:vertAlign w:val="superscript"/>
        </w:rPr>
        <w:t>8</w:t>
      </w:r>
      <w:r w:rsidRPr="00152ABA">
        <w:rPr>
          <w:rFonts w:ascii="Times New Roman" w:hAnsi="Times New Roman" w:cs="Times New Roman"/>
          <w:sz w:val="24"/>
          <w:szCs w:val="24"/>
        </w:rPr>
        <w:t xml:space="preserve">. </w:t>
      </w:r>
    </w:p>
    <w:p w:rsidR="00736441" w:rsidRPr="00152ABA" w:rsidRDefault="00736441" w:rsidP="00736441">
      <w:pPr>
        <w:rPr>
          <w:rFonts w:ascii="Times New Roman" w:hAnsi="Times New Roman" w:cs="Times New Roman"/>
          <w:szCs w:val="24"/>
        </w:rPr>
      </w:pPr>
    </w:p>
    <w:p w:rsidR="00736441" w:rsidRPr="00152ABA" w:rsidRDefault="00736441" w:rsidP="00736441">
      <w:pPr>
        <w:keepNext/>
        <w:jc w:val="center"/>
        <w:rPr>
          <w:rFonts w:ascii="Times New Roman" w:hAnsi="Times New Roman" w:cs="Times New Roman"/>
        </w:rPr>
      </w:pPr>
      <w:r w:rsidRPr="00152ABA">
        <w:rPr>
          <w:rFonts w:ascii="Times New Roman" w:hAnsi="Times New Roman" w:cs="Times New Roman"/>
          <w:noProof/>
          <w:szCs w:val="24"/>
        </w:rPr>
        <w:drawing>
          <wp:inline distT="0" distB="0" distL="0" distR="0" wp14:anchorId="1174F9C5" wp14:editId="4F9EAF64">
            <wp:extent cx="5242560" cy="1824814"/>
            <wp:effectExtent l="0" t="0" r="0" b="4445"/>
            <wp:docPr id="3096" name="Picture 3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undary layer.jpg"/>
                    <pic:cNvPicPr/>
                  </pic:nvPicPr>
                  <pic:blipFill>
                    <a:blip r:embed="rId165" cstate="print">
                      <a:extLst>
                        <a:ext uri="{28A0092B-C50C-407E-A947-70E740481C1C}">
                          <a14:useLocalDpi xmlns:a14="http://schemas.microsoft.com/office/drawing/2010/main" val="0"/>
                        </a:ext>
                      </a:extLst>
                    </a:blip>
                    <a:stretch>
                      <a:fillRect/>
                    </a:stretch>
                  </pic:blipFill>
                  <pic:spPr>
                    <a:xfrm>
                      <a:off x="0" y="0"/>
                      <a:ext cx="5242560" cy="1824814"/>
                    </a:xfrm>
                    <a:prstGeom prst="rect">
                      <a:avLst/>
                    </a:prstGeom>
                  </pic:spPr>
                </pic:pic>
              </a:graphicData>
            </a:graphic>
          </wp:inline>
        </w:drawing>
      </w:r>
    </w:p>
    <w:p w:rsidR="00736441" w:rsidRPr="00152ABA" w:rsidRDefault="00736441" w:rsidP="00736441">
      <w:pPr>
        <w:pStyle w:val="Caption"/>
        <w:jc w:val="center"/>
        <w:rPr>
          <w:rFonts w:ascii="Times New Roman" w:hAnsi="Times New Roman" w:cs="Times New Roman"/>
          <w:color w:val="000000" w:themeColor="text1"/>
          <w:szCs w:val="24"/>
        </w:rPr>
      </w:pPr>
      <w:bookmarkStart w:id="3" w:name="_Toc347726303"/>
      <w:r w:rsidRPr="00152ABA">
        <w:rPr>
          <w:rFonts w:ascii="Times New Roman" w:hAnsi="Times New Roman" w:cs="Times New Roman"/>
          <w:color w:val="000000" w:themeColor="text1"/>
        </w:rPr>
        <w:t xml:space="preserve">Figure </w:t>
      </w:r>
      <w:r w:rsidRPr="00152ABA">
        <w:rPr>
          <w:rFonts w:ascii="Times New Roman" w:hAnsi="Times New Roman" w:cs="Times New Roman"/>
          <w:color w:val="000000" w:themeColor="text1"/>
        </w:rPr>
        <w:fldChar w:fldCharType="begin"/>
      </w:r>
      <w:r w:rsidRPr="00152ABA">
        <w:rPr>
          <w:rFonts w:ascii="Times New Roman" w:hAnsi="Times New Roman" w:cs="Times New Roman"/>
          <w:color w:val="000000" w:themeColor="text1"/>
        </w:rPr>
        <w:instrText xml:space="preserve"> SEQ Figure \* ARABIC </w:instrText>
      </w:r>
      <w:r w:rsidRPr="00152ABA">
        <w:rPr>
          <w:rFonts w:ascii="Times New Roman" w:hAnsi="Times New Roman" w:cs="Times New Roman"/>
          <w:color w:val="000000" w:themeColor="text1"/>
        </w:rPr>
        <w:fldChar w:fldCharType="separate"/>
      </w:r>
      <w:r w:rsidRPr="00152ABA">
        <w:rPr>
          <w:rFonts w:ascii="Times New Roman" w:hAnsi="Times New Roman" w:cs="Times New Roman"/>
          <w:noProof/>
          <w:color w:val="000000" w:themeColor="text1"/>
        </w:rPr>
        <w:t>3</w:t>
      </w:r>
      <w:r w:rsidRPr="00152ABA">
        <w:rPr>
          <w:rFonts w:ascii="Times New Roman" w:hAnsi="Times New Roman" w:cs="Times New Roman"/>
          <w:color w:val="000000" w:themeColor="text1"/>
        </w:rPr>
        <w:fldChar w:fldCharType="end"/>
      </w:r>
      <w:r w:rsidRPr="00152ABA">
        <w:rPr>
          <w:rFonts w:ascii="Times New Roman" w:hAnsi="Times New Roman" w:cs="Times New Roman"/>
          <w:color w:val="000000" w:themeColor="text1"/>
        </w:rPr>
        <w:t>-Image of a tube reactor showing laminar flow and boundary layer formation</w:t>
      </w:r>
      <w:bookmarkEnd w:id="3"/>
      <w:r w:rsidRPr="00152ABA">
        <w:rPr>
          <w:rFonts w:ascii="Times New Roman" w:hAnsi="Times New Roman" w:cs="Times New Roman"/>
          <w:color w:val="000000" w:themeColor="text1"/>
          <w:vertAlign w:val="superscript"/>
        </w:rPr>
        <w:t>8</w:t>
      </w:r>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Mathematically, the Reynolds (R</w:t>
      </w:r>
      <w:r w:rsidRPr="00152ABA">
        <w:rPr>
          <w:rFonts w:ascii="Times New Roman" w:hAnsi="Times New Roman" w:cs="Times New Roman"/>
          <w:sz w:val="24"/>
          <w:szCs w:val="24"/>
          <w:vertAlign w:val="subscript"/>
        </w:rPr>
        <w:t>e</w:t>
      </w:r>
      <w:r w:rsidRPr="00152ABA">
        <w:rPr>
          <w:rFonts w:ascii="Times New Roman" w:hAnsi="Times New Roman" w:cs="Times New Roman"/>
          <w:sz w:val="24"/>
          <w:szCs w:val="24"/>
        </w:rPr>
        <w:t xml:space="preserve">) number is the mass density times the flow density divided by the viscosity of the fluid. </w:t>
      </w:r>
    </w:p>
    <w:p w:rsidR="00736441" w:rsidRPr="00152ABA" w:rsidRDefault="00531386" w:rsidP="00736441">
      <w:pPr>
        <w:jc w:val="center"/>
        <w:rPr>
          <w:rFonts w:ascii="Times New Roman" w:hAnsi="Times New Roman" w:cs="Times New Roman"/>
          <w:sz w:val="24"/>
          <w:szCs w:val="24"/>
        </w:rPr>
      </w:pPr>
      <m:oMathPara>
        <m:oMath>
          <m:sSub>
            <m:sSubPr>
              <m:ctrlPr>
                <w:rPr>
                  <w:rFonts w:ascii="Cambria Math" w:hAnsi="Cambria Math" w:cs="Times New Roman"/>
                  <w:i/>
                  <w:sz w:val="28"/>
                  <w:szCs w:val="24"/>
                </w:rPr>
              </m:ctrlPr>
            </m:sSubPr>
            <m:e>
              <m:r>
                <w:rPr>
                  <w:rFonts w:ascii="Cambria Math" w:hAnsi="Cambria Math" w:cs="Times New Roman"/>
                  <w:sz w:val="28"/>
                  <w:szCs w:val="24"/>
                </w:rPr>
                <m:t>R</m:t>
              </m:r>
            </m:e>
            <m:sub>
              <m:r>
                <w:rPr>
                  <w:rFonts w:ascii="Cambria Math" w:hAnsi="Cambria Math" w:cs="Times New Roman"/>
                  <w:sz w:val="28"/>
                  <w:szCs w:val="24"/>
                </w:rPr>
                <m:t>e</m:t>
              </m:r>
            </m:sub>
          </m:sSub>
          <m:r>
            <w:rPr>
              <w:rFonts w:ascii="Cambria Math" w:hAnsi="Cambria Math" w:cs="Times New Roman"/>
              <w:sz w:val="28"/>
              <w:szCs w:val="24"/>
            </w:rPr>
            <m:t>=</m:t>
          </m:r>
          <m:f>
            <m:fPr>
              <m:ctrlPr>
                <w:rPr>
                  <w:rFonts w:ascii="Cambria Math" w:hAnsi="Cambria Math" w:cs="Times New Roman"/>
                  <w:i/>
                  <w:sz w:val="28"/>
                  <w:szCs w:val="24"/>
                </w:rPr>
              </m:ctrlPr>
            </m:fPr>
            <m:num>
              <m:r>
                <w:rPr>
                  <w:rFonts w:ascii="Cambria Math" w:hAnsi="Cambria Math" w:cs="Times New Roman"/>
                  <w:sz w:val="28"/>
                  <w:szCs w:val="24"/>
                </w:rPr>
                <m:t>ρ</m:t>
              </m:r>
              <m:sSub>
                <m:sSubPr>
                  <m:ctrlPr>
                    <w:rPr>
                      <w:rFonts w:ascii="Cambria Math" w:hAnsi="Cambria Math" w:cs="Times New Roman"/>
                      <w:i/>
                      <w:sz w:val="28"/>
                      <w:szCs w:val="24"/>
                    </w:rPr>
                  </m:ctrlPr>
                </m:sSubPr>
                <m:e>
                  <m:r>
                    <w:rPr>
                      <w:rFonts w:ascii="Cambria Math" w:hAnsi="Cambria Math" w:cs="Times New Roman"/>
                      <w:sz w:val="28"/>
                      <w:szCs w:val="24"/>
                    </w:rPr>
                    <m:t>µ</m:t>
                  </m:r>
                </m:e>
                <m:sub>
                  <m:r>
                    <w:rPr>
                      <w:rFonts w:ascii="Cambria Math" w:hAnsi="Cambria Math" w:cs="Times New Roman"/>
                      <w:sz w:val="28"/>
                      <w:szCs w:val="24"/>
                    </w:rPr>
                    <m:t>x</m:t>
                  </m:r>
                </m:sub>
              </m:sSub>
            </m:num>
            <m:den>
              <m:r>
                <w:rPr>
                  <w:rFonts w:ascii="Cambria Math" w:hAnsi="Cambria Math" w:cs="Times New Roman"/>
                  <w:sz w:val="28"/>
                  <w:szCs w:val="24"/>
                </w:rPr>
                <m:t>µ</m:t>
              </m:r>
            </m:den>
          </m:f>
        </m:oMath>
      </m:oMathPara>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 xml:space="preserve"> Reynolds number values allow the user to describe the relative amount of gas flow. For R</w:t>
      </w:r>
      <w:r w:rsidRPr="00152ABA">
        <w:rPr>
          <w:rFonts w:ascii="Times New Roman" w:hAnsi="Times New Roman" w:cs="Times New Roman"/>
          <w:sz w:val="24"/>
          <w:szCs w:val="24"/>
          <w:vertAlign w:val="subscript"/>
        </w:rPr>
        <w:t>e</w:t>
      </w:r>
      <w:r w:rsidRPr="00152ABA">
        <w:rPr>
          <w:rFonts w:ascii="Times New Roman" w:hAnsi="Times New Roman" w:cs="Times New Roman"/>
          <w:sz w:val="24"/>
          <w:szCs w:val="24"/>
        </w:rPr>
        <w:t xml:space="preserve"> values &gt; 2200, the flow is always turbulent and R</w:t>
      </w:r>
      <w:r w:rsidRPr="00152ABA">
        <w:rPr>
          <w:rFonts w:ascii="Times New Roman" w:hAnsi="Times New Roman" w:cs="Times New Roman"/>
          <w:sz w:val="24"/>
          <w:szCs w:val="24"/>
          <w:vertAlign w:val="subscript"/>
        </w:rPr>
        <w:t>e</w:t>
      </w:r>
      <w:r w:rsidRPr="00152ABA">
        <w:rPr>
          <w:rFonts w:ascii="Times New Roman" w:hAnsi="Times New Roman" w:cs="Times New Roman"/>
          <w:sz w:val="24"/>
          <w:szCs w:val="24"/>
        </w:rPr>
        <w:t xml:space="preserve"> values &lt; 1200 indicate viscous flow</w:t>
      </w:r>
      <w:r w:rsidRPr="00152ABA">
        <w:rPr>
          <w:rFonts w:ascii="Times New Roman" w:hAnsi="Times New Roman" w:cs="Times New Roman"/>
          <w:sz w:val="24"/>
          <w:szCs w:val="24"/>
          <w:vertAlign w:val="superscript"/>
        </w:rPr>
        <w:t>8</w:t>
      </w:r>
      <w:r w:rsidRPr="00152ABA">
        <w:rPr>
          <w:rFonts w:ascii="Times New Roman" w:hAnsi="Times New Roman" w:cs="Times New Roman"/>
          <w:sz w:val="24"/>
          <w:szCs w:val="24"/>
        </w:rPr>
        <w:t>. When the R</w:t>
      </w:r>
      <w:r w:rsidRPr="00152ABA">
        <w:rPr>
          <w:rFonts w:ascii="Times New Roman" w:hAnsi="Times New Roman" w:cs="Times New Roman"/>
          <w:sz w:val="24"/>
          <w:szCs w:val="24"/>
          <w:vertAlign w:val="subscript"/>
        </w:rPr>
        <w:t>e</w:t>
      </w:r>
      <w:r w:rsidRPr="00152ABA">
        <w:rPr>
          <w:rFonts w:ascii="Times New Roman" w:hAnsi="Times New Roman" w:cs="Times New Roman"/>
          <w:sz w:val="24"/>
          <w:szCs w:val="24"/>
        </w:rPr>
        <w:t xml:space="preserve"> is above 1200, but below 2200, either regime can exist, but is defined by specific system configuration, such as the placement of inlet and respective outlets as well as </w:t>
      </w:r>
      <w:proofErr w:type="gramStart"/>
      <w:r w:rsidRPr="00152ABA">
        <w:rPr>
          <w:rFonts w:ascii="Times New Roman" w:hAnsi="Times New Roman" w:cs="Times New Roman"/>
          <w:sz w:val="24"/>
          <w:szCs w:val="24"/>
        </w:rPr>
        <w:t>piping  complexities</w:t>
      </w:r>
      <w:proofErr w:type="gramEnd"/>
      <w:r w:rsidRPr="00152ABA">
        <w:rPr>
          <w:rFonts w:ascii="Times New Roman" w:hAnsi="Times New Roman" w:cs="Times New Roman"/>
          <w:sz w:val="24"/>
          <w:szCs w:val="24"/>
        </w:rPr>
        <w:t xml:space="preserve">. One can assume that the boundary layer thickness increases with lower gas-flow velocity and with increased distance from the tube inlet. Additionally, the thickness of the </w:t>
      </w:r>
      <w:r w:rsidRPr="00152ABA">
        <w:rPr>
          <w:rFonts w:ascii="Times New Roman" w:hAnsi="Times New Roman" w:cs="Times New Roman"/>
          <w:sz w:val="24"/>
          <w:szCs w:val="24"/>
        </w:rPr>
        <w:lastRenderedPageBreak/>
        <w:t xml:space="preserve">boundary layer (Δ) can be determined by the square root of the distance from the inlet in the direction of flow divided by the Reynolds number. </w:t>
      </w:r>
    </w:p>
    <w:p w:rsidR="00736441" w:rsidRPr="00152ABA" w:rsidRDefault="00736441" w:rsidP="00736441">
      <w:pPr>
        <w:jc w:val="center"/>
        <w:rPr>
          <w:rFonts w:ascii="Times New Roman" w:hAnsi="Times New Roman" w:cs="Times New Roman"/>
          <w:sz w:val="24"/>
          <w:szCs w:val="24"/>
        </w:rPr>
      </w:pPr>
      <m:oMathPara>
        <m:oMath>
          <m:r>
            <w:rPr>
              <w:rFonts w:ascii="Cambria Math" w:hAnsi="Cambria Math" w:cs="Times New Roman"/>
              <w:sz w:val="24"/>
              <w:szCs w:val="24"/>
            </w:rPr>
            <m:t>Δ=</m:t>
          </m:r>
          <m:rad>
            <m:radPr>
              <m:degHide m:val="1"/>
              <m:ctrlPr>
                <w:rPr>
                  <w:rFonts w:ascii="Cambria Math" w:hAnsi="Cambria Math" w:cs="Times New Roman"/>
                  <w:i/>
                  <w:sz w:val="24"/>
                  <w:szCs w:val="24"/>
                </w:rPr>
              </m:ctrlPr>
            </m:radPr>
            <m:deg/>
            <m:e>
              <m:f>
                <m:fPr>
                  <m:ctrlPr>
                    <w:rPr>
                      <w:rFonts w:ascii="Cambria Math" w:hAnsi="Cambria Math" w:cs="Times New Roman"/>
                      <w:i/>
                      <w:sz w:val="24"/>
                      <w:szCs w:val="24"/>
                    </w:rPr>
                  </m:ctrlPr>
                </m:fPr>
                <m:num>
                  <m:r>
                    <w:rPr>
                      <w:rFonts w:ascii="Cambria Math" w:hAnsi="Cambria Math" w:cs="Times New Roman"/>
                      <w:sz w:val="24"/>
                      <w:szCs w:val="24"/>
                    </w:rPr>
                    <m:t>x</m:t>
                  </m:r>
                </m:num>
                <m:den>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e</m:t>
                      </m:r>
                    </m:sub>
                  </m:sSub>
                </m:den>
              </m:f>
            </m:e>
          </m:rad>
        </m:oMath>
      </m:oMathPara>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 xml:space="preserve">This is helpful in determining applicable flows based on system dimensions. </w:t>
      </w:r>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 xml:space="preserve">The last dimensionless number helpful to the </w:t>
      </w:r>
      <w:proofErr w:type="spellStart"/>
      <w:r w:rsidRPr="00152ABA">
        <w:rPr>
          <w:rFonts w:ascii="Times New Roman" w:hAnsi="Times New Roman" w:cs="Times New Roman"/>
          <w:sz w:val="24"/>
          <w:szCs w:val="24"/>
        </w:rPr>
        <w:t>depositioner</w:t>
      </w:r>
      <w:proofErr w:type="spellEnd"/>
      <w:r w:rsidRPr="00152ABA">
        <w:rPr>
          <w:rFonts w:ascii="Times New Roman" w:hAnsi="Times New Roman" w:cs="Times New Roman"/>
          <w:sz w:val="24"/>
          <w:szCs w:val="24"/>
        </w:rPr>
        <w:t xml:space="preserve"> is the Knudsen number (</w:t>
      </w:r>
      <w:proofErr w:type="spellStart"/>
      <w:proofErr w:type="gramStart"/>
      <w:r w:rsidRPr="00152ABA">
        <w:rPr>
          <w:rFonts w:ascii="Times New Roman" w:hAnsi="Times New Roman" w:cs="Times New Roman"/>
          <w:sz w:val="24"/>
          <w:szCs w:val="24"/>
        </w:rPr>
        <w:t>Kn</w:t>
      </w:r>
      <w:proofErr w:type="spellEnd"/>
      <w:proofErr w:type="gramEnd"/>
      <w:r w:rsidRPr="00152ABA">
        <w:rPr>
          <w:rFonts w:ascii="Times New Roman" w:hAnsi="Times New Roman" w:cs="Times New Roman"/>
          <w:sz w:val="24"/>
          <w:szCs w:val="24"/>
        </w:rPr>
        <w:t xml:space="preserve">). In order to utilize the Knudsen relationship, the mean free path (λ) must be known or approximated </w:t>
      </w:r>
      <w:r w:rsidRPr="00152ABA">
        <w:rPr>
          <w:rFonts w:ascii="Times New Roman" w:hAnsi="Times New Roman" w:cs="Times New Roman"/>
          <w:sz w:val="24"/>
          <w:szCs w:val="24"/>
          <w:vertAlign w:val="superscript"/>
        </w:rPr>
        <w:t>8</w:t>
      </w:r>
      <w:r w:rsidRPr="00152ABA">
        <w:rPr>
          <w:rFonts w:ascii="Times New Roman" w:hAnsi="Times New Roman" w:cs="Times New Roman"/>
          <w:sz w:val="24"/>
          <w:szCs w:val="24"/>
        </w:rPr>
        <w:t>. The mean free path refers to the distance the respective gas particles travel in a system before encountering another particle. It is defined in the kinetic theory of gases as:</w:t>
      </w:r>
    </w:p>
    <w:p w:rsidR="00736441" w:rsidRPr="00152ABA" w:rsidRDefault="00736441" w:rsidP="00736441">
      <w:pPr>
        <w:jc w:val="center"/>
        <w:rPr>
          <w:rFonts w:ascii="Times New Roman" w:hAnsi="Times New Roman" w:cs="Times New Roman"/>
          <w:sz w:val="28"/>
          <w:szCs w:val="24"/>
        </w:rPr>
      </w:pPr>
      <m:oMath>
        <m:r>
          <w:rPr>
            <w:rFonts w:ascii="Cambria Math" w:hAnsi="Cambria Math" w:cs="Times New Roman"/>
            <w:sz w:val="28"/>
            <w:szCs w:val="24"/>
          </w:rPr>
          <m:t>λ=</m:t>
        </m:r>
        <m:f>
          <m:fPr>
            <m:ctrlPr>
              <w:rPr>
                <w:rFonts w:ascii="Cambria Math" w:hAnsi="Cambria Math" w:cs="Times New Roman"/>
                <w:i/>
                <w:sz w:val="28"/>
                <w:szCs w:val="24"/>
              </w:rPr>
            </m:ctrlPr>
          </m:fPr>
          <m:num>
            <m:r>
              <w:rPr>
                <w:rFonts w:ascii="Cambria Math" w:hAnsi="Cambria Math" w:cs="Times New Roman"/>
                <w:sz w:val="28"/>
                <w:szCs w:val="24"/>
              </w:rPr>
              <m:t>1</m:t>
            </m:r>
          </m:num>
          <m:den>
            <m:sSup>
              <m:sSupPr>
                <m:ctrlPr>
                  <w:rPr>
                    <w:rFonts w:ascii="Cambria Math" w:hAnsi="Cambria Math" w:cs="Times New Roman"/>
                    <w:i/>
                    <w:sz w:val="28"/>
                    <w:szCs w:val="24"/>
                  </w:rPr>
                </m:ctrlPr>
              </m:sSupPr>
              <m:e>
                <m:r>
                  <w:rPr>
                    <w:rFonts w:ascii="Cambria Math" w:hAnsi="Cambria Math" w:cs="Times New Roman"/>
                    <w:sz w:val="28"/>
                    <w:szCs w:val="24"/>
                  </w:rPr>
                  <m:t>2</m:t>
                </m:r>
              </m:e>
              <m:sup>
                <m:r>
                  <w:rPr>
                    <w:rFonts w:ascii="Cambria Math" w:hAnsi="Cambria Math" w:cs="Times New Roman"/>
                    <w:sz w:val="28"/>
                    <w:szCs w:val="24"/>
                  </w:rPr>
                  <m:t>1/2</m:t>
                </m:r>
              </m:sup>
            </m:sSup>
            <m:sSubSup>
              <m:sSubSupPr>
                <m:ctrlPr>
                  <w:rPr>
                    <w:rFonts w:ascii="Cambria Math" w:hAnsi="Cambria Math" w:cs="Times New Roman"/>
                    <w:i/>
                    <w:sz w:val="28"/>
                    <w:szCs w:val="24"/>
                  </w:rPr>
                </m:ctrlPr>
              </m:sSubSupPr>
              <m:e>
                <m:r>
                  <w:rPr>
                    <w:rFonts w:ascii="Cambria Math" w:hAnsi="Cambria Math" w:cs="Times New Roman"/>
                    <w:sz w:val="28"/>
                    <w:szCs w:val="24"/>
                  </w:rPr>
                  <m:t>πd</m:t>
                </m:r>
              </m:e>
              <m:sub>
                <m:r>
                  <w:rPr>
                    <w:rFonts w:ascii="Cambria Math" w:hAnsi="Cambria Math" w:cs="Times New Roman"/>
                    <w:sz w:val="28"/>
                    <w:szCs w:val="24"/>
                  </w:rPr>
                  <m:t xml:space="preserve">o  </m:t>
                </m:r>
              </m:sub>
              <m:sup>
                <m:r>
                  <w:rPr>
                    <w:rFonts w:ascii="Cambria Math" w:hAnsi="Cambria Math" w:cs="Times New Roman"/>
                    <w:sz w:val="28"/>
                    <w:szCs w:val="24"/>
                  </w:rPr>
                  <m:t>2</m:t>
                </m:r>
              </m:sup>
            </m:sSubSup>
            <m:r>
              <w:rPr>
                <w:rFonts w:ascii="Cambria Math" w:hAnsi="Cambria Math" w:cs="Times New Roman"/>
                <w:sz w:val="28"/>
                <w:szCs w:val="24"/>
              </w:rPr>
              <m:t>n</m:t>
            </m:r>
          </m:den>
        </m:f>
      </m:oMath>
      <w:r w:rsidRPr="00152ABA">
        <w:rPr>
          <w:rFonts w:ascii="Times New Roman" w:hAnsi="Times New Roman" w:cs="Times New Roman"/>
          <w:sz w:val="28"/>
          <w:szCs w:val="24"/>
        </w:rPr>
        <w:t>,</w:t>
      </w:r>
    </w:p>
    <w:p w:rsidR="00736441" w:rsidRPr="00152ABA" w:rsidRDefault="00736441" w:rsidP="00736441">
      <w:pPr>
        <w:rPr>
          <w:rFonts w:ascii="Times New Roman" w:hAnsi="Times New Roman" w:cs="Times New Roman"/>
          <w:sz w:val="24"/>
          <w:szCs w:val="24"/>
        </w:rPr>
      </w:pPr>
      <w:proofErr w:type="gramStart"/>
      <w:r w:rsidRPr="00152ABA">
        <w:rPr>
          <w:rFonts w:ascii="Times New Roman" w:hAnsi="Times New Roman" w:cs="Times New Roman"/>
          <w:sz w:val="24"/>
          <w:szCs w:val="24"/>
        </w:rPr>
        <w:t>where</w:t>
      </w:r>
      <w:proofErr w:type="gramEnd"/>
      <w:r w:rsidRPr="00152ABA">
        <w:rPr>
          <w:rFonts w:ascii="Times New Roman" w:hAnsi="Times New Roman" w:cs="Times New Roman"/>
          <w:sz w:val="24"/>
          <w:szCs w:val="24"/>
        </w:rPr>
        <w:t xml:space="preserve"> d</w:t>
      </w:r>
      <w:r w:rsidRPr="00152ABA">
        <w:rPr>
          <w:rFonts w:ascii="Times New Roman" w:hAnsi="Times New Roman" w:cs="Times New Roman"/>
          <w:sz w:val="24"/>
          <w:szCs w:val="24"/>
          <w:vertAlign w:val="subscript"/>
        </w:rPr>
        <w:t>o</w:t>
      </w:r>
      <w:r w:rsidRPr="00152ABA">
        <w:rPr>
          <w:rFonts w:ascii="Times New Roman" w:hAnsi="Times New Roman" w:cs="Times New Roman"/>
          <w:sz w:val="24"/>
          <w:szCs w:val="24"/>
        </w:rPr>
        <w:t xml:space="preserve"> is the molecular diameter in meters and n is the gas density in molecules per cubic meter.  The mean free path (λ) is both gas density and pressure dependent at a given constant temperature. The Knudsen number, </w:t>
      </w:r>
    </w:p>
    <w:p w:rsidR="00736441" w:rsidRPr="00152ABA" w:rsidRDefault="00736441" w:rsidP="00736441">
      <w:pPr>
        <w:rPr>
          <w:rFonts w:ascii="Times New Roman" w:hAnsi="Times New Roman" w:cs="Times New Roman"/>
          <w:sz w:val="24"/>
          <w:szCs w:val="24"/>
        </w:rPr>
      </w:pPr>
      <m:oMathPara>
        <m:oMath>
          <m:r>
            <w:rPr>
              <w:rFonts w:ascii="Cambria Math" w:hAnsi="Cambria Math" w:cs="Times New Roman"/>
              <w:sz w:val="28"/>
              <w:szCs w:val="24"/>
            </w:rPr>
            <m:t>Kn=</m:t>
          </m:r>
          <m:f>
            <m:fPr>
              <m:ctrlPr>
                <w:rPr>
                  <w:rFonts w:ascii="Cambria Math" w:hAnsi="Cambria Math" w:cs="Times New Roman"/>
                  <w:i/>
                  <w:sz w:val="28"/>
                  <w:szCs w:val="24"/>
                </w:rPr>
              </m:ctrlPr>
            </m:fPr>
            <m:num>
              <m:r>
                <w:rPr>
                  <w:rFonts w:ascii="Cambria Math" w:hAnsi="Cambria Math" w:cs="Times New Roman"/>
                  <w:sz w:val="28"/>
                  <w:szCs w:val="24"/>
                </w:rPr>
                <m:t>λ</m:t>
              </m:r>
            </m:num>
            <m:den>
              <m:r>
                <w:rPr>
                  <w:rFonts w:ascii="Cambria Math" w:hAnsi="Cambria Math" w:cs="Times New Roman"/>
                  <w:sz w:val="28"/>
                  <w:szCs w:val="24"/>
                </w:rPr>
                <m:t>d</m:t>
              </m:r>
            </m:den>
          </m:f>
        </m:oMath>
      </m:oMathPara>
    </w:p>
    <w:p w:rsidR="00736441" w:rsidRPr="00152ABA" w:rsidRDefault="00736441" w:rsidP="00736441">
      <w:pPr>
        <w:rPr>
          <w:rFonts w:ascii="Times New Roman" w:hAnsi="Times New Roman" w:cs="Times New Roman"/>
          <w:sz w:val="24"/>
          <w:szCs w:val="24"/>
        </w:rPr>
      </w:pPr>
      <w:proofErr w:type="gramStart"/>
      <w:r w:rsidRPr="00152ABA">
        <w:rPr>
          <w:rFonts w:ascii="Times New Roman" w:hAnsi="Times New Roman" w:cs="Times New Roman"/>
          <w:sz w:val="24"/>
          <w:szCs w:val="24"/>
        </w:rPr>
        <w:t>is</w:t>
      </w:r>
      <w:proofErr w:type="gramEnd"/>
      <w:r w:rsidRPr="00152ABA">
        <w:rPr>
          <w:rFonts w:ascii="Times New Roman" w:hAnsi="Times New Roman" w:cs="Times New Roman"/>
          <w:sz w:val="24"/>
          <w:szCs w:val="24"/>
        </w:rPr>
        <w:t xml:space="preserve"> simply the mean free path divided by a characteristic length (d).  In the simplified tubular reactor model currently being employed, this would simply be the tube diameter.  </w:t>
      </w:r>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 xml:space="preserve">In contrast to the Reynolds number that describes relative flow, the Knudsen number characterizes the nature of the gas in a system.  Together, the Knudsen and </w:t>
      </w:r>
      <w:proofErr w:type="spellStart"/>
      <w:r w:rsidRPr="00152ABA">
        <w:rPr>
          <w:rFonts w:ascii="Times New Roman" w:hAnsi="Times New Roman" w:cs="Times New Roman"/>
          <w:sz w:val="24"/>
          <w:szCs w:val="24"/>
        </w:rPr>
        <w:t>Reynold’s</w:t>
      </w:r>
      <w:proofErr w:type="spellEnd"/>
      <w:r w:rsidRPr="00152ABA">
        <w:rPr>
          <w:rFonts w:ascii="Times New Roman" w:hAnsi="Times New Roman" w:cs="Times New Roman"/>
          <w:sz w:val="24"/>
          <w:szCs w:val="24"/>
        </w:rPr>
        <w:t xml:space="preserve"> numbers can be used to characterize the constitution of the gases and the type of flow in the system.</w:t>
      </w:r>
      <w:ins w:id="4" w:author="Brasfield, Daniel (1PZ)" w:date="2013-02-27T15:48:00Z">
        <w:r w:rsidRPr="00152ABA">
          <w:rPr>
            <w:rFonts w:ascii="Times New Roman" w:hAnsi="Times New Roman" w:cs="Times New Roman"/>
            <w:sz w:val="24"/>
            <w:szCs w:val="24"/>
          </w:rPr>
          <w:t xml:space="preserve"> </w:t>
        </w:r>
      </w:ins>
      <w:r w:rsidRPr="00152ABA">
        <w:rPr>
          <w:rFonts w:ascii="Times New Roman" w:hAnsi="Times New Roman" w:cs="Times New Roman"/>
          <w:sz w:val="24"/>
          <w:szCs w:val="24"/>
        </w:rPr>
        <w:t xml:space="preserve">   Three common natures of gases in a system are viscous, molecular and transitional. A viscous gas is characterized by a </w:t>
      </w:r>
      <w:proofErr w:type="spellStart"/>
      <w:proofErr w:type="gramStart"/>
      <w:r w:rsidRPr="00152ABA">
        <w:rPr>
          <w:rFonts w:ascii="Times New Roman" w:hAnsi="Times New Roman" w:cs="Times New Roman"/>
          <w:sz w:val="24"/>
          <w:szCs w:val="24"/>
        </w:rPr>
        <w:t>Kn</w:t>
      </w:r>
      <w:proofErr w:type="spellEnd"/>
      <w:proofErr w:type="gramEnd"/>
      <w:r w:rsidRPr="00152ABA">
        <w:rPr>
          <w:rFonts w:ascii="Times New Roman" w:hAnsi="Times New Roman" w:cs="Times New Roman"/>
          <w:sz w:val="24"/>
          <w:szCs w:val="24"/>
        </w:rPr>
        <w:t xml:space="preserve"> &lt; 0.01 which also marks the continuum flow regime.  At </w:t>
      </w:r>
      <w:proofErr w:type="spellStart"/>
      <w:proofErr w:type="gramStart"/>
      <w:r w:rsidRPr="00152ABA">
        <w:rPr>
          <w:rFonts w:ascii="Times New Roman" w:hAnsi="Times New Roman" w:cs="Times New Roman"/>
          <w:sz w:val="24"/>
          <w:szCs w:val="24"/>
        </w:rPr>
        <w:t>Kn</w:t>
      </w:r>
      <w:proofErr w:type="spellEnd"/>
      <w:proofErr w:type="gramEnd"/>
      <w:r w:rsidRPr="00152ABA">
        <w:rPr>
          <w:rFonts w:ascii="Times New Roman" w:hAnsi="Times New Roman" w:cs="Times New Roman"/>
          <w:sz w:val="24"/>
          <w:szCs w:val="24"/>
        </w:rPr>
        <w:t xml:space="preserve"> &lt; 0.01, the diameter of the tube is much greater than the mean free path for collisions, and gas flow is determined by gas-gas collisions.  At high pressures, the viscous region predominates.  Continuum flow can be either turbulent or laminar viscous as determined by the Reynolds number.  A good example of turbulent gas flow would be smoke billowing from a stack.  In laminar flow, the behavior of the gas is ordered, and resembles a defined stream</w:t>
      </w:r>
      <w:r w:rsidRPr="00152ABA">
        <w:rPr>
          <w:rFonts w:ascii="Times New Roman" w:hAnsi="Times New Roman" w:cs="Times New Roman"/>
          <w:sz w:val="24"/>
          <w:szCs w:val="24"/>
          <w:vertAlign w:val="superscript"/>
        </w:rPr>
        <w:t>8</w:t>
      </w:r>
      <w:r w:rsidRPr="00152ABA">
        <w:rPr>
          <w:rFonts w:ascii="Times New Roman" w:hAnsi="Times New Roman" w:cs="Times New Roman"/>
          <w:sz w:val="24"/>
          <w:szCs w:val="24"/>
        </w:rPr>
        <w:t xml:space="preserve">. See figure four for a visual comparison of both turbulent and laminar flow. At </w:t>
      </w:r>
      <w:proofErr w:type="spellStart"/>
      <w:proofErr w:type="gramStart"/>
      <w:r w:rsidRPr="00152ABA">
        <w:rPr>
          <w:rFonts w:ascii="Times New Roman" w:hAnsi="Times New Roman" w:cs="Times New Roman"/>
          <w:sz w:val="24"/>
          <w:szCs w:val="24"/>
        </w:rPr>
        <w:t>Kn</w:t>
      </w:r>
      <w:proofErr w:type="spellEnd"/>
      <w:proofErr w:type="gramEnd"/>
      <w:r w:rsidRPr="00152ABA">
        <w:rPr>
          <w:rFonts w:ascii="Times New Roman" w:hAnsi="Times New Roman" w:cs="Times New Roman"/>
          <w:sz w:val="24"/>
          <w:szCs w:val="24"/>
        </w:rPr>
        <w:t xml:space="preserve"> &gt; 10, the mean free path between gas-gas collisions is much greater than the tube diameter and here gas molecules move freely until they interact with the wall.   Under these conditions, the gas begins to behave less like a collective fluid and more like individual molecules; thus, giving the term molecular flow. In this region, the mean free path has increased to the point that the dominant interaction of the gas is not particle-particle collisions, but rather particle- wall collisions.  For Knudsen values &gt;&gt;1, the gas will exhibit viscous behavior and gross approximations are valid. At Knudsen </w:t>
      </w:r>
      <w:r w:rsidRPr="00152ABA">
        <w:rPr>
          <w:rFonts w:ascii="Times New Roman" w:hAnsi="Times New Roman" w:cs="Times New Roman"/>
          <w:sz w:val="24"/>
          <w:szCs w:val="24"/>
        </w:rPr>
        <w:lastRenderedPageBreak/>
        <w:t>values &lt;&lt; 1, it becomes necessary to model individual molecular trajectories in the system via Monte Carlo techniques</w:t>
      </w:r>
      <w:r w:rsidRPr="00152ABA">
        <w:rPr>
          <w:rFonts w:ascii="Times New Roman" w:hAnsi="Times New Roman" w:cs="Times New Roman"/>
          <w:sz w:val="24"/>
          <w:szCs w:val="24"/>
          <w:vertAlign w:val="superscript"/>
        </w:rPr>
        <w:t>8, 10</w:t>
      </w:r>
      <w:r w:rsidRPr="00152ABA">
        <w:rPr>
          <w:rFonts w:ascii="Times New Roman" w:hAnsi="Times New Roman" w:cs="Times New Roman"/>
          <w:sz w:val="24"/>
          <w:szCs w:val="24"/>
        </w:rPr>
        <w:t xml:space="preserve">. </w:t>
      </w:r>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 xml:space="preserve">The concept of fluid flow can become increasingly complex when system design includes flow spanning several pressure regions.   The area between viscous flow and molecular flow is known as the transition flow region. It typically dominates from pressures 1 </w:t>
      </w:r>
      <w:proofErr w:type="gramStart"/>
      <w:r w:rsidRPr="00152ABA">
        <w:rPr>
          <w:rFonts w:ascii="Times New Roman" w:hAnsi="Times New Roman" w:cs="Times New Roman"/>
          <w:sz w:val="24"/>
          <w:szCs w:val="24"/>
        </w:rPr>
        <w:t>mbar  to</w:t>
      </w:r>
      <w:proofErr w:type="gramEnd"/>
      <w:r w:rsidRPr="00152ABA">
        <w:rPr>
          <w:rFonts w:ascii="Times New Roman" w:hAnsi="Times New Roman" w:cs="Times New Roman"/>
          <w:sz w:val="24"/>
          <w:szCs w:val="24"/>
        </w:rPr>
        <w:t xml:space="preserve"> 10</w:t>
      </w:r>
      <w:r w:rsidRPr="00152ABA">
        <w:rPr>
          <w:rFonts w:ascii="Times New Roman" w:hAnsi="Times New Roman" w:cs="Times New Roman"/>
          <w:sz w:val="24"/>
          <w:szCs w:val="24"/>
          <w:vertAlign w:val="superscript"/>
        </w:rPr>
        <w:t xml:space="preserve">-3 </w:t>
      </w:r>
      <w:r w:rsidRPr="00152ABA">
        <w:rPr>
          <w:rFonts w:ascii="Times New Roman" w:hAnsi="Times New Roman" w:cs="Times New Roman"/>
          <w:sz w:val="24"/>
          <w:szCs w:val="24"/>
        </w:rPr>
        <w:t xml:space="preserve">mbar. At this flow, the mean free path approximates the diameter of the system. A common trait of most CVD system is to operate a variety of pressures and therefore one can assume different flow regimes. Ideally, chemical vapor deposition is preferred in the viscous flow regime with Re values &lt; 1200 and </w:t>
      </w:r>
      <w:proofErr w:type="spellStart"/>
      <w:proofErr w:type="gramStart"/>
      <w:r w:rsidRPr="00152ABA">
        <w:rPr>
          <w:rFonts w:ascii="Times New Roman" w:hAnsi="Times New Roman" w:cs="Times New Roman"/>
          <w:sz w:val="24"/>
          <w:szCs w:val="24"/>
        </w:rPr>
        <w:t>Kn</w:t>
      </w:r>
      <w:proofErr w:type="spellEnd"/>
      <w:proofErr w:type="gramEnd"/>
      <w:r w:rsidRPr="00152ABA">
        <w:rPr>
          <w:rFonts w:ascii="Times New Roman" w:hAnsi="Times New Roman" w:cs="Times New Roman"/>
          <w:sz w:val="24"/>
          <w:szCs w:val="24"/>
        </w:rPr>
        <w:t xml:space="preserve"> values &lt; 0.01</w:t>
      </w:r>
      <w:r w:rsidRPr="00152ABA">
        <w:rPr>
          <w:rFonts w:ascii="Times New Roman" w:hAnsi="Times New Roman" w:cs="Times New Roman"/>
          <w:sz w:val="24"/>
          <w:szCs w:val="24"/>
          <w:vertAlign w:val="superscript"/>
        </w:rPr>
        <w:t>6</w:t>
      </w:r>
      <w:r w:rsidRPr="00152ABA">
        <w:rPr>
          <w:rFonts w:ascii="Times New Roman" w:hAnsi="Times New Roman" w:cs="Times New Roman"/>
          <w:sz w:val="24"/>
          <w:szCs w:val="24"/>
        </w:rPr>
        <w:t>.</w:t>
      </w:r>
    </w:p>
    <w:p w:rsidR="00736441" w:rsidRPr="00152ABA" w:rsidRDefault="00736441" w:rsidP="00736441">
      <w:pPr>
        <w:rPr>
          <w:rFonts w:ascii="Times New Roman" w:hAnsi="Times New Roman" w:cs="Times New Roman"/>
          <w:sz w:val="24"/>
          <w:szCs w:val="24"/>
        </w:rPr>
      </w:pPr>
    </w:p>
    <w:p w:rsidR="00736441" w:rsidRPr="00152ABA" w:rsidRDefault="00736441" w:rsidP="00736441">
      <w:pPr>
        <w:keepNext/>
        <w:jc w:val="center"/>
        <w:rPr>
          <w:rFonts w:ascii="Times New Roman" w:hAnsi="Times New Roman" w:cs="Times New Roman"/>
        </w:rPr>
      </w:pPr>
      <w:r w:rsidRPr="00152ABA">
        <w:rPr>
          <w:rFonts w:ascii="Times New Roman" w:hAnsi="Times New Roman" w:cs="Times New Roman"/>
          <w:noProof/>
          <w:sz w:val="24"/>
          <w:szCs w:val="24"/>
        </w:rPr>
        <w:drawing>
          <wp:inline distT="0" distB="0" distL="0" distR="0" wp14:anchorId="15BB6B58" wp14:editId="5211C48B">
            <wp:extent cx="2971800" cy="2971800"/>
            <wp:effectExtent l="0" t="0" r="0" b="0"/>
            <wp:docPr id="3097" name="Picture 3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inar_and_turbulent_flow.jpg"/>
                    <pic:cNvPicPr/>
                  </pic:nvPicPr>
                  <pic:blipFill>
                    <a:blip r:embed="rId166">
                      <a:extLst>
                        <a:ext uri="{28A0092B-C50C-407E-A947-70E740481C1C}">
                          <a14:useLocalDpi xmlns:a14="http://schemas.microsoft.com/office/drawing/2010/main" val="0"/>
                        </a:ext>
                      </a:extLst>
                    </a:blip>
                    <a:stretch>
                      <a:fillRect/>
                    </a:stretch>
                  </pic:blipFill>
                  <pic:spPr>
                    <a:xfrm>
                      <a:off x="0" y="0"/>
                      <a:ext cx="2968407" cy="2968407"/>
                    </a:xfrm>
                    <a:prstGeom prst="rect">
                      <a:avLst/>
                    </a:prstGeom>
                  </pic:spPr>
                </pic:pic>
              </a:graphicData>
            </a:graphic>
          </wp:inline>
        </w:drawing>
      </w:r>
    </w:p>
    <w:p w:rsidR="00736441" w:rsidRPr="00152ABA" w:rsidRDefault="00736441" w:rsidP="00736441">
      <w:pPr>
        <w:pStyle w:val="Caption"/>
        <w:jc w:val="center"/>
        <w:rPr>
          <w:rFonts w:ascii="Times New Roman" w:hAnsi="Times New Roman" w:cs="Times New Roman"/>
          <w:color w:val="000000" w:themeColor="text1"/>
        </w:rPr>
      </w:pPr>
      <w:bookmarkStart w:id="5" w:name="_Toc347726304"/>
      <w:r w:rsidRPr="00152ABA">
        <w:rPr>
          <w:rFonts w:ascii="Times New Roman" w:hAnsi="Times New Roman" w:cs="Times New Roman"/>
          <w:color w:val="000000" w:themeColor="text1"/>
        </w:rPr>
        <w:t xml:space="preserve">Figure </w:t>
      </w:r>
      <w:r w:rsidRPr="00152ABA">
        <w:rPr>
          <w:rFonts w:ascii="Times New Roman" w:hAnsi="Times New Roman" w:cs="Times New Roman"/>
          <w:color w:val="000000" w:themeColor="text1"/>
        </w:rPr>
        <w:fldChar w:fldCharType="begin"/>
      </w:r>
      <w:r w:rsidRPr="00152ABA">
        <w:rPr>
          <w:rFonts w:ascii="Times New Roman" w:hAnsi="Times New Roman" w:cs="Times New Roman"/>
          <w:color w:val="000000" w:themeColor="text1"/>
        </w:rPr>
        <w:instrText xml:space="preserve"> SEQ Figure \* ARABIC </w:instrText>
      </w:r>
      <w:r w:rsidRPr="00152ABA">
        <w:rPr>
          <w:rFonts w:ascii="Times New Roman" w:hAnsi="Times New Roman" w:cs="Times New Roman"/>
          <w:color w:val="000000" w:themeColor="text1"/>
        </w:rPr>
        <w:fldChar w:fldCharType="separate"/>
      </w:r>
      <w:r w:rsidRPr="00152ABA">
        <w:rPr>
          <w:rFonts w:ascii="Times New Roman" w:hAnsi="Times New Roman" w:cs="Times New Roman"/>
          <w:noProof/>
          <w:color w:val="000000" w:themeColor="text1"/>
        </w:rPr>
        <w:t>4</w:t>
      </w:r>
      <w:r w:rsidRPr="00152ABA">
        <w:rPr>
          <w:rFonts w:ascii="Times New Roman" w:hAnsi="Times New Roman" w:cs="Times New Roman"/>
          <w:color w:val="000000" w:themeColor="text1"/>
        </w:rPr>
        <w:fldChar w:fldCharType="end"/>
      </w:r>
      <w:r w:rsidRPr="00152ABA">
        <w:rPr>
          <w:rFonts w:ascii="Times New Roman" w:hAnsi="Times New Roman" w:cs="Times New Roman"/>
          <w:color w:val="000000" w:themeColor="text1"/>
        </w:rPr>
        <w:t>-Image comparison of turbulent and laminar flow</w:t>
      </w:r>
      <w:bookmarkEnd w:id="5"/>
      <w:r w:rsidRPr="00152ABA">
        <w:rPr>
          <w:rFonts w:ascii="Times New Roman" w:hAnsi="Times New Roman" w:cs="Times New Roman"/>
          <w:color w:val="000000" w:themeColor="text1"/>
          <w:vertAlign w:val="superscript"/>
        </w:rPr>
        <w:t>18</w:t>
      </w:r>
    </w:p>
    <w:p w:rsidR="00736441" w:rsidRPr="00152ABA" w:rsidRDefault="00736441" w:rsidP="00736441">
      <w:pPr>
        <w:rPr>
          <w:rFonts w:ascii="Times New Roman" w:hAnsi="Times New Roman" w:cs="Times New Roman"/>
        </w:rPr>
      </w:pPr>
    </w:p>
    <w:p w:rsidR="00736441" w:rsidRPr="00152ABA" w:rsidRDefault="00736441" w:rsidP="00736441">
      <w:pPr>
        <w:rPr>
          <w:rFonts w:ascii="Times New Roman" w:hAnsi="Times New Roman" w:cs="Times New Roman"/>
          <w:sz w:val="24"/>
        </w:rPr>
      </w:pPr>
      <w:r w:rsidRPr="00152ABA">
        <w:rPr>
          <w:rFonts w:ascii="Times New Roman" w:hAnsi="Times New Roman" w:cs="Times New Roman"/>
          <w:sz w:val="24"/>
        </w:rPr>
        <w:t xml:space="preserve">To this point, the discussion of transport in CVD has focused on methods and ideas of mass transport of fluids. This is by no means an exhaustive treatment on this topic but provides an overview of some of the tools for effective CVD. However, heat transport is also paramount in understanding the CVD process.  Heat transport is so fundamental in CVD that it often defines the term for the type of CVD being employed.  In CVD processes where the sample is the only object being heated, these are referred to cold-wall reactors. </w:t>
      </w:r>
      <w:r w:rsidRPr="00152ABA">
        <w:rPr>
          <w:rFonts w:ascii="Times New Roman" w:hAnsi="Times New Roman" w:cs="Times New Roman"/>
          <w:sz w:val="24"/>
          <w:vertAlign w:val="superscript"/>
        </w:rPr>
        <w:t>10</w:t>
      </w:r>
      <w:r w:rsidRPr="00152ABA">
        <w:rPr>
          <w:rFonts w:ascii="Times New Roman" w:hAnsi="Times New Roman" w:cs="Times New Roman"/>
          <w:sz w:val="24"/>
        </w:rPr>
        <w:t xml:space="preserve"> In contrast, experiments where the whole chamber is heated are called hot-wall </w:t>
      </w:r>
      <w:r w:rsidRPr="00152ABA">
        <w:rPr>
          <w:rFonts w:ascii="Times New Roman" w:hAnsi="Times New Roman" w:cs="Times New Roman"/>
          <w:sz w:val="24"/>
          <w:vertAlign w:val="superscript"/>
        </w:rPr>
        <w:t>10</w:t>
      </w:r>
      <w:r w:rsidRPr="00152ABA">
        <w:rPr>
          <w:rFonts w:ascii="Times New Roman" w:hAnsi="Times New Roman" w:cs="Times New Roman"/>
          <w:sz w:val="24"/>
        </w:rPr>
        <w:t xml:space="preserve">. Each process has its own distinct advantages and disadvantages.  The decision really comes down to the specific chemistry involved in the CVD, which will be discussed later. </w:t>
      </w:r>
    </w:p>
    <w:p w:rsidR="00736441" w:rsidRPr="00152ABA" w:rsidRDefault="00736441" w:rsidP="00736441">
      <w:pPr>
        <w:rPr>
          <w:rFonts w:ascii="Times New Roman" w:hAnsi="Times New Roman" w:cs="Times New Roman"/>
          <w:sz w:val="24"/>
        </w:rPr>
      </w:pPr>
      <w:r w:rsidRPr="00152ABA">
        <w:rPr>
          <w:rFonts w:ascii="Times New Roman" w:hAnsi="Times New Roman" w:cs="Times New Roman"/>
          <w:sz w:val="24"/>
        </w:rPr>
        <w:lastRenderedPageBreak/>
        <w:t xml:space="preserve">There are three primary modes of heat transport in CVD that need to be considered. The first is conduction. Heat conduction is the motion of heat through a media (solid, liquid, gas). In a CVD reactor this happens by mass transport </w:t>
      </w:r>
      <w:r w:rsidRPr="00152ABA">
        <w:rPr>
          <w:rFonts w:ascii="Times New Roman" w:hAnsi="Times New Roman" w:cs="Times New Roman"/>
          <w:sz w:val="24"/>
          <w:vertAlign w:val="superscript"/>
        </w:rPr>
        <w:t>5</w:t>
      </w:r>
      <w:r w:rsidRPr="00152ABA">
        <w:rPr>
          <w:rFonts w:ascii="Times New Roman" w:hAnsi="Times New Roman" w:cs="Times New Roman"/>
          <w:sz w:val="24"/>
        </w:rPr>
        <w:t xml:space="preserve">.  Diffusion can be an important mechanism of heat conduction and can be treated with the same rigor as seen in diffusion of fluids. Another method of heat transport is convection. Here, heat is transferred to the substrate by the physical movement of gases or liquids.  Convection, like conduction, can still be approximated using the diffusion formulas by assuming the diffusion is bounded to streamlines like those observed in laminar fluid flow </w:t>
      </w:r>
      <w:r w:rsidRPr="00152ABA">
        <w:rPr>
          <w:rFonts w:ascii="Times New Roman" w:hAnsi="Times New Roman" w:cs="Times New Roman"/>
          <w:sz w:val="24"/>
          <w:vertAlign w:val="superscript"/>
        </w:rPr>
        <w:t>5,12</w:t>
      </w:r>
      <w:r w:rsidRPr="00152ABA">
        <w:rPr>
          <w:rFonts w:ascii="Times New Roman" w:hAnsi="Times New Roman" w:cs="Times New Roman"/>
          <w:sz w:val="24"/>
        </w:rPr>
        <w:t xml:space="preserve">.  The last method of heat transport is </w:t>
      </w:r>
      <w:proofErr w:type="spellStart"/>
      <w:r w:rsidRPr="00152ABA">
        <w:rPr>
          <w:rFonts w:ascii="Times New Roman" w:hAnsi="Times New Roman" w:cs="Times New Roman"/>
          <w:sz w:val="24"/>
        </w:rPr>
        <w:t>radiative</w:t>
      </w:r>
      <w:proofErr w:type="spellEnd"/>
      <w:r w:rsidRPr="00152ABA">
        <w:rPr>
          <w:rFonts w:ascii="Times New Roman" w:hAnsi="Times New Roman" w:cs="Times New Roman"/>
          <w:sz w:val="24"/>
        </w:rPr>
        <w:t xml:space="preserve"> transport. This method dominates in vacuum and occurs via the movement of photons from a source to an object.  </w:t>
      </w:r>
      <w:proofErr w:type="spellStart"/>
      <w:r w:rsidRPr="00152ABA">
        <w:rPr>
          <w:rFonts w:ascii="Times New Roman" w:hAnsi="Times New Roman" w:cs="Times New Roman"/>
          <w:sz w:val="24"/>
        </w:rPr>
        <w:t>Radiative</w:t>
      </w:r>
      <w:proofErr w:type="spellEnd"/>
      <w:r w:rsidRPr="00152ABA">
        <w:rPr>
          <w:rFonts w:ascii="Times New Roman" w:hAnsi="Times New Roman" w:cs="Times New Roman"/>
          <w:sz w:val="24"/>
        </w:rPr>
        <w:t xml:space="preserve"> transport is surprisingly effective, particularly at high temperatures, but even the smallest amount of gas between the source and the object can induce conduction, which can lead to unanticipated spikes in temperature which are potentially catastrophic to CVD processes. </w:t>
      </w:r>
    </w:p>
    <w:p w:rsidR="00736441" w:rsidRPr="00152ABA" w:rsidRDefault="00736441" w:rsidP="00736441">
      <w:pPr>
        <w:rPr>
          <w:rFonts w:ascii="Times New Roman" w:hAnsi="Times New Roman" w:cs="Times New Roman"/>
          <w:sz w:val="24"/>
        </w:rPr>
      </w:pPr>
      <w:r w:rsidRPr="00152ABA">
        <w:rPr>
          <w:rFonts w:ascii="Times New Roman" w:hAnsi="Times New Roman" w:cs="Times New Roman"/>
          <w:sz w:val="24"/>
        </w:rPr>
        <w:t>Like fluids, heat transport can be accurately described in terms of a flux</w:t>
      </w:r>
      <w:r w:rsidRPr="00152ABA">
        <w:rPr>
          <w:rFonts w:ascii="Times New Roman" w:hAnsi="Times New Roman" w:cs="Times New Roman"/>
          <w:sz w:val="24"/>
          <w:vertAlign w:val="superscript"/>
        </w:rPr>
        <w:t>3</w:t>
      </w:r>
      <w:r w:rsidRPr="00152ABA">
        <w:rPr>
          <w:rFonts w:ascii="Times New Roman" w:hAnsi="Times New Roman" w:cs="Times New Roman"/>
          <w:sz w:val="24"/>
        </w:rPr>
        <w:t xml:space="preserve">. For heat bounded by conduction, the heat flux is </w:t>
      </w:r>
    </w:p>
    <w:p w:rsidR="00736441" w:rsidRPr="00152ABA" w:rsidRDefault="00736441" w:rsidP="00736441">
      <w:pPr>
        <w:jc w:val="center"/>
        <w:rPr>
          <w:rFonts w:ascii="Times New Roman" w:hAnsi="Times New Roman" w:cs="Times New Roman"/>
          <w:sz w:val="28"/>
        </w:rPr>
      </w:pPr>
      <m:oMathPara>
        <m:oMath>
          <m:r>
            <w:rPr>
              <w:rFonts w:ascii="Cambria Math" w:hAnsi="Cambria Math" w:cs="Times New Roman"/>
              <w:sz w:val="28"/>
            </w:rPr>
            <m:t>q=-k</m:t>
          </m:r>
          <m:f>
            <m:fPr>
              <m:ctrlPr>
                <w:rPr>
                  <w:rFonts w:ascii="Cambria Math" w:hAnsi="Cambria Math" w:cs="Times New Roman"/>
                  <w:i/>
                  <w:sz w:val="28"/>
                </w:rPr>
              </m:ctrlPr>
            </m:fPr>
            <m:num>
              <m:r>
                <w:rPr>
                  <w:rFonts w:ascii="Cambria Math" w:hAnsi="Cambria Math" w:cs="Times New Roman"/>
                  <w:sz w:val="28"/>
                </w:rPr>
                <m:t>ԁT</m:t>
              </m:r>
            </m:num>
            <m:den>
              <m:r>
                <w:rPr>
                  <w:rFonts w:ascii="Cambria Math" w:hAnsi="Cambria Math" w:cs="Times New Roman"/>
                  <w:sz w:val="28"/>
                </w:rPr>
                <m:t>ԁx</m:t>
              </m:r>
            </m:den>
          </m:f>
        </m:oMath>
      </m:oMathPara>
    </w:p>
    <w:p w:rsidR="00736441" w:rsidRPr="00152ABA" w:rsidRDefault="00736441" w:rsidP="00736441">
      <w:pPr>
        <w:rPr>
          <w:rFonts w:ascii="Times New Roman" w:hAnsi="Times New Roman" w:cs="Times New Roman"/>
          <w:sz w:val="24"/>
          <w:szCs w:val="24"/>
        </w:rPr>
      </w:pPr>
      <w:proofErr w:type="gramStart"/>
      <w:r w:rsidRPr="00152ABA">
        <w:rPr>
          <w:rFonts w:ascii="Times New Roman" w:hAnsi="Times New Roman" w:cs="Times New Roman"/>
          <w:sz w:val="24"/>
          <w:szCs w:val="24"/>
        </w:rPr>
        <w:t>where</w:t>
      </w:r>
      <w:proofErr w:type="gramEnd"/>
      <w:r w:rsidRPr="00152ABA">
        <w:rPr>
          <w:rFonts w:ascii="Times New Roman" w:hAnsi="Times New Roman" w:cs="Times New Roman"/>
          <w:sz w:val="24"/>
          <w:szCs w:val="24"/>
        </w:rPr>
        <w:t xml:space="preserve"> T is the temperature and k is the thermal conductivity, a material specific quantity describing the rate at which heat flows within a body. The units of k are W</w:t>
      </w:r>
      <w:proofErr w:type="gramStart"/>
      <w:r w:rsidRPr="00152ABA">
        <w:rPr>
          <w:rFonts w:ascii="Times New Roman" w:hAnsi="Times New Roman" w:cs="Times New Roman"/>
          <w:sz w:val="24"/>
          <w:szCs w:val="24"/>
        </w:rPr>
        <w:t>/(</w:t>
      </w:r>
      <w:proofErr w:type="spellStart"/>
      <w:proofErr w:type="gramEnd"/>
      <w:r w:rsidRPr="00152ABA">
        <w:rPr>
          <w:rFonts w:ascii="Times New Roman" w:hAnsi="Times New Roman" w:cs="Times New Roman"/>
          <w:sz w:val="24"/>
          <w:szCs w:val="24"/>
        </w:rPr>
        <w:t>m•K</w:t>
      </w:r>
      <w:proofErr w:type="spellEnd"/>
      <w:r w:rsidRPr="00152ABA">
        <w:rPr>
          <w:rFonts w:ascii="Times New Roman" w:hAnsi="Times New Roman" w:cs="Times New Roman"/>
          <w:sz w:val="24"/>
          <w:szCs w:val="24"/>
        </w:rPr>
        <w:t xml:space="preserve">).  Heat flow follows a gradient; the negative sign indicates it flows from areas of higher temperature to lower.  Thermal conductivity can vary widely in differing materials and the conductivity of materials in the reaction zone need to be carefully considered to achieve optimum results. </w:t>
      </w:r>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 xml:space="preserve">One useful tool in heat transport calculations that can be employed is the Rayleigh number. This dimensionless quantity, similar to the dimensionless numbers used to characterize fluid flow will indicate the presence and magnitude of natural convection in a system.  Systems dominated by natural convection can have significant deleterious effects.  Gas recirculation, excessive powder formations from increased residence times are all possible with natural convection dominated systems. Ideally, the forced convection from flow injectors is sufficiently high to negate natural convection processes. Since natural convection is influenced by system length, a good rule of </w:t>
      </w:r>
      <w:proofErr w:type="gramStart"/>
      <w:r w:rsidRPr="00152ABA">
        <w:rPr>
          <w:rFonts w:ascii="Times New Roman" w:hAnsi="Times New Roman" w:cs="Times New Roman"/>
          <w:sz w:val="24"/>
          <w:szCs w:val="24"/>
        </w:rPr>
        <w:t>design  is</w:t>
      </w:r>
      <w:proofErr w:type="gramEnd"/>
      <w:r w:rsidRPr="00152ABA">
        <w:rPr>
          <w:rFonts w:ascii="Times New Roman" w:hAnsi="Times New Roman" w:cs="Times New Roman"/>
          <w:sz w:val="24"/>
          <w:szCs w:val="24"/>
        </w:rPr>
        <w:t xml:space="preserve"> keep the reactor distance from the fluid injectors as short as possible. </w:t>
      </w:r>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 xml:space="preserve">In stark contrast to conduction and convection, </w:t>
      </w:r>
      <w:proofErr w:type="spellStart"/>
      <w:r w:rsidRPr="00152ABA">
        <w:rPr>
          <w:rFonts w:ascii="Times New Roman" w:hAnsi="Times New Roman" w:cs="Times New Roman"/>
          <w:sz w:val="24"/>
          <w:szCs w:val="24"/>
        </w:rPr>
        <w:t>radiative</w:t>
      </w:r>
      <w:proofErr w:type="spellEnd"/>
      <w:r w:rsidRPr="00152ABA">
        <w:rPr>
          <w:rFonts w:ascii="Times New Roman" w:hAnsi="Times New Roman" w:cs="Times New Roman"/>
          <w:sz w:val="24"/>
          <w:szCs w:val="24"/>
        </w:rPr>
        <w:t xml:space="preserve"> heat transfer has no correlative in mass transport since it solely depends on the movement of photons.  Thermal radiation is an important topic to consider in CVD since many system employ it has the source of heat in the reactor. Radiation offers distinct advantages to both convection and conduction in that it offers a non- contact method to heat a substrate. This is often the best-case scenario in device fabrication and detailed CVD processes because the reduced potential from interference in precursor flow and deposition.  At a high level, thermal radiation can be quantitatively described using the </w:t>
      </w:r>
      <w:r w:rsidRPr="00152ABA">
        <w:rPr>
          <w:rFonts w:ascii="Times New Roman" w:hAnsi="Times New Roman" w:cs="Times New Roman"/>
          <w:i/>
          <w:sz w:val="24"/>
          <w:szCs w:val="24"/>
        </w:rPr>
        <w:t>Stefan-Boltzmann law,</w:t>
      </w:r>
      <w:r w:rsidRPr="00152ABA">
        <w:rPr>
          <w:rFonts w:ascii="Times New Roman" w:hAnsi="Times New Roman" w:cs="Times New Roman"/>
          <w:sz w:val="24"/>
          <w:szCs w:val="24"/>
        </w:rPr>
        <w:t xml:space="preserve"> which relates the energy from a blackbody to the fourth power of the </w:t>
      </w:r>
      <w:r w:rsidRPr="00152ABA">
        <w:rPr>
          <w:rFonts w:ascii="Times New Roman" w:hAnsi="Times New Roman" w:cs="Times New Roman"/>
          <w:sz w:val="24"/>
          <w:szCs w:val="24"/>
        </w:rPr>
        <w:lastRenderedPageBreak/>
        <w:t xml:space="preserve">temperature. </w:t>
      </w:r>
      <w:proofErr w:type="gramStart"/>
      <w:r w:rsidRPr="00152ABA">
        <w:rPr>
          <w:rFonts w:ascii="Times New Roman" w:hAnsi="Times New Roman" w:cs="Times New Roman"/>
          <w:sz w:val="24"/>
          <w:szCs w:val="24"/>
        </w:rPr>
        <w:t>since</w:t>
      </w:r>
      <w:proofErr w:type="gramEnd"/>
      <w:r w:rsidRPr="00152ABA">
        <w:rPr>
          <w:rFonts w:ascii="Times New Roman" w:hAnsi="Times New Roman" w:cs="Times New Roman"/>
          <w:sz w:val="24"/>
          <w:szCs w:val="24"/>
        </w:rPr>
        <w:t xml:space="preserve"> it solely depends on the movement of photons. In order to estimate the impact of temperature from photon impingement, a relationship must be established. </w:t>
      </w:r>
    </w:p>
    <w:p w:rsidR="00736441" w:rsidRPr="00152ABA" w:rsidRDefault="00531386" w:rsidP="00736441">
      <w:pPr>
        <w:jc w:val="center"/>
        <w:rPr>
          <w:rFonts w:ascii="Times New Roman" w:hAnsi="Times New Roman" w:cs="Times New Roman"/>
          <w:sz w:val="28"/>
        </w:rPr>
      </w:pPr>
      <m:oMathPara>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b</m:t>
              </m:r>
            </m:sub>
          </m:sSub>
          <m:r>
            <w:rPr>
              <w:rFonts w:ascii="Cambria Math" w:hAnsi="Cambria Math" w:cs="Times New Roman"/>
              <w:sz w:val="24"/>
              <w:szCs w:val="24"/>
            </w:rPr>
            <m:t>=</m:t>
          </m:r>
          <m:r>
            <w:rPr>
              <w:rFonts w:ascii="Cambria Math" w:hAnsi="Cambria Math" w:cs="Times New Roman"/>
              <w:sz w:val="28"/>
            </w:rPr>
            <m:t>σ</m:t>
          </m:r>
          <m:sSup>
            <m:sSupPr>
              <m:ctrlPr>
                <w:rPr>
                  <w:rFonts w:ascii="Cambria Math" w:hAnsi="Cambria Math" w:cs="Times New Roman"/>
                  <w:i/>
                  <w:sz w:val="28"/>
                </w:rPr>
              </m:ctrlPr>
            </m:sSupPr>
            <m:e>
              <m:r>
                <w:rPr>
                  <w:rFonts w:ascii="Cambria Math" w:hAnsi="Cambria Math" w:cs="Times New Roman"/>
                  <w:sz w:val="28"/>
                </w:rPr>
                <m:t>T</m:t>
              </m:r>
            </m:e>
            <m:sup>
              <m:r>
                <w:rPr>
                  <w:rFonts w:ascii="Cambria Math" w:hAnsi="Cambria Math" w:cs="Times New Roman"/>
                  <w:sz w:val="28"/>
                </w:rPr>
                <m:t>4</m:t>
              </m:r>
            </m:sup>
          </m:sSup>
        </m:oMath>
      </m:oMathPara>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In the above equation, the σ term is the Stefan-Boltzmann constant with a value of 5.669 X 10</w:t>
      </w:r>
      <w:r w:rsidRPr="00152ABA">
        <w:rPr>
          <w:rFonts w:ascii="Times New Roman" w:hAnsi="Times New Roman" w:cs="Times New Roman"/>
          <w:sz w:val="24"/>
          <w:szCs w:val="24"/>
          <w:vertAlign w:val="superscript"/>
        </w:rPr>
        <w:t>-8</w:t>
      </w:r>
      <w:r w:rsidRPr="00152ABA">
        <w:rPr>
          <w:rFonts w:ascii="Times New Roman" w:hAnsi="Times New Roman" w:cs="Times New Roman"/>
          <w:sz w:val="24"/>
          <w:szCs w:val="24"/>
        </w:rPr>
        <w:t xml:space="preserve"> W</w:t>
      </w:r>
      <w:proofErr w:type="gramStart"/>
      <w:r w:rsidRPr="00152ABA">
        <w:rPr>
          <w:rFonts w:ascii="Times New Roman" w:hAnsi="Times New Roman" w:cs="Times New Roman"/>
          <w:sz w:val="24"/>
          <w:szCs w:val="24"/>
        </w:rPr>
        <w:t>/(</w:t>
      </w:r>
      <w:proofErr w:type="gramEnd"/>
      <w:r w:rsidRPr="00152ABA">
        <w:rPr>
          <w:rFonts w:ascii="Times New Roman" w:hAnsi="Times New Roman" w:cs="Times New Roman"/>
          <w:sz w:val="24"/>
          <w:szCs w:val="24"/>
        </w:rPr>
        <w:t>m</w:t>
      </w:r>
      <w:r w:rsidRPr="00152ABA">
        <w:rPr>
          <w:rFonts w:ascii="Times New Roman" w:hAnsi="Times New Roman" w:cs="Times New Roman"/>
          <w:sz w:val="24"/>
          <w:szCs w:val="24"/>
          <w:vertAlign w:val="superscript"/>
        </w:rPr>
        <w:t>2∙•</w:t>
      </w:r>
      <w:r w:rsidRPr="00152ABA">
        <w:rPr>
          <w:rFonts w:ascii="Times New Roman" w:hAnsi="Times New Roman" w:cs="Times New Roman"/>
          <w:sz w:val="24"/>
          <w:szCs w:val="24"/>
        </w:rPr>
        <w:t xml:space="preserve"> K</w:t>
      </w:r>
      <w:r w:rsidRPr="00152ABA">
        <w:rPr>
          <w:rFonts w:ascii="Times New Roman" w:hAnsi="Times New Roman" w:cs="Times New Roman"/>
          <w:sz w:val="24"/>
          <w:szCs w:val="24"/>
          <w:vertAlign w:val="superscript"/>
        </w:rPr>
        <w:t>4</w:t>
      </w:r>
      <w:r w:rsidRPr="00152ABA">
        <w:rPr>
          <w:rFonts w:ascii="Times New Roman" w:hAnsi="Times New Roman" w:cs="Times New Roman"/>
          <w:sz w:val="24"/>
          <w:szCs w:val="24"/>
        </w:rPr>
        <w:t xml:space="preserve">). As stated before, the above equation is only valid for ideal radiators. This is rarely the case in CVD as only small </w:t>
      </w:r>
      <w:proofErr w:type="gramStart"/>
      <w:r w:rsidRPr="00152ABA">
        <w:rPr>
          <w:rFonts w:ascii="Times New Roman" w:hAnsi="Times New Roman" w:cs="Times New Roman"/>
          <w:sz w:val="24"/>
          <w:szCs w:val="24"/>
        </w:rPr>
        <w:t>number of materials behave</w:t>
      </w:r>
      <w:proofErr w:type="gramEnd"/>
      <w:r w:rsidRPr="00152ABA">
        <w:rPr>
          <w:rFonts w:ascii="Times New Roman" w:hAnsi="Times New Roman" w:cs="Times New Roman"/>
          <w:sz w:val="24"/>
          <w:szCs w:val="24"/>
        </w:rPr>
        <w:t xml:space="preserve"> as blackbodies under a set of prescribed conditions, both of which are under flux in typical processes. Therefore, it is necessary to modify the </w:t>
      </w:r>
      <w:r w:rsidRPr="00152ABA">
        <w:rPr>
          <w:rFonts w:ascii="Times New Roman" w:hAnsi="Times New Roman" w:cs="Times New Roman"/>
          <w:i/>
          <w:sz w:val="24"/>
          <w:szCs w:val="24"/>
        </w:rPr>
        <w:t>Stefan-</w:t>
      </w:r>
      <w:proofErr w:type="spellStart"/>
      <w:r w:rsidRPr="00152ABA">
        <w:rPr>
          <w:rFonts w:ascii="Times New Roman" w:hAnsi="Times New Roman" w:cs="Times New Roman"/>
          <w:i/>
          <w:sz w:val="24"/>
          <w:szCs w:val="24"/>
        </w:rPr>
        <w:t>Boltazmann</w:t>
      </w:r>
      <w:proofErr w:type="spellEnd"/>
      <w:r w:rsidRPr="00152ABA">
        <w:rPr>
          <w:rFonts w:ascii="Times New Roman" w:hAnsi="Times New Roman" w:cs="Times New Roman"/>
          <w:i/>
          <w:sz w:val="24"/>
          <w:szCs w:val="24"/>
        </w:rPr>
        <w:t xml:space="preserve"> law</w:t>
      </w:r>
      <w:r w:rsidRPr="00152ABA">
        <w:rPr>
          <w:rFonts w:ascii="Times New Roman" w:hAnsi="Times New Roman" w:cs="Times New Roman"/>
          <w:sz w:val="24"/>
          <w:szCs w:val="24"/>
        </w:rPr>
        <w:t xml:space="preserve"> to incorporate these non-ideal radiators. The energy from a real material is the product of the emissivity (є) the Stefan- Boltzmann constant and the temperature to the fourth power.</w:t>
      </w:r>
    </w:p>
    <w:p w:rsidR="00736441" w:rsidRPr="00152ABA" w:rsidRDefault="00736441" w:rsidP="00736441">
      <w:pPr>
        <w:jc w:val="center"/>
        <w:rPr>
          <w:rFonts w:ascii="Times New Roman" w:hAnsi="Times New Roman" w:cs="Times New Roman"/>
          <w:sz w:val="24"/>
          <w:szCs w:val="24"/>
        </w:rPr>
      </w:pPr>
      <m:oMathPara>
        <m:oMath>
          <m:r>
            <w:rPr>
              <w:rFonts w:ascii="Cambria Math" w:hAnsi="Cambria Math" w:cs="Times New Roman"/>
              <w:sz w:val="24"/>
              <w:szCs w:val="24"/>
            </w:rPr>
            <m:t>e=єσ</m:t>
          </m:r>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4</m:t>
              </m:r>
            </m:sup>
          </m:sSup>
        </m:oMath>
      </m:oMathPara>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The material specific emissivity is a surface property and has values between 0.01 and 1, with 1 being a blackbody. Empirically, the emissivity is the ratio of the radiation emitted from a real surface and a blackbody surface at the same temperature.</w:t>
      </w:r>
    </w:p>
    <w:p w:rsidR="00736441" w:rsidRPr="00152ABA" w:rsidRDefault="00736441" w:rsidP="00736441">
      <w:pPr>
        <w:jc w:val="center"/>
        <w:rPr>
          <w:rFonts w:ascii="Times New Roman" w:hAnsi="Times New Roman" w:cs="Times New Roman"/>
          <w:sz w:val="24"/>
          <w:szCs w:val="24"/>
        </w:rPr>
      </w:pPr>
      <m:oMathPara>
        <m:oMath>
          <m:r>
            <w:rPr>
              <w:rFonts w:ascii="Cambria Math" w:hAnsi="Cambria Math" w:cs="Times New Roman"/>
              <w:sz w:val="24"/>
              <w:szCs w:val="24"/>
            </w:rPr>
            <m:t>є=</m:t>
          </m:r>
          <m:f>
            <m:fPr>
              <m:type m:val="skw"/>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r</m:t>
                  </m:r>
                </m:sub>
              </m:sSub>
            </m:num>
            <m:den>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b</m:t>
                  </m:r>
                </m:sub>
              </m:sSub>
            </m:den>
          </m:f>
        </m:oMath>
      </m:oMathPara>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 xml:space="preserve">A full treatment of the behavior of radiation in a system can become extremely complex and is out of the scope of this manuscript. However, in most cases of CVD, the heated object is a flat substrate sitting on a heated mass </w:t>
      </w:r>
      <w:r w:rsidRPr="00152ABA">
        <w:rPr>
          <w:rFonts w:ascii="Times New Roman" w:hAnsi="Times New Roman" w:cs="Times New Roman"/>
          <w:sz w:val="24"/>
          <w:szCs w:val="24"/>
          <w:vertAlign w:val="superscript"/>
        </w:rPr>
        <w:t>12</w:t>
      </w:r>
      <w:r w:rsidRPr="00152ABA">
        <w:rPr>
          <w:rFonts w:ascii="Times New Roman" w:hAnsi="Times New Roman" w:cs="Times New Roman"/>
          <w:sz w:val="24"/>
          <w:szCs w:val="24"/>
        </w:rPr>
        <w:t>. With relatively simple approximations, the heat can be estimated thus eliminating the need for in depth modeling to perform good chemical vapor deposition.</w:t>
      </w:r>
    </w:p>
    <w:p w:rsidR="00736441" w:rsidRPr="00152ABA" w:rsidRDefault="00736441" w:rsidP="00736441">
      <w:pPr>
        <w:rPr>
          <w:rFonts w:ascii="Times New Roman" w:hAnsi="Times New Roman" w:cs="Times New Roman"/>
          <w:b/>
          <w:sz w:val="32"/>
          <w:szCs w:val="24"/>
          <w:u w:val="single"/>
        </w:rPr>
      </w:pPr>
      <w:r w:rsidRPr="00152ABA">
        <w:rPr>
          <w:rFonts w:ascii="Times New Roman" w:hAnsi="Times New Roman" w:cs="Times New Roman"/>
          <w:b/>
          <w:sz w:val="32"/>
          <w:szCs w:val="24"/>
          <w:u w:val="single"/>
        </w:rPr>
        <w:t>CVD Chemistry</w:t>
      </w:r>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Understanding and controlling the chemistry is fundamental to successful film growth by CVD. Similarly,</w:t>
      </w:r>
      <w:ins w:id="6" w:author="Brasfield, Daniel (1PZ)" w:date="2013-02-28T10:06:00Z">
        <w:r w:rsidRPr="00152ABA">
          <w:rPr>
            <w:rFonts w:ascii="Times New Roman" w:hAnsi="Times New Roman" w:cs="Times New Roman"/>
            <w:sz w:val="24"/>
            <w:szCs w:val="24"/>
          </w:rPr>
          <w:t xml:space="preserve"> </w:t>
        </w:r>
      </w:ins>
      <w:r w:rsidRPr="00152ABA">
        <w:rPr>
          <w:rFonts w:ascii="Times New Roman" w:hAnsi="Times New Roman" w:cs="Times New Roman"/>
          <w:sz w:val="24"/>
          <w:szCs w:val="24"/>
        </w:rPr>
        <w:t>fundamentals of fluid and heat flow have been addressed because these considerations tend to dominate early planning in reactor design. At a minimum, a cursory knowledge of the chemistry involved is needed to complete a fluid flow analysis.  Perhaps the most important aspect in the chemistry of CVD is a thorough understanding of the possible chemical reactions that can occur in the system. Knowledge of the possible chemistry is the key to product quality and guides the selection of critical system parameters such as temperature. A convenient way to examine CVD chemistry and the way which will be employed here is to describe the most common reaction types employed in CVD reactors to deposit films and coatings.</w:t>
      </w:r>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 xml:space="preserve">One of the most widely used reactions in industry is pyrolysis; it is simple, effective, and versatile. In this process, thermal energy is used to split a molecule into its compositional elements. Species such as hydrocarbons, hydrides, halogens, carbonyls and organometallics can </w:t>
      </w:r>
      <w:r w:rsidRPr="00152ABA">
        <w:rPr>
          <w:rFonts w:ascii="Times New Roman" w:hAnsi="Times New Roman" w:cs="Times New Roman"/>
          <w:sz w:val="24"/>
          <w:szCs w:val="24"/>
        </w:rPr>
        <w:lastRenderedPageBreak/>
        <w:t xml:space="preserve">all be broken down in this manner to from films and coatings on substrates.  Common pyrolysis reactions are shown below </w:t>
      </w:r>
      <w:r w:rsidRPr="00152ABA">
        <w:rPr>
          <w:rFonts w:ascii="Times New Roman" w:hAnsi="Times New Roman" w:cs="Times New Roman"/>
          <w:sz w:val="24"/>
          <w:szCs w:val="24"/>
          <w:vertAlign w:val="superscript"/>
        </w:rPr>
        <w:t>10</w:t>
      </w:r>
      <w:proofErr w:type="gramStart"/>
      <w:r w:rsidRPr="00152ABA">
        <w:rPr>
          <w:rFonts w:ascii="Times New Roman" w:hAnsi="Times New Roman" w:cs="Times New Roman"/>
          <w:sz w:val="24"/>
          <w:szCs w:val="24"/>
          <w:vertAlign w:val="superscript"/>
        </w:rPr>
        <w:t>,11</w:t>
      </w:r>
      <w:proofErr w:type="gramEnd"/>
      <w:r w:rsidRPr="00152ABA">
        <w:rPr>
          <w:rFonts w:ascii="Times New Roman" w:hAnsi="Times New Roman" w:cs="Times New Roman"/>
          <w:sz w:val="24"/>
          <w:szCs w:val="24"/>
        </w:rPr>
        <w:t>.</w:t>
      </w:r>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noProof/>
          <w:sz w:val="24"/>
          <w:szCs w:val="24"/>
        </w:rPr>
        <mc:AlternateContent>
          <mc:Choice Requires="wps">
            <w:drawing>
              <wp:anchor distT="0" distB="0" distL="114300" distR="114300" simplePos="0" relativeHeight="251752448" behindDoc="0" locked="0" layoutInCell="1" allowOverlap="1" wp14:anchorId="0EADDD78" wp14:editId="3F15F752">
                <wp:simplePos x="0" y="0"/>
                <wp:positionH relativeFrom="column">
                  <wp:posOffset>2232660</wp:posOffset>
                </wp:positionH>
                <wp:positionV relativeFrom="paragraph">
                  <wp:posOffset>118745</wp:posOffset>
                </wp:positionV>
                <wp:extent cx="259080" cy="0"/>
                <wp:effectExtent l="0" t="76200" r="26670" b="114300"/>
                <wp:wrapNone/>
                <wp:docPr id="1048" name="Straight Arrow Connector 1048"/>
                <wp:cNvGraphicFramePr/>
                <a:graphic xmlns:a="http://schemas.openxmlformats.org/drawingml/2006/main">
                  <a:graphicData uri="http://schemas.microsoft.com/office/word/2010/wordprocessingShape">
                    <wps:wsp>
                      <wps:cNvCnPr/>
                      <wps:spPr>
                        <a:xfrm>
                          <a:off x="0" y="0"/>
                          <a:ext cx="259080" cy="0"/>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048" o:spid="_x0000_s1026" type="#_x0000_t32" style="position:absolute;margin-left:175.8pt;margin-top:9.35pt;width:20.4pt;height:0;z-index:251752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" strokecolor="black [3213]" strokeweight="1.25pt">
                <v:stroke endarrow="open"/>
              </v:shape>
            </w:pict>
          </mc:Fallback>
        </mc:AlternateContent>
      </w:r>
      <w:r w:rsidRPr="00152ABA">
        <w:rPr>
          <w:rFonts w:ascii="Times New Roman" w:hAnsi="Times New Roman" w:cs="Times New Roman"/>
          <w:sz w:val="24"/>
          <w:szCs w:val="24"/>
        </w:rPr>
        <w:t xml:space="preserve">                                              </w:t>
      </w:r>
      <w:proofErr w:type="gramStart"/>
      <w:r w:rsidRPr="00152ABA">
        <w:rPr>
          <w:rFonts w:ascii="Times New Roman" w:hAnsi="Times New Roman" w:cs="Times New Roman"/>
          <w:sz w:val="24"/>
          <w:szCs w:val="24"/>
        </w:rPr>
        <w:t>CH</w:t>
      </w:r>
      <w:r w:rsidRPr="00152ABA">
        <w:rPr>
          <w:rFonts w:ascii="Times New Roman" w:hAnsi="Times New Roman" w:cs="Times New Roman"/>
          <w:sz w:val="24"/>
          <w:szCs w:val="24"/>
          <w:vertAlign w:val="subscript"/>
        </w:rPr>
        <w:t>4</w:t>
      </w:r>
      <w:r w:rsidRPr="00152ABA">
        <w:rPr>
          <w:rFonts w:ascii="Times New Roman" w:hAnsi="Times New Roman" w:cs="Times New Roman"/>
          <w:sz w:val="24"/>
          <w:szCs w:val="24"/>
        </w:rPr>
        <w:t>(</w:t>
      </w:r>
      <w:proofErr w:type="gramEnd"/>
      <w:r w:rsidRPr="00152ABA">
        <w:rPr>
          <w:rFonts w:ascii="Times New Roman" w:hAnsi="Times New Roman" w:cs="Times New Roman"/>
          <w:sz w:val="24"/>
          <w:szCs w:val="24"/>
        </w:rPr>
        <w:t>g)</w:t>
      </w:r>
      <w:r w:rsidRPr="00152ABA">
        <w:rPr>
          <w:rFonts w:ascii="Times New Roman" w:hAnsi="Times New Roman" w:cs="Times New Roman"/>
          <w:sz w:val="24"/>
          <w:szCs w:val="24"/>
          <w:vertAlign w:val="subscript"/>
        </w:rPr>
        <w:t xml:space="preserve">  </w:t>
      </w:r>
      <w:r w:rsidRPr="00152ABA">
        <w:rPr>
          <w:rFonts w:ascii="Times New Roman" w:hAnsi="Times New Roman" w:cs="Times New Roman"/>
          <w:sz w:val="24"/>
          <w:szCs w:val="24"/>
        </w:rPr>
        <w:t xml:space="preserve">       C(s) + 2H</w:t>
      </w:r>
      <w:r w:rsidRPr="00152ABA">
        <w:rPr>
          <w:rFonts w:ascii="Times New Roman" w:hAnsi="Times New Roman" w:cs="Times New Roman"/>
          <w:sz w:val="24"/>
          <w:szCs w:val="24"/>
          <w:vertAlign w:val="subscript"/>
        </w:rPr>
        <w:t>2</w:t>
      </w:r>
      <w:r w:rsidRPr="00152ABA">
        <w:rPr>
          <w:rFonts w:ascii="Times New Roman" w:hAnsi="Times New Roman" w:cs="Times New Roman"/>
          <w:sz w:val="24"/>
          <w:szCs w:val="24"/>
        </w:rPr>
        <w:t>(g)      (765°C)</w:t>
      </w:r>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noProof/>
          <w:sz w:val="24"/>
          <w:szCs w:val="24"/>
        </w:rPr>
        <mc:AlternateContent>
          <mc:Choice Requires="wps">
            <w:drawing>
              <wp:anchor distT="0" distB="0" distL="114300" distR="114300" simplePos="0" relativeHeight="251753472" behindDoc="0" locked="0" layoutInCell="1" allowOverlap="1" wp14:anchorId="48BDDD81" wp14:editId="36E77A1A">
                <wp:simplePos x="0" y="0"/>
                <wp:positionH relativeFrom="column">
                  <wp:posOffset>2232660</wp:posOffset>
                </wp:positionH>
                <wp:positionV relativeFrom="paragraph">
                  <wp:posOffset>109855</wp:posOffset>
                </wp:positionV>
                <wp:extent cx="259080" cy="0"/>
                <wp:effectExtent l="0" t="76200" r="26670" b="114300"/>
                <wp:wrapNone/>
                <wp:docPr id="1049" name="Straight Arrow Connector 1049"/>
                <wp:cNvGraphicFramePr/>
                <a:graphic xmlns:a="http://schemas.openxmlformats.org/drawingml/2006/main">
                  <a:graphicData uri="http://schemas.microsoft.com/office/word/2010/wordprocessingShape">
                    <wps:wsp>
                      <wps:cNvCnPr/>
                      <wps:spPr>
                        <a:xfrm>
                          <a:off x="0" y="0"/>
                          <a:ext cx="259080" cy="0"/>
                        </a:xfrm>
                        <a:prstGeom prst="straightConnector1">
                          <a:avLst/>
                        </a:prstGeom>
                        <a:noFill/>
                        <a:ln w="15875" cap="flat" cmpd="sng" algn="ctr">
                          <a:solidFill>
                            <a:sysClr val="windowText" lastClr="000000"/>
                          </a:solidFill>
                          <a:prstDash val="solid"/>
                          <a:tailEnd type="arrow"/>
                        </a:ln>
                        <a:effectLst/>
                      </wps:spPr>
                      <wps:bodyPr/>
                    </wps:wsp>
                  </a:graphicData>
                </a:graphic>
              </wp:anchor>
            </w:drawing>
          </mc:Choice>
          <mc:Fallback>
            <w:pict>
              <v:shape id="Straight Arrow Connector 1049" o:spid="_x0000_s1026" type="#_x0000_t32" style="position:absolute;margin-left:175.8pt;margin-top:8.65pt;width:20.4pt;height:0;z-index:251753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" strokecolor="windowText" strokeweight="1.25pt">
                <v:stroke endarrow="open"/>
              </v:shape>
            </w:pict>
          </mc:Fallback>
        </mc:AlternateContent>
      </w:r>
      <w:r w:rsidRPr="00152ABA">
        <w:rPr>
          <w:rFonts w:ascii="Times New Roman" w:hAnsi="Times New Roman" w:cs="Times New Roman"/>
          <w:sz w:val="24"/>
          <w:szCs w:val="24"/>
        </w:rPr>
        <w:t xml:space="preserve">                                              </w:t>
      </w:r>
      <w:proofErr w:type="gramStart"/>
      <w:r w:rsidRPr="00152ABA">
        <w:rPr>
          <w:rFonts w:ascii="Times New Roman" w:hAnsi="Times New Roman" w:cs="Times New Roman"/>
          <w:sz w:val="24"/>
          <w:szCs w:val="24"/>
        </w:rPr>
        <w:t>SiH</w:t>
      </w:r>
      <w:r w:rsidRPr="00152ABA">
        <w:rPr>
          <w:rFonts w:ascii="Times New Roman" w:hAnsi="Times New Roman" w:cs="Times New Roman"/>
          <w:sz w:val="24"/>
          <w:szCs w:val="24"/>
          <w:vertAlign w:val="subscript"/>
        </w:rPr>
        <w:t>4</w:t>
      </w:r>
      <w:r w:rsidRPr="00152ABA">
        <w:rPr>
          <w:rFonts w:ascii="Times New Roman" w:hAnsi="Times New Roman" w:cs="Times New Roman"/>
          <w:sz w:val="24"/>
          <w:szCs w:val="24"/>
        </w:rPr>
        <w:t>(</w:t>
      </w:r>
      <w:proofErr w:type="gramEnd"/>
      <w:r w:rsidRPr="00152ABA">
        <w:rPr>
          <w:rFonts w:ascii="Times New Roman" w:hAnsi="Times New Roman" w:cs="Times New Roman"/>
          <w:sz w:val="24"/>
          <w:szCs w:val="24"/>
        </w:rPr>
        <w:t>g)        Si(s) + 2H</w:t>
      </w:r>
      <w:r w:rsidRPr="00152ABA">
        <w:rPr>
          <w:rFonts w:ascii="Times New Roman" w:hAnsi="Times New Roman" w:cs="Times New Roman"/>
          <w:sz w:val="24"/>
          <w:szCs w:val="24"/>
          <w:vertAlign w:val="subscript"/>
        </w:rPr>
        <w:t>2</w:t>
      </w:r>
      <w:r w:rsidRPr="00152ABA">
        <w:rPr>
          <w:rFonts w:ascii="Times New Roman" w:hAnsi="Times New Roman" w:cs="Times New Roman"/>
          <w:sz w:val="24"/>
          <w:szCs w:val="24"/>
        </w:rPr>
        <w:t>(g)     (650°C)</w:t>
      </w:r>
    </w:p>
    <w:p w:rsidR="00736441" w:rsidRPr="00152ABA" w:rsidRDefault="00736441" w:rsidP="00736441">
      <w:pPr>
        <w:tabs>
          <w:tab w:val="center" w:pos="4680"/>
          <w:tab w:val="left" w:pos="5604"/>
        </w:tabs>
        <w:ind w:firstLine="1440"/>
        <w:rPr>
          <w:rFonts w:ascii="Times New Roman" w:hAnsi="Times New Roman" w:cs="Times New Roman"/>
          <w:sz w:val="24"/>
          <w:szCs w:val="24"/>
        </w:rPr>
      </w:pPr>
      <w:r w:rsidRPr="00152ABA">
        <w:rPr>
          <w:rFonts w:ascii="Times New Roman" w:hAnsi="Times New Roman" w:cs="Times New Roman"/>
          <w:noProof/>
          <w:sz w:val="24"/>
          <w:szCs w:val="24"/>
        </w:rPr>
        <mc:AlternateContent>
          <mc:Choice Requires="wps">
            <w:drawing>
              <wp:anchor distT="0" distB="0" distL="114300" distR="114300" simplePos="0" relativeHeight="251754496" behindDoc="0" locked="0" layoutInCell="1" allowOverlap="1" wp14:anchorId="694401EC" wp14:editId="710AA9B3">
                <wp:simplePos x="0" y="0"/>
                <wp:positionH relativeFrom="column">
                  <wp:posOffset>2293620</wp:posOffset>
                </wp:positionH>
                <wp:positionV relativeFrom="paragraph">
                  <wp:posOffset>101600</wp:posOffset>
                </wp:positionV>
                <wp:extent cx="259080" cy="0"/>
                <wp:effectExtent l="0" t="76200" r="26670" b="114300"/>
                <wp:wrapNone/>
                <wp:docPr id="1050" name="Straight Arrow Connector 1050"/>
                <wp:cNvGraphicFramePr/>
                <a:graphic xmlns:a="http://schemas.openxmlformats.org/drawingml/2006/main">
                  <a:graphicData uri="http://schemas.microsoft.com/office/word/2010/wordprocessingShape">
                    <wps:wsp>
                      <wps:cNvCnPr/>
                      <wps:spPr>
                        <a:xfrm>
                          <a:off x="0" y="0"/>
                          <a:ext cx="259080" cy="0"/>
                        </a:xfrm>
                        <a:prstGeom prst="straightConnector1">
                          <a:avLst/>
                        </a:prstGeom>
                        <a:noFill/>
                        <a:ln w="15875" cap="flat" cmpd="sng" algn="ctr">
                          <a:solidFill>
                            <a:sysClr val="windowText" lastClr="000000"/>
                          </a:solidFill>
                          <a:prstDash val="solid"/>
                          <a:tailEnd type="arrow"/>
                        </a:ln>
                        <a:effectLst/>
                      </wps:spPr>
                      <wps:bodyPr/>
                    </wps:wsp>
                  </a:graphicData>
                </a:graphic>
              </wp:anchor>
            </w:drawing>
          </mc:Choice>
          <mc:Fallback>
            <w:pict>
              <v:shape id="Straight Arrow Connector 1050" o:spid="_x0000_s1026" type="#_x0000_t32" style="position:absolute;margin-left:180.6pt;margin-top:8pt;width:20.4pt;height:0;z-index:251754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" strokecolor="windowText" strokeweight="1.25pt">
                <v:stroke endarrow="open"/>
              </v:shape>
            </w:pict>
          </mc:Fallback>
        </mc:AlternateContent>
      </w:r>
      <w:r w:rsidRPr="00152ABA">
        <w:rPr>
          <w:rFonts w:ascii="Times New Roman" w:hAnsi="Times New Roman" w:cs="Times New Roman"/>
          <w:sz w:val="24"/>
          <w:szCs w:val="24"/>
        </w:rPr>
        <w:t xml:space="preserve">                      </w:t>
      </w:r>
      <w:proofErr w:type="gramStart"/>
      <w:r w:rsidRPr="00152ABA">
        <w:rPr>
          <w:rFonts w:ascii="Times New Roman" w:hAnsi="Times New Roman" w:cs="Times New Roman"/>
          <w:sz w:val="24"/>
          <w:szCs w:val="24"/>
        </w:rPr>
        <w:t>WF</w:t>
      </w:r>
      <w:r w:rsidRPr="00152ABA">
        <w:rPr>
          <w:rFonts w:ascii="Times New Roman" w:hAnsi="Times New Roman" w:cs="Times New Roman"/>
          <w:sz w:val="24"/>
          <w:szCs w:val="24"/>
          <w:vertAlign w:val="subscript"/>
        </w:rPr>
        <w:t>6</w:t>
      </w:r>
      <w:r w:rsidRPr="00152ABA">
        <w:rPr>
          <w:rFonts w:ascii="Times New Roman" w:hAnsi="Times New Roman" w:cs="Times New Roman"/>
          <w:sz w:val="24"/>
          <w:szCs w:val="24"/>
        </w:rPr>
        <w:t>(</w:t>
      </w:r>
      <w:proofErr w:type="gramEnd"/>
      <w:r w:rsidRPr="00152ABA">
        <w:rPr>
          <w:rFonts w:ascii="Times New Roman" w:hAnsi="Times New Roman" w:cs="Times New Roman"/>
          <w:sz w:val="24"/>
          <w:szCs w:val="24"/>
        </w:rPr>
        <w:t>g)         W(s) + 3F</w:t>
      </w:r>
      <w:r w:rsidRPr="00152ABA">
        <w:rPr>
          <w:rFonts w:ascii="Times New Roman" w:hAnsi="Times New Roman" w:cs="Times New Roman"/>
          <w:sz w:val="24"/>
          <w:szCs w:val="24"/>
          <w:vertAlign w:val="subscript"/>
        </w:rPr>
        <w:t>6</w:t>
      </w:r>
      <w:r w:rsidRPr="00152ABA">
        <w:rPr>
          <w:rFonts w:ascii="Times New Roman" w:hAnsi="Times New Roman" w:cs="Times New Roman"/>
          <w:sz w:val="24"/>
          <w:szCs w:val="24"/>
        </w:rPr>
        <w:t>(g)     (800°C)</w:t>
      </w:r>
    </w:p>
    <w:p w:rsidR="00736441" w:rsidRPr="00152ABA" w:rsidRDefault="00736441" w:rsidP="00736441">
      <w:pPr>
        <w:tabs>
          <w:tab w:val="center" w:pos="4680"/>
          <w:tab w:val="left" w:pos="5604"/>
        </w:tabs>
        <w:ind w:firstLine="1440"/>
        <w:rPr>
          <w:rFonts w:ascii="Times New Roman" w:hAnsi="Times New Roman" w:cs="Times New Roman"/>
          <w:sz w:val="24"/>
          <w:szCs w:val="24"/>
        </w:rPr>
      </w:pPr>
      <w:r w:rsidRPr="00152ABA">
        <w:rPr>
          <w:rFonts w:ascii="Times New Roman" w:hAnsi="Times New Roman" w:cs="Times New Roman"/>
          <w:noProof/>
          <w:sz w:val="24"/>
          <w:szCs w:val="24"/>
        </w:rPr>
        <mc:AlternateContent>
          <mc:Choice Requires="wps">
            <w:drawing>
              <wp:anchor distT="0" distB="0" distL="114300" distR="114300" simplePos="0" relativeHeight="251755520" behindDoc="0" locked="0" layoutInCell="1" allowOverlap="1" wp14:anchorId="411D389B" wp14:editId="19116076">
                <wp:simplePos x="0" y="0"/>
                <wp:positionH relativeFrom="column">
                  <wp:posOffset>2491740</wp:posOffset>
                </wp:positionH>
                <wp:positionV relativeFrom="paragraph">
                  <wp:posOffset>100965</wp:posOffset>
                </wp:positionV>
                <wp:extent cx="259080" cy="0"/>
                <wp:effectExtent l="0" t="76200" r="26670" b="114300"/>
                <wp:wrapNone/>
                <wp:docPr id="1051" name="Straight Arrow Connector 1051"/>
                <wp:cNvGraphicFramePr/>
                <a:graphic xmlns:a="http://schemas.openxmlformats.org/drawingml/2006/main">
                  <a:graphicData uri="http://schemas.microsoft.com/office/word/2010/wordprocessingShape">
                    <wps:wsp>
                      <wps:cNvCnPr/>
                      <wps:spPr>
                        <a:xfrm>
                          <a:off x="0" y="0"/>
                          <a:ext cx="259080" cy="0"/>
                        </a:xfrm>
                        <a:prstGeom prst="straightConnector1">
                          <a:avLst/>
                        </a:prstGeom>
                        <a:noFill/>
                        <a:ln w="15875" cap="flat" cmpd="sng" algn="ctr">
                          <a:solidFill>
                            <a:sysClr val="windowText" lastClr="000000"/>
                          </a:solidFill>
                          <a:prstDash val="solid"/>
                          <a:tailEnd type="arrow"/>
                        </a:ln>
                        <a:effectLst/>
                      </wps:spPr>
                      <wps:bodyPr/>
                    </wps:wsp>
                  </a:graphicData>
                </a:graphic>
              </wp:anchor>
            </w:drawing>
          </mc:Choice>
          <mc:Fallback>
            <w:pict>
              <v:shape id="Straight Arrow Connector 1051" o:spid="_x0000_s1026" type="#_x0000_t32" style="position:absolute;margin-left:196.2pt;margin-top:7.95pt;width:20.4pt;height:0;z-index:251755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" strokecolor="windowText" strokeweight="1.25pt">
                <v:stroke endarrow="open"/>
              </v:shape>
            </w:pict>
          </mc:Fallback>
        </mc:AlternateContent>
      </w:r>
      <w:r w:rsidRPr="00152ABA">
        <w:rPr>
          <w:rFonts w:ascii="Times New Roman" w:hAnsi="Times New Roman" w:cs="Times New Roman"/>
          <w:sz w:val="24"/>
          <w:szCs w:val="24"/>
        </w:rPr>
        <w:t xml:space="preserve">                      </w:t>
      </w:r>
      <w:proofErr w:type="gramStart"/>
      <w:r w:rsidRPr="00152ABA">
        <w:rPr>
          <w:rFonts w:ascii="Times New Roman" w:hAnsi="Times New Roman" w:cs="Times New Roman"/>
          <w:sz w:val="24"/>
          <w:szCs w:val="24"/>
        </w:rPr>
        <w:t>Ni(</w:t>
      </w:r>
      <w:proofErr w:type="gramEnd"/>
      <w:r w:rsidRPr="00152ABA">
        <w:rPr>
          <w:rFonts w:ascii="Times New Roman" w:hAnsi="Times New Roman" w:cs="Times New Roman"/>
          <w:sz w:val="24"/>
          <w:szCs w:val="24"/>
        </w:rPr>
        <w:t>CO)</w:t>
      </w:r>
      <w:r w:rsidRPr="00152ABA">
        <w:rPr>
          <w:rFonts w:ascii="Times New Roman" w:hAnsi="Times New Roman" w:cs="Times New Roman"/>
          <w:sz w:val="24"/>
          <w:szCs w:val="24"/>
          <w:vertAlign w:val="subscript"/>
        </w:rPr>
        <w:t>4</w:t>
      </w:r>
      <w:r w:rsidRPr="00152ABA">
        <w:rPr>
          <w:rFonts w:ascii="Times New Roman" w:hAnsi="Times New Roman" w:cs="Times New Roman"/>
          <w:sz w:val="24"/>
          <w:szCs w:val="24"/>
        </w:rPr>
        <w:t>(g)         Ni(s) + 4CO(g)   (180°C)</w:t>
      </w:r>
    </w:p>
    <w:p w:rsidR="00736441" w:rsidRPr="00152ABA" w:rsidRDefault="00736441" w:rsidP="00736441">
      <w:pPr>
        <w:tabs>
          <w:tab w:val="center" w:pos="4680"/>
          <w:tab w:val="left" w:pos="5604"/>
        </w:tabs>
        <w:ind w:firstLine="1440"/>
        <w:jc w:val="center"/>
        <w:rPr>
          <w:rFonts w:ascii="Times New Roman" w:hAnsi="Times New Roman" w:cs="Times New Roman"/>
          <w:sz w:val="24"/>
          <w:szCs w:val="24"/>
        </w:rPr>
      </w:pPr>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 xml:space="preserve">Reduction is another chemical reaction commonly employed in CVD. It typically involves the introduction of hydrogen to reduce halides, carbonyl halides, or </w:t>
      </w:r>
      <w:proofErr w:type="spellStart"/>
      <w:r w:rsidRPr="00152ABA">
        <w:rPr>
          <w:rFonts w:ascii="Times New Roman" w:hAnsi="Times New Roman" w:cs="Times New Roman"/>
          <w:sz w:val="24"/>
          <w:szCs w:val="24"/>
        </w:rPr>
        <w:t>oxyhalides</w:t>
      </w:r>
      <w:proofErr w:type="spellEnd"/>
      <w:r w:rsidRPr="00152ABA">
        <w:rPr>
          <w:rFonts w:ascii="Times New Roman" w:hAnsi="Times New Roman" w:cs="Times New Roman"/>
          <w:sz w:val="24"/>
          <w:szCs w:val="24"/>
        </w:rPr>
        <w:t xml:space="preserve"> to the desired element. Of all of the possible reactions, the reduction of silicon tetrachloride to single crystal Si is one of the most employed.  </w:t>
      </w:r>
    </w:p>
    <w:p w:rsidR="00736441" w:rsidRPr="00152ABA" w:rsidRDefault="00736441" w:rsidP="00736441">
      <w:pPr>
        <w:jc w:val="center"/>
        <w:rPr>
          <w:rFonts w:ascii="Times New Roman" w:hAnsi="Times New Roman" w:cs="Times New Roman"/>
          <w:sz w:val="24"/>
          <w:szCs w:val="24"/>
        </w:rPr>
      </w:pPr>
      <w:r w:rsidRPr="00152ABA">
        <w:rPr>
          <w:rFonts w:ascii="Times New Roman" w:hAnsi="Times New Roman" w:cs="Times New Roman"/>
          <w:noProof/>
          <w:sz w:val="24"/>
          <w:szCs w:val="24"/>
        </w:rPr>
        <mc:AlternateContent>
          <mc:Choice Requires="wps">
            <w:drawing>
              <wp:anchor distT="0" distB="0" distL="114300" distR="114300" simplePos="0" relativeHeight="251756544" behindDoc="0" locked="0" layoutInCell="1" allowOverlap="1" wp14:anchorId="4AAE53A7" wp14:editId="1CCBFDC5">
                <wp:simplePos x="0" y="0"/>
                <wp:positionH relativeFrom="column">
                  <wp:posOffset>2903220</wp:posOffset>
                </wp:positionH>
                <wp:positionV relativeFrom="paragraph">
                  <wp:posOffset>110490</wp:posOffset>
                </wp:positionV>
                <wp:extent cx="259080" cy="0"/>
                <wp:effectExtent l="0" t="76200" r="26670" b="114300"/>
                <wp:wrapNone/>
                <wp:docPr id="1052" name="Straight Arrow Connector 1052"/>
                <wp:cNvGraphicFramePr/>
                <a:graphic xmlns:a="http://schemas.openxmlformats.org/drawingml/2006/main">
                  <a:graphicData uri="http://schemas.microsoft.com/office/word/2010/wordprocessingShape">
                    <wps:wsp>
                      <wps:cNvCnPr/>
                      <wps:spPr>
                        <a:xfrm>
                          <a:off x="0" y="0"/>
                          <a:ext cx="259080" cy="0"/>
                        </a:xfrm>
                        <a:prstGeom prst="straightConnector1">
                          <a:avLst/>
                        </a:prstGeom>
                        <a:noFill/>
                        <a:ln w="15875" cap="flat" cmpd="sng" algn="ctr">
                          <a:solidFill>
                            <a:sysClr val="windowText" lastClr="000000"/>
                          </a:solidFill>
                          <a:prstDash val="solid"/>
                          <a:tailEnd type="arrow"/>
                        </a:ln>
                        <a:effectLst/>
                      </wps:spPr>
                      <wps:bodyPr/>
                    </wps:wsp>
                  </a:graphicData>
                </a:graphic>
              </wp:anchor>
            </w:drawing>
          </mc:Choice>
          <mc:Fallback>
            <w:pict>
              <v:shape id="Straight Arrow Connector 1052" o:spid="_x0000_s1026" type="#_x0000_t32" style="position:absolute;margin-left:228.6pt;margin-top:8.7pt;width:20.4pt;height:0;z-index:251756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" strokecolor="windowText" strokeweight="1.25pt">
                <v:stroke endarrow="open"/>
              </v:shape>
            </w:pict>
          </mc:Fallback>
        </mc:AlternateContent>
      </w:r>
      <w:proofErr w:type="gramStart"/>
      <w:r w:rsidRPr="00152ABA">
        <w:rPr>
          <w:rFonts w:ascii="Times New Roman" w:hAnsi="Times New Roman" w:cs="Times New Roman"/>
          <w:sz w:val="24"/>
          <w:szCs w:val="24"/>
        </w:rPr>
        <w:t>SiCl</w:t>
      </w:r>
      <w:r w:rsidRPr="00152ABA">
        <w:rPr>
          <w:rFonts w:ascii="Times New Roman" w:hAnsi="Times New Roman" w:cs="Times New Roman"/>
          <w:sz w:val="24"/>
          <w:szCs w:val="24"/>
          <w:vertAlign w:val="subscript"/>
        </w:rPr>
        <w:t>4</w:t>
      </w:r>
      <w:r w:rsidRPr="00152ABA">
        <w:rPr>
          <w:rFonts w:ascii="Times New Roman" w:hAnsi="Times New Roman" w:cs="Times New Roman"/>
          <w:sz w:val="24"/>
          <w:szCs w:val="24"/>
        </w:rPr>
        <w:t>(</w:t>
      </w:r>
      <w:proofErr w:type="gramEnd"/>
      <w:r w:rsidRPr="00152ABA">
        <w:rPr>
          <w:rFonts w:ascii="Times New Roman" w:hAnsi="Times New Roman" w:cs="Times New Roman"/>
          <w:sz w:val="24"/>
          <w:szCs w:val="24"/>
        </w:rPr>
        <w:t>g) + 2H</w:t>
      </w:r>
      <w:r w:rsidRPr="00152ABA">
        <w:rPr>
          <w:rFonts w:ascii="Times New Roman" w:hAnsi="Times New Roman" w:cs="Times New Roman"/>
          <w:sz w:val="24"/>
          <w:szCs w:val="24"/>
          <w:vertAlign w:val="subscript"/>
        </w:rPr>
        <w:t>2</w:t>
      </w:r>
      <w:r w:rsidRPr="00152ABA">
        <w:rPr>
          <w:rFonts w:ascii="Times New Roman" w:hAnsi="Times New Roman" w:cs="Times New Roman"/>
          <w:sz w:val="24"/>
          <w:szCs w:val="24"/>
        </w:rPr>
        <w:t>(g)        Si(s)  + 4HCl(g)</w:t>
      </w:r>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Another reduction reaction common to major production is the reduction of tungsten hexafluoride with hydrogen according to the reaction below:</w:t>
      </w:r>
    </w:p>
    <w:p w:rsidR="00736441" w:rsidRPr="00152ABA" w:rsidRDefault="00736441" w:rsidP="00736441">
      <w:pPr>
        <w:jc w:val="center"/>
        <w:rPr>
          <w:rFonts w:ascii="Times New Roman" w:hAnsi="Times New Roman" w:cs="Times New Roman"/>
          <w:sz w:val="24"/>
          <w:szCs w:val="24"/>
        </w:rPr>
      </w:pPr>
      <w:r w:rsidRPr="00152ABA">
        <w:rPr>
          <w:rFonts w:ascii="Times New Roman" w:hAnsi="Times New Roman" w:cs="Times New Roman"/>
          <w:noProof/>
          <w:sz w:val="24"/>
          <w:szCs w:val="24"/>
        </w:rPr>
        <mc:AlternateContent>
          <mc:Choice Requires="wps">
            <w:drawing>
              <wp:anchor distT="0" distB="0" distL="114300" distR="114300" simplePos="0" relativeHeight="251757568" behindDoc="0" locked="0" layoutInCell="1" allowOverlap="1" wp14:anchorId="58D328B6" wp14:editId="37CDA629">
                <wp:simplePos x="0" y="0"/>
                <wp:positionH relativeFrom="column">
                  <wp:posOffset>2590800</wp:posOffset>
                </wp:positionH>
                <wp:positionV relativeFrom="paragraph">
                  <wp:posOffset>105410</wp:posOffset>
                </wp:positionV>
                <wp:extent cx="259080" cy="0"/>
                <wp:effectExtent l="0" t="76200" r="26670" b="114300"/>
                <wp:wrapNone/>
                <wp:docPr id="1053" name="Straight Arrow Connector 1053"/>
                <wp:cNvGraphicFramePr/>
                <a:graphic xmlns:a="http://schemas.openxmlformats.org/drawingml/2006/main">
                  <a:graphicData uri="http://schemas.microsoft.com/office/word/2010/wordprocessingShape">
                    <wps:wsp>
                      <wps:cNvCnPr/>
                      <wps:spPr>
                        <a:xfrm>
                          <a:off x="0" y="0"/>
                          <a:ext cx="259080" cy="0"/>
                        </a:xfrm>
                        <a:prstGeom prst="straightConnector1">
                          <a:avLst/>
                        </a:prstGeom>
                        <a:noFill/>
                        <a:ln w="15875" cap="flat" cmpd="sng" algn="ctr">
                          <a:solidFill>
                            <a:sysClr val="windowText" lastClr="000000"/>
                          </a:solidFill>
                          <a:prstDash val="solid"/>
                          <a:tailEnd type="arrow"/>
                        </a:ln>
                        <a:effectLst/>
                      </wps:spPr>
                      <wps:bodyPr/>
                    </wps:wsp>
                  </a:graphicData>
                </a:graphic>
              </wp:anchor>
            </w:drawing>
          </mc:Choice>
          <mc:Fallback>
            <w:pict>
              <v:shape id="Straight Arrow Connector 1053" o:spid="_x0000_s1026" type="#_x0000_t32" style="position:absolute;margin-left:204pt;margin-top:8.3pt;width:20.4pt;height:0;z-index:251757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" strokecolor="windowText" strokeweight="1.25pt">
                <v:stroke endarrow="open"/>
              </v:shape>
            </w:pict>
          </mc:Fallback>
        </mc:AlternateContent>
      </w:r>
      <w:proofErr w:type="gramStart"/>
      <w:r w:rsidRPr="00152ABA">
        <w:rPr>
          <w:rFonts w:ascii="Times New Roman" w:hAnsi="Times New Roman" w:cs="Times New Roman"/>
          <w:sz w:val="24"/>
          <w:szCs w:val="24"/>
        </w:rPr>
        <w:t>WF</w:t>
      </w:r>
      <w:r w:rsidRPr="00152ABA">
        <w:rPr>
          <w:rFonts w:ascii="Times New Roman" w:hAnsi="Times New Roman" w:cs="Times New Roman"/>
          <w:sz w:val="24"/>
          <w:szCs w:val="24"/>
          <w:vertAlign w:val="subscript"/>
        </w:rPr>
        <w:t>6</w:t>
      </w:r>
      <w:r w:rsidRPr="00152ABA">
        <w:rPr>
          <w:rFonts w:ascii="Times New Roman" w:hAnsi="Times New Roman" w:cs="Times New Roman"/>
          <w:sz w:val="24"/>
          <w:szCs w:val="24"/>
        </w:rPr>
        <w:t>(</w:t>
      </w:r>
      <w:proofErr w:type="gramEnd"/>
      <w:r w:rsidRPr="00152ABA">
        <w:rPr>
          <w:rFonts w:ascii="Times New Roman" w:hAnsi="Times New Roman" w:cs="Times New Roman"/>
          <w:sz w:val="24"/>
          <w:szCs w:val="24"/>
        </w:rPr>
        <w:t>g) + 3H</w:t>
      </w:r>
      <w:r w:rsidRPr="00152ABA">
        <w:rPr>
          <w:rFonts w:ascii="Times New Roman" w:hAnsi="Times New Roman" w:cs="Times New Roman"/>
          <w:sz w:val="24"/>
          <w:szCs w:val="24"/>
          <w:vertAlign w:val="subscript"/>
        </w:rPr>
        <w:t>2</w:t>
      </w:r>
      <w:r w:rsidRPr="00152ABA">
        <w:rPr>
          <w:rFonts w:ascii="Times New Roman" w:hAnsi="Times New Roman" w:cs="Times New Roman"/>
          <w:sz w:val="24"/>
          <w:szCs w:val="24"/>
        </w:rPr>
        <w:t>(g)         W(s) + 6HF(g)     (300°C)</w:t>
      </w:r>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One of the big advantages to the reduction reactions over pyrolysis</w:t>
      </w:r>
      <w:del w:id="7" w:author="Brasfield, Daniel (1PZ)" w:date="2013-02-28T10:06:00Z">
        <w:r w:rsidRPr="00152ABA" w:rsidDel="003B12A7">
          <w:rPr>
            <w:rFonts w:ascii="Times New Roman" w:hAnsi="Times New Roman" w:cs="Times New Roman"/>
            <w:sz w:val="24"/>
            <w:szCs w:val="24"/>
          </w:rPr>
          <w:delText>,</w:delText>
        </w:r>
      </w:del>
      <w:r w:rsidRPr="00152ABA">
        <w:rPr>
          <w:rFonts w:ascii="Times New Roman" w:hAnsi="Times New Roman" w:cs="Times New Roman"/>
          <w:sz w:val="24"/>
          <w:szCs w:val="24"/>
        </w:rPr>
        <w:t xml:space="preserve"> is that the reactions can typically carried out at lower temperatures </w:t>
      </w:r>
      <w:r w:rsidRPr="00152ABA">
        <w:rPr>
          <w:rFonts w:ascii="Times New Roman" w:hAnsi="Times New Roman" w:cs="Times New Roman"/>
          <w:sz w:val="24"/>
          <w:szCs w:val="24"/>
          <w:vertAlign w:val="superscript"/>
        </w:rPr>
        <w:t>10</w:t>
      </w:r>
      <w:r w:rsidRPr="00152ABA">
        <w:rPr>
          <w:rFonts w:ascii="Times New Roman" w:hAnsi="Times New Roman" w:cs="Times New Roman"/>
          <w:sz w:val="24"/>
          <w:szCs w:val="24"/>
        </w:rPr>
        <w:t>.  An important note for CVD is reduction does not have to be the primary reaction. Hydrogen can take on a supplementary role in reactions where the prevention of carbides or oxides is desirable.  In these reactions, hydrogen will serve as a scarfing agent to preferentially form hydride species that can be more easily removed from the reaction chamber and lessen the impact on film or coating quality</w:t>
      </w:r>
      <w:r w:rsidRPr="00152ABA">
        <w:rPr>
          <w:rFonts w:ascii="Times New Roman" w:hAnsi="Times New Roman" w:cs="Times New Roman"/>
          <w:sz w:val="24"/>
          <w:szCs w:val="24"/>
          <w:vertAlign w:val="superscript"/>
        </w:rPr>
        <w:t>9</w:t>
      </w:r>
      <w:r w:rsidRPr="00152ABA">
        <w:rPr>
          <w:rFonts w:ascii="Times New Roman" w:hAnsi="Times New Roman" w:cs="Times New Roman"/>
          <w:sz w:val="24"/>
          <w:szCs w:val="24"/>
        </w:rPr>
        <w:t xml:space="preserve">. </w:t>
      </w:r>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 xml:space="preserve">In some reactions critical to the electronics industry the formation of oxides is the primary goal of the reaction. The reaction of </w:t>
      </w:r>
      <w:proofErr w:type="spellStart"/>
      <w:r w:rsidRPr="00152ABA">
        <w:rPr>
          <w:rFonts w:ascii="Times New Roman" w:hAnsi="Times New Roman" w:cs="Times New Roman"/>
          <w:sz w:val="24"/>
          <w:szCs w:val="24"/>
        </w:rPr>
        <w:t>silane</w:t>
      </w:r>
      <w:proofErr w:type="spellEnd"/>
      <w:r w:rsidRPr="00152ABA">
        <w:rPr>
          <w:rFonts w:ascii="Times New Roman" w:hAnsi="Times New Roman" w:cs="Times New Roman"/>
          <w:sz w:val="24"/>
          <w:szCs w:val="24"/>
        </w:rPr>
        <w:t xml:space="preserve"> with oxygen is a classic example of this reaction, which leads to the formation of high purity silicon dioxide</w:t>
      </w:r>
      <w:r w:rsidRPr="00152ABA">
        <w:rPr>
          <w:rFonts w:ascii="Times New Roman" w:hAnsi="Times New Roman" w:cs="Times New Roman"/>
          <w:sz w:val="24"/>
          <w:szCs w:val="24"/>
          <w:vertAlign w:val="superscript"/>
        </w:rPr>
        <w:t>10</w:t>
      </w:r>
      <w:r w:rsidRPr="00152ABA">
        <w:rPr>
          <w:rFonts w:ascii="Times New Roman" w:hAnsi="Times New Roman" w:cs="Times New Roman"/>
          <w:sz w:val="24"/>
          <w:szCs w:val="24"/>
        </w:rPr>
        <w:t xml:space="preserve">. </w:t>
      </w:r>
    </w:p>
    <w:p w:rsidR="00736441" w:rsidRPr="00152ABA" w:rsidRDefault="00736441" w:rsidP="00736441">
      <w:pPr>
        <w:jc w:val="center"/>
        <w:rPr>
          <w:rFonts w:ascii="Times New Roman" w:hAnsi="Times New Roman" w:cs="Times New Roman"/>
          <w:sz w:val="24"/>
          <w:szCs w:val="24"/>
        </w:rPr>
      </w:pPr>
      <w:r w:rsidRPr="00152ABA">
        <w:rPr>
          <w:rFonts w:ascii="Times New Roman" w:hAnsi="Times New Roman" w:cs="Times New Roman"/>
          <w:noProof/>
          <w:sz w:val="24"/>
          <w:szCs w:val="24"/>
        </w:rPr>
        <mc:AlternateContent>
          <mc:Choice Requires="wps">
            <w:drawing>
              <wp:anchor distT="0" distB="0" distL="114300" distR="114300" simplePos="0" relativeHeight="251758592" behindDoc="0" locked="0" layoutInCell="1" allowOverlap="1" wp14:anchorId="676C36C7" wp14:editId="3D7E5FDD">
                <wp:simplePos x="0" y="0"/>
                <wp:positionH relativeFrom="column">
                  <wp:posOffset>2446020</wp:posOffset>
                </wp:positionH>
                <wp:positionV relativeFrom="paragraph">
                  <wp:posOffset>109855</wp:posOffset>
                </wp:positionV>
                <wp:extent cx="259080" cy="0"/>
                <wp:effectExtent l="0" t="76200" r="26670" b="114300"/>
                <wp:wrapNone/>
                <wp:docPr id="1054" name="Straight Arrow Connector 1054"/>
                <wp:cNvGraphicFramePr/>
                <a:graphic xmlns:a="http://schemas.openxmlformats.org/drawingml/2006/main">
                  <a:graphicData uri="http://schemas.microsoft.com/office/word/2010/wordprocessingShape">
                    <wps:wsp>
                      <wps:cNvCnPr/>
                      <wps:spPr>
                        <a:xfrm>
                          <a:off x="0" y="0"/>
                          <a:ext cx="259080" cy="0"/>
                        </a:xfrm>
                        <a:prstGeom prst="straightConnector1">
                          <a:avLst/>
                        </a:prstGeom>
                        <a:noFill/>
                        <a:ln w="15875" cap="flat" cmpd="sng" algn="ctr">
                          <a:solidFill>
                            <a:sysClr val="windowText" lastClr="000000"/>
                          </a:solidFill>
                          <a:prstDash val="solid"/>
                          <a:tailEnd type="arrow"/>
                        </a:ln>
                        <a:effectLst/>
                      </wps:spPr>
                      <wps:bodyPr/>
                    </wps:wsp>
                  </a:graphicData>
                </a:graphic>
              </wp:anchor>
            </w:drawing>
          </mc:Choice>
          <mc:Fallback>
            <w:pict>
              <v:shape id="Straight Arrow Connector 1054" o:spid="_x0000_s1026" type="#_x0000_t32" style="position:absolute;margin-left:192.6pt;margin-top:8.65pt;width:20.4pt;height:0;z-index:251758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" strokecolor="windowText" strokeweight="1.25pt">
                <v:stroke endarrow="open"/>
              </v:shape>
            </w:pict>
          </mc:Fallback>
        </mc:AlternateContent>
      </w:r>
      <w:r w:rsidRPr="00152ABA">
        <w:rPr>
          <w:rFonts w:ascii="Times New Roman" w:hAnsi="Times New Roman" w:cs="Times New Roman"/>
          <w:sz w:val="24"/>
          <w:szCs w:val="24"/>
        </w:rPr>
        <w:t xml:space="preserve">     </w:t>
      </w:r>
      <w:proofErr w:type="gramStart"/>
      <w:r w:rsidRPr="00152ABA">
        <w:rPr>
          <w:rFonts w:ascii="Times New Roman" w:hAnsi="Times New Roman" w:cs="Times New Roman"/>
          <w:sz w:val="24"/>
          <w:szCs w:val="24"/>
        </w:rPr>
        <w:t>SiH</w:t>
      </w:r>
      <w:r w:rsidRPr="00152ABA">
        <w:rPr>
          <w:rFonts w:ascii="Times New Roman" w:hAnsi="Times New Roman" w:cs="Times New Roman"/>
          <w:sz w:val="24"/>
          <w:szCs w:val="24"/>
          <w:vertAlign w:val="subscript"/>
        </w:rPr>
        <w:t>4</w:t>
      </w:r>
      <w:r w:rsidRPr="00152ABA">
        <w:rPr>
          <w:rFonts w:ascii="Times New Roman" w:hAnsi="Times New Roman" w:cs="Times New Roman"/>
          <w:sz w:val="24"/>
          <w:szCs w:val="24"/>
        </w:rPr>
        <w:t>(</w:t>
      </w:r>
      <w:proofErr w:type="gramEnd"/>
      <w:r w:rsidRPr="00152ABA">
        <w:rPr>
          <w:rFonts w:ascii="Times New Roman" w:hAnsi="Times New Roman" w:cs="Times New Roman"/>
          <w:sz w:val="24"/>
          <w:szCs w:val="24"/>
        </w:rPr>
        <w:t>g) + O</w:t>
      </w:r>
      <w:r w:rsidRPr="00152ABA">
        <w:rPr>
          <w:rFonts w:ascii="Times New Roman" w:hAnsi="Times New Roman" w:cs="Times New Roman"/>
          <w:sz w:val="24"/>
          <w:szCs w:val="24"/>
          <w:vertAlign w:val="subscript"/>
        </w:rPr>
        <w:t>2</w:t>
      </w:r>
      <w:r w:rsidRPr="00152ABA">
        <w:rPr>
          <w:rFonts w:ascii="Times New Roman" w:hAnsi="Times New Roman" w:cs="Times New Roman"/>
          <w:sz w:val="24"/>
          <w:szCs w:val="24"/>
        </w:rPr>
        <w:t>(g)         SiO</w:t>
      </w:r>
      <w:r w:rsidRPr="00152ABA">
        <w:rPr>
          <w:rFonts w:ascii="Times New Roman" w:hAnsi="Times New Roman" w:cs="Times New Roman"/>
          <w:sz w:val="24"/>
          <w:szCs w:val="24"/>
          <w:vertAlign w:val="subscript"/>
        </w:rPr>
        <w:t>2</w:t>
      </w:r>
      <w:r w:rsidRPr="00152ABA">
        <w:rPr>
          <w:rFonts w:ascii="Times New Roman" w:hAnsi="Times New Roman" w:cs="Times New Roman"/>
          <w:sz w:val="24"/>
          <w:szCs w:val="24"/>
        </w:rPr>
        <w:t xml:space="preserve"> (s) + 2H</w:t>
      </w:r>
      <w:r w:rsidRPr="00152ABA">
        <w:rPr>
          <w:rFonts w:ascii="Times New Roman" w:hAnsi="Times New Roman" w:cs="Times New Roman"/>
          <w:sz w:val="24"/>
          <w:szCs w:val="24"/>
          <w:vertAlign w:val="subscript"/>
        </w:rPr>
        <w:t>2</w:t>
      </w:r>
      <w:r w:rsidRPr="00152ABA">
        <w:rPr>
          <w:rFonts w:ascii="Times New Roman" w:hAnsi="Times New Roman" w:cs="Times New Roman"/>
          <w:sz w:val="24"/>
          <w:szCs w:val="24"/>
        </w:rPr>
        <w:t>(g)</w:t>
      </w:r>
      <w:r w:rsidRPr="00152ABA">
        <w:rPr>
          <w:rFonts w:ascii="Times New Roman" w:hAnsi="Times New Roman" w:cs="Times New Roman"/>
          <w:sz w:val="24"/>
          <w:szCs w:val="24"/>
          <w:vertAlign w:val="subscript"/>
        </w:rPr>
        <w:t xml:space="preserve"> </w:t>
      </w:r>
      <w:r w:rsidRPr="00152ABA">
        <w:rPr>
          <w:rFonts w:ascii="Times New Roman" w:hAnsi="Times New Roman" w:cs="Times New Roman"/>
          <w:sz w:val="24"/>
          <w:szCs w:val="24"/>
        </w:rPr>
        <w:t xml:space="preserve">         (450°C)</w:t>
      </w:r>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Elemental oxygen is not the sole source of oxygen in the formation of oxides. Hydrolysis or the introduction of water, can also serve a powerful oxidizer. Hydrolysis is used less frequently because in most CVD chemistry, water is not compatible with the desired end product and vigorous steps are used to eliminate water from the reactor. However, in the case of aluminum oxide coating on tool steels</w:t>
      </w:r>
      <w:ins w:id="8" w:author="Brasfield, Daniel (1PZ)" w:date="2013-02-27T15:48:00Z">
        <w:r w:rsidRPr="00152ABA">
          <w:rPr>
            <w:rFonts w:ascii="Times New Roman" w:hAnsi="Times New Roman" w:cs="Times New Roman"/>
            <w:sz w:val="24"/>
            <w:szCs w:val="24"/>
          </w:rPr>
          <w:t>,</w:t>
        </w:r>
      </w:ins>
      <w:r w:rsidRPr="00152ABA">
        <w:rPr>
          <w:rFonts w:ascii="Times New Roman" w:hAnsi="Times New Roman" w:cs="Times New Roman"/>
          <w:sz w:val="24"/>
          <w:szCs w:val="24"/>
        </w:rPr>
        <w:t xml:space="preserve"> hydrolysis is the preferred method according the reaction:</w:t>
      </w:r>
    </w:p>
    <w:p w:rsidR="00736441" w:rsidRPr="00152ABA" w:rsidRDefault="00736441" w:rsidP="00736441">
      <w:pPr>
        <w:jc w:val="center"/>
        <w:rPr>
          <w:rFonts w:ascii="Times New Roman" w:hAnsi="Times New Roman" w:cs="Times New Roman"/>
          <w:sz w:val="24"/>
          <w:szCs w:val="24"/>
        </w:rPr>
      </w:pPr>
      <w:r w:rsidRPr="00152ABA">
        <w:rPr>
          <w:rFonts w:ascii="Times New Roman" w:hAnsi="Times New Roman" w:cs="Times New Roman"/>
          <w:noProof/>
          <w:sz w:val="24"/>
          <w:szCs w:val="24"/>
        </w:rPr>
        <mc:AlternateContent>
          <mc:Choice Requires="wps">
            <w:drawing>
              <wp:anchor distT="0" distB="0" distL="114300" distR="114300" simplePos="0" relativeHeight="251759616" behindDoc="0" locked="0" layoutInCell="1" allowOverlap="1" wp14:anchorId="34306685" wp14:editId="3FD9CFDD">
                <wp:simplePos x="0" y="0"/>
                <wp:positionH relativeFrom="column">
                  <wp:posOffset>2910840</wp:posOffset>
                </wp:positionH>
                <wp:positionV relativeFrom="paragraph">
                  <wp:posOffset>93980</wp:posOffset>
                </wp:positionV>
                <wp:extent cx="259080" cy="0"/>
                <wp:effectExtent l="0" t="76200" r="26670" b="114300"/>
                <wp:wrapNone/>
                <wp:docPr id="1055" name="Straight Arrow Connector 1055"/>
                <wp:cNvGraphicFramePr/>
                <a:graphic xmlns:a="http://schemas.openxmlformats.org/drawingml/2006/main">
                  <a:graphicData uri="http://schemas.microsoft.com/office/word/2010/wordprocessingShape">
                    <wps:wsp>
                      <wps:cNvCnPr/>
                      <wps:spPr>
                        <a:xfrm>
                          <a:off x="0" y="0"/>
                          <a:ext cx="259080" cy="0"/>
                        </a:xfrm>
                        <a:prstGeom prst="straightConnector1">
                          <a:avLst/>
                        </a:prstGeom>
                        <a:noFill/>
                        <a:ln w="15875" cap="flat" cmpd="sng" algn="ctr">
                          <a:solidFill>
                            <a:sysClr val="windowText" lastClr="000000"/>
                          </a:solidFill>
                          <a:prstDash val="solid"/>
                          <a:tailEnd type="arrow"/>
                        </a:ln>
                        <a:effectLst/>
                      </wps:spPr>
                      <wps:bodyPr/>
                    </wps:wsp>
                  </a:graphicData>
                </a:graphic>
              </wp:anchor>
            </w:drawing>
          </mc:Choice>
          <mc:Fallback>
            <w:pict>
              <v:shape id="Straight Arrow Connector 1055" o:spid="_x0000_s1026" type="#_x0000_t32" style="position:absolute;margin-left:229.2pt;margin-top:7.4pt;width:20.4pt;height:0;z-index:251759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" strokecolor="windowText" strokeweight="1.25pt">
                <v:stroke endarrow="open"/>
              </v:shape>
            </w:pict>
          </mc:Fallback>
        </mc:AlternateContent>
      </w:r>
      <w:proofErr w:type="gramStart"/>
      <w:r w:rsidRPr="00152ABA">
        <w:rPr>
          <w:rFonts w:ascii="Times New Roman" w:hAnsi="Times New Roman" w:cs="Times New Roman"/>
          <w:sz w:val="24"/>
          <w:szCs w:val="24"/>
        </w:rPr>
        <w:t>2AlCl</w:t>
      </w:r>
      <w:r w:rsidRPr="00152ABA">
        <w:rPr>
          <w:rFonts w:ascii="Times New Roman" w:hAnsi="Times New Roman" w:cs="Times New Roman"/>
          <w:sz w:val="24"/>
          <w:szCs w:val="24"/>
          <w:vertAlign w:val="subscript"/>
        </w:rPr>
        <w:t>3</w:t>
      </w:r>
      <w:r w:rsidRPr="00152ABA">
        <w:rPr>
          <w:rFonts w:ascii="Times New Roman" w:hAnsi="Times New Roman" w:cs="Times New Roman"/>
          <w:sz w:val="24"/>
          <w:szCs w:val="24"/>
        </w:rPr>
        <w:t>(</w:t>
      </w:r>
      <w:proofErr w:type="gramEnd"/>
      <w:r w:rsidRPr="00152ABA">
        <w:rPr>
          <w:rFonts w:ascii="Times New Roman" w:hAnsi="Times New Roman" w:cs="Times New Roman"/>
          <w:sz w:val="24"/>
          <w:szCs w:val="24"/>
        </w:rPr>
        <w:t>g) + 3H</w:t>
      </w:r>
      <w:r w:rsidRPr="00152ABA">
        <w:rPr>
          <w:rFonts w:ascii="Times New Roman" w:hAnsi="Times New Roman" w:cs="Times New Roman"/>
          <w:sz w:val="24"/>
          <w:szCs w:val="24"/>
          <w:vertAlign w:val="subscript"/>
        </w:rPr>
        <w:t>2</w:t>
      </w:r>
      <w:r w:rsidRPr="00152ABA">
        <w:rPr>
          <w:rFonts w:ascii="Times New Roman" w:hAnsi="Times New Roman" w:cs="Times New Roman"/>
          <w:sz w:val="24"/>
          <w:szCs w:val="24"/>
        </w:rPr>
        <w:t>O(g)        Al</w:t>
      </w:r>
      <w:r w:rsidRPr="00152ABA">
        <w:rPr>
          <w:rFonts w:ascii="Times New Roman" w:hAnsi="Times New Roman" w:cs="Times New Roman"/>
          <w:sz w:val="24"/>
          <w:szCs w:val="24"/>
          <w:vertAlign w:val="subscript"/>
        </w:rPr>
        <w:t>2</w:t>
      </w:r>
      <w:r w:rsidRPr="00152ABA">
        <w:rPr>
          <w:rFonts w:ascii="Times New Roman" w:hAnsi="Times New Roman" w:cs="Times New Roman"/>
          <w:sz w:val="24"/>
          <w:szCs w:val="24"/>
        </w:rPr>
        <w:t>O</w:t>
      </w:r>
      <w:r w:rsidRPr="00152ABA">
        <w:rPr>
          <w:rFonts w:ascii="Times New Roman" w:hAnsi="Times New Roman" w:cs="Times New Roman"/>
          <w:sz w:val="24"/>
          <w:szCs w:val="24"/>
          <w:vertAlign w:val="subscript"/>
        </w:rPr>
        <w:t>3</w:t>
      </w:r>
      <w:r w:rsidRPr="00152ABA">
        <w:rPr>
          <w:rFonts w:ascii="Times New Roman" w:hAnsi="Times New Roman" w:cs="Times New Roman"/>
          <w:sz w:val="24"/>
          <w:szCs w:val="24"/>
        </w:rPr>
        <w:t>(s) + 6HCl(g)</w:t>
      </w:r>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lastRenderedPageBreak/>
        <w:t xml:space="preserve">A more general grouping of CVD reactions is compound formation. In this group, a variety of chemistries is employed to deposit different species. Some of the more common reactions falling into this category are </w:t>
      </w:r>
      <w:proofErr w:type="spellStart"/>
      <w:r w:rsidRPr="00152ABA">
        <w:rPr>
          <w:rFonts w:ascii="Times New Roman" w:hAnsi="Times New Roman" w:cs="Times New Roman"/>
          <w:sz w:val="24"/>
          <w:szCs w:val="24"/>
        </w:rPr>
        <w:t>carbidization</w:t>
      </w:r>
      <w:proofErr w:type="spellEnd"/>
      <w:r w:rsidRPr="00152ABA">
        <w:rPr>
          <w:rFonts w:ascii="Times New Roman" w:hAnsi="Times New Roman" w:cs="Times New Roman"/>
          <w:sz w:val="24"/>
          <w:szCs w:val="24"/>
        </w:rPr>
        <w:t xml:space="preserve"> and </w:t>
      </w:r>
      <w:proofErr w:type="spellStart"/>
      <w:r w:rsidRPr="00152ABA">
        <w:rPr>
          <w:rFonts w:ascii="Times New Roman" w:hAnsi="Times New Roman" w:cs="Times New Roman"/>
          <w:sz w:val="24"/>
          <w:szCs w:val="24"/>
        </w:rPr>
        <w:t>nitridation</w:t>
      </w:r>
      <w:proofErr w:type="spellEnd"/>
      <w:r w:rsidRPr="00152ABA">
        <w:rPr>
          <w:rFonts w:ascii="Times New Roman" w:hAnsi="Times New Roman" w:cs="Times New Roman"/>
          <w:sz w:val="24"/>
          <w:szCs w:val="24"/>
        </w:rPr>
        <w:t xml:space="preserve"> reactions where the introductions of carbon or nitrogen respectively form carbides and nitrides.  The deposition of borides also falls into this group. These reactions are normally used more in the coatings industry rather than thin film growth. . In thin film CVD, product quality is paramount in that the end goal is most likely, a desired electrical property. Electrical properties are adversely affected by morphology; </w:t>
      </w:r>
      <w:proofErr w:type="gramStart"/>
      <w:r w:rsidRPr="00152ABA">
        <w:rPr>
          <w:rFonts w:ascii="Times New Roman" w:hAnsi="Times New Roman" w:cs="Times New Roman"/>
          <w:sz w:val="24"/>
          <w:szCs w:val="24"/>
        </w:rPr>
        <w:t>therefore  CVD</w:t>
      </w:r>
      <w:proofErr w:type="gramEnd"/>
      <w:r w:rsidRPr="00152ABA">
        <w:rPr>
          <w:rFonts w:ascii="Times New Roman" w:hAnsi="Times New Roman" w:cs="Times New Roman"/>
          <w:sz w:val="24"/>
          <w:szCs w:val="24"/>
        </w:rPr>
        <w:t xml:space="preserve"> processes need to be more stringently controlled to maintain  high quality. In contrast to thin film deposition, the coating industry is mainly focused on bulk properties of the coating and therefore crystal quality is of less importance. A good example of this is the carbide coatings on tool steel for wear resistance. </w:t>
      </w:r>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The deposition of carbides usually involves the reaction of a halide with a hydrocarbon. Because of its ubiquitous nature and relatively low decomposition temperature, methane is the precursor of choice for most carbide depositions.  Take the reaction of titanium tetrachloride with methane for instance. TiCl</w:t>
      </w:r>
      <w:r w:rsidRPr="00152ABA">
        <w:rPr>
          <w:rFonts w:ascii="Times New Roman" w:hAnsi="Times New Roman" w:cs="Times New Roman"/>
          <w:sz w:val="24"/>
          <w:szCs w:val="24"/>
          <w:vertAlign w:val="subscript"/>
        </w:rPr>
        <w:t>4</w:t>
      </w:r>
      <w:r w:rsidRPr="00152ABA">
        <w:rPr>
          <w:rFonts w:ascii="Times New Roman" w:hAnsi="Times New Roman" w:cs="Times New Roman"/>
          <w:sz w:val="24"/>
          <w:szCs w:val="24"/>
        </w:rPr>
        <w:t xml:space="preserve"> will react with CH</w:t>
      </w:r>
      <w:r w:rsidRPr="00152ABA">
        <w:rPr>
          <w:rFonts w:ascii="Times New Roman" w:hAnsi="Times New Roman" w:cs="Times New Roman"/>
          <w:sz w:val="24"/>
          <w:szCs w:val="24"/>
          <w:vertAlign w:val="subscript"/>
        </w:rPr>
        <w:t>4</w:t>
      </w:r>
      <w:r w:rsidRPr="00152ABA">
        <w:rPr>
          <w:rFonts w:ascii="Times New Roman" w:hAnsi="Times New Roman" w:cs="Times New Roman"/>
          <w:sz w:val="24"/>
          <w:szCs w:val="24"/>
        </w:rPr>
        <w:t xml:space="preserve"> at 1000 degrees C to form </w:t>
      </w:r>
      <w:proofErr w:type="spellStart"/>
      <w:r w:rsidRPr="00152ABA">
        <w:rPr>
          <w:rFonts w:ascii="Times New Roman" w:hAnsi="Times New Roman" w:cs="Times New Roman"/>
          <w:sz w:val="24"/>
          <w:szCs w:val="24"/>
        </w:rPr>
        <w:t>TiC</w:t>
      </w:r>
      <w:proofErr w:type="spellEnd"/>
      <w:r w:rsidRPr="00152ABA">
        <w:rPr>
          <w:rFonts w:ascii="Times New Roman" w:hAnsi="Times New Roman" w:cs="Times New Roman"/>
          <w:sz w:val="24"/>
          <w:szCs w:val="24"/>
        </w:rPr>
        <w:t xml:space="preserve"> according to the reaction below:</w:t>
      </w:r>
    </w:p>
    <w:p w:rsidR="00736441" w:rsidRPr="00152ABA" w:rsidRDefault="00736441" w:rsidP="00736441">
      <w:pPr>
        <w:jc w:val="center"/>
        <w:rPr>
          <w:rFonts w:ascii="Times New Roman" w:hAnsi="Times New Roman" w:cs="Times New Roman"/>
          <w:sz w:val="24"/>
          <w:szCs w:val="24"/>
        </w:rPr>
      </w:pPr>
      <w:r w:rsidRPr="00152ABA">
        <w:rPr>
          <w:rFonts w:ascii="Times New Roman" w:hAnsi="Times New Roman" w:cs="Times New Roman"/>
          <w:noProof/>
          <w:sz w:val="24"/>
          <w:szCs w:val="24"/>
        </w:rPr>
        <mc:AlternateContent>
          <mc:Choice Requires="wps">
            <w:drawing>
              <wp:anchor distT="0" distB="0" distL="114300" distR="114300" simplePos="0" relativeHeight="251760640" behindDoc="0" locked="0" layoutInCell="1" allowOverlap="1" wp14:anchorId="22081912" wp14:editId="2BB67B77">
                <wp:simplePos x="0" y="0"/>
                <wp:positionH relativeFrom="column">
                  <wp:posOffset>2514600</wp:posOffset>
                </wp:positionH>
                <wp:positionV relativeFrom="paragraph">
                  <wp:posOffset>111760</wp:posOffset>
                </wp:positionV>
                <wp:extent cx="259080" cy="0"/>
                <wp:effectExtent l="0" t="76200" r="26670" b="114300"/>
                <wp:wrapNone/>
                <wp:docPr id="3072" name="Straight Arrow Connector 3072"/>
                <wp:cNvGraphicFramePr/>
                <a:graphic xmlns:a="http://schemas.openxmlformats.org/drawingml/2006/main">
                  <a:graphicData uri="http://schemas.microsoft.com/office/word/2010/wordprocessingShape">
                    <wps:wsp>
                      <wps:cNvCnPr/>
                      <wps:spPr>
                        <a:xfrm>
                          <a:off x="0" y="0"/>
                          <a:ext cx="259080" cy="0"/>
                        </a:xfrm>
                        <a:prstGeom prst="straightConnector1">
                          <a:avLst/>
                        </a:prstGeom>
                        <a:noFill/>
                        <a:ln w="15875" cap="flat" cmpd="sng" algn="ctr">
                          <a:solidFill>
                            <a:sysClr val="windowText" lastClr="000000"/>
                          </a:solidFill>
                          <a:prstDash val="solid"/>
                          <a:tailEnd type="arrow"/>
                        </a:ln>
                        <a:effectLst/>
                      </wps:spPr>
                      <wps:bodyPr/>
                    </wps:wsp>
                  </a:graphicData>
                </a:graphic>
              </wp:anchor>
            </w:drawing>
          </mc:Choice>
          <mc:Fallback>
            <w:pict>
              <v:shape id="Straight Arrow Connector 3072" o:spid="_x0000_s1026" type="#_x0000_t32" style="position:absolute;margin-left:198pt;margin-top:8.8pt;width:20.4pt;height:0;z-index:251760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" strokecolor="windowText" strokeweight="1.25pt">
                <v:stroke endarrow="open"/>
              </v:shape>
            </w:pict>
          </mc:Fallback>
        </mc:AlternateContent>
      </w:r>
      <w:proofErr w:type="gramStart"/>
      <w:r w:rsidRPr="00152ABA">
        <w:rPr>
          <w:rFonts w:ascii="Times New Roman" w:hAnsi="Times New Roman" w:cs="Times New Roman"/>
          <w:sz w:val="24"/>
          <w:szCs w:val="24"/>
        </w:rPr>
        <w:t>TiCl</w:t>
      </w:r>
      <w:r w:rsidRPr="00152ABA">
        <w:rPr>
          <w:rFonts w:ascii="Times New Roman" w:hAnsi="Times New Roman" w:cs="Times New Roman"/>
          <w:sz w:val="24"/>
          <w:szCs w:val="24"/>
          <w:vertAlign w:val="subscript"/>
        </w:rPr>
        <w:t>4</w:t>
      </w:r>
      <w:r w:rsidRPr="00152ABA">
        <w:rPr>
          <w:rFonts w:ascii="Times New Roman" w:hAnsi="Times New Roman" w:cs="Times New Roman"/>
          <w:sz w:val="24"/>
          <w:szCs w:val="24"/>
        </w:rPr>
        <w:t>(</w:t>
      </w:r>
      <w:proofErr w:type="gramEnd"/>
      <w:r w:rsidRPr="00152ABA">
        <w:rPr>
          <w:rFonts w:ascii="Times New Roman" w:hAnsi="Times New Roman" w:cs="Times New Roman"/>
          <w:sz w:val="24"/>
          <w:szCs w:val="24"/>
        </w:rPr>
        <w:t>g) + CH</w:t>
      </w:r>
      <w:r w:rsidRPr="00152ABA">
        <w:rPr>
          <w:rFonts w:ascii="Times New Roman" w:hAnsi="Times New Roman" w:cs="Times New Roman"/>
          <w:sz w:val="24"/>
          <w:szCs w:val="24"/>
          <w:vertAlign w:val="subscript"/>
        </w:rPr>
        <w:t>4</w:t>
      </w:r>
      <w:r w:rsidRPr="00152ABA">
        <w:rPr>
          <w:rFonts w:ascii="Times New Roman" w:hAnsi="Times New Roman" w:cs="Times New Roman"/>
          <w:sz w:val="24"/>
          <w:szCs w:val="24"/>
        </w:rPr>
        <w:t xml:space="preserve">(g)           </w:t>
      </w:r>
      <w:proofErr w:type="spellStart"/>
      <w:r w:rsidRPr="00152ABA">
        <w:rPr>
          <w:rFonts w:ascii="Times New Roman" w:hAnsi="Times New Roman" w:cs="Times New Roman"/>
          <w:sz w:val="24"/>
          <w:szCs w:val="24"/>
        </w:rPr>
        <w:t>TiC</w:t>
      </w:r>
      <w:proofErr w:type="spellEnd"/>
      <w:r w:rsidRPr="00152ABA">
        <w:rPr>
          <w:rFonts w:ascii="Times New Roman" w:hAnsi="Times New Roman" w:cs="Times New Roman"/>
          <w:sz w:val="24"/>
          <w:szCs w:val="24"/>
        </w:rPr>
        <w:t>(s) + 4HCl(g)  (1000 °C)</w:t>
      </w:r>
    </w:p>
    <w:p w:rsidR="00736441" w:rsidRPr="00152ABA" w:rsidRDefault="00736441" w:rsidP="00736441">
      <w:pPr>
        <w:rPr>
          <w:rFonts w:ascii="Times New Roman" w:hAnsi="Times New Roman" w:cs="Times New Roman"/>
          <w:sz w:val="24"/>
          <w:szCs w:val="24"/>
        </w:rPr>
      </w:pPr>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 xml:space="preserve">The previously presented reaction types represent some of the most common reactions to the electronics and coatings industry. Therefore, these reactions are well studied and the thermodynamics and kinetics are straightforward.  For the sake of completeness, there are a couple of reactions types are that are far less common, but nonetheless worth a brief treatment. </w:t>
      </w:r>
      <w:proofErr w:type="gramStart"/>
      <w:r w:rsidRPr="00152ABA">
        <w:rPr>
          <w:rFonts w:ascii="Times New Roman" w:hAnsi="Times New Roman" w:cs="Times New Roman"/>
          <w:sz w:val="24"/>
          <w:szCs w:val="24"/>
        </w:rPr>
        <w:t>Ohring</w:t>
      </w:r>
      <w:r w:rsidRPr="00152ABA">
        <w:rPr>
          <w:rFonts w:ascii="Times New Roman" w:hAnsi="Times New Roman" w:cs="Times New Roman"/>
          <w:sz w:val="24"/>
          <w:szCs w:val="24"/>
          <w:vertAlign w:val="superscript"/>
        </w:rPr>
        <w:t>9</w:t>
      </w:r>
      <w:r w:rsidRPr="00152ABA">
        <w:rPr>
          <w:rFonts w:ascii="Times New Roman" w:hAnsi="Times New Roman" w:cs="Times New Roman"/>
          <w:sz w:val="24"/>
          <w:szCs w:val="24"/>
        </w:rPr>
        <w:t xml:space="preserve">  discusses</w:t>
      </w:r>
      <w:proofErr w:type="gramEnd"/>
      <w:r w:rsidRPr="00152ABA">
        <w:rPr>
          <w:rFonts w:ascii="Times New Roman" w:hAnsi="Times New Roman" w:cs="Times New Roman"/>
          <w:sz w:val="24"/>
          <w:szCs w:val="24"/>
        </w:rPr>
        <w:t xml:space="preserve"> these reactions in the CVD chapter of his thin films text and will be briefly summarized here. The first reaction takes place under a strict set of conditions and only occurs when a nonvolatile metal can form volatile compounds with varying degrees of stability as a function of temperature.  This phenomenon is most common to halide chemistries when the metal can exist in two valence states. The high electronegativity of the halides allows this. In most cases, the lower </w:t>
      </w:r>
      <w:proofErr w:type="spellStart"/>
      <w:r w:rsidRPr="00152ABA">
        <w:rPr>
          <w:rFonts w:ascii="Times New Roman" w:hAnsi="Times New Roman" w:cs="Times New Roman"/>
          <w:sz w:val="24"/>
          <w:szCs w:val="24"/>
        </w:rPr>
        <w:t>valent</w:t>
      </w:r>
      <w:proofErr w:type="spellEnd"/>
      <w:r w:rsidRPr="00152ABA">
        <w:rPr>
          <w:rFonts w:ascii="Times New Roman" w:hAnsi="Times New Roman" w:cs="Times New Roman"/>
          <w:sz w:val="24"/>
          <w:szCs w:val="24"/>
        </w:rPr>
        <w:t xml:space="preserve"> metal is more stable with respect to temperature.  As a result, the lower </w:t>
      </w:r>
      <w:proofErr w:type="spellStart"/>
      <w:r w:rsidRPr="00152ABA">
        <w:rPr>
          <w:rFonts w:ascii="Times New Roman" w:hAnsi="Times New Roman" w:cs="Times New Roman"/>
          <w:sz w:val="24"/>
          <w:szCs w:val="24"/>
        </w:rPr>
        <w:t>valent</w:t>
      </w:r>
      <w:proofErr w:type="spellEnd"/>
      <w:r w:rsidRPr="00152ABA">
        <w:rPr>
          <w:rFonts w:ascii="Times New Roman" w:hAnsi="Times New Roman" w:cs="Times New Roman"/>
          <w:sz w:val="24"/>
          <w:szCs w:val="24"/>
        </w:rPr>
        <w:t xml:space="preserve"> halide can be transported in the vapor phase to reaction with its respective metal to form the higher </w:t>
      </w:r>
      <w:proofErr w:type="spellStart"/>
      <w:r w:rsidRPr="00152ABA">
        <w:rPr>
          <w:rFonts w:ascii="Times New Roman" w:hAnsi="Times New Roman" w:cs="Times New Roman"/>
          <w:sz w:val="24"/>
          <w:szCs w:val="24"/>
        </w:rPr>
        <w:t>valent</w:t>
      </w:r>
      <w:proofErr w:type="spellEnd"/>
      <w:r w:rsidRPr="00152ABA">
        <w:rPr>
          <w:rFonts w:ascii="Times New Roman" w:hAnsi="Times New Roman" w:cs="Times New Roman"/>
          <w:sz w:val="24"/>
          <w:szCs w:val="24"/>
        </w:rPr>
        <w:t xml:space="preserve"> halide. This has been demonstrated in the halides of Al, B, </w:t>
      </w:r>
      <w:proofErr w:type="spellStart"/>
      <w:r w:rsidRPr="00152ABA">
        <w:rPr>
          <w:rFonts w:ascii="Times New Roman" w:hAnsi="Times New Roman" w:cs="Times New Roman"/>
          <w:sz w:val="24"/>
          <w:szCs w:val="24"/>
        </w:rPr>
        <w:t>Ga</w:t>
      </w:r>
      <w:proofErr w:type="spellEnd"/>
      <w:r w:rsidRPr="00152ABA">
        <w:rPr>
          <w:rFonts w:ascii="Times New Roman" w:hAnsi="Times New Roman" w:cs="Times New Roman"/>
          <w:sz w:val="24"/>
          <w:szCs w:val="24"/>
        </w:rPr>
        <w:t xml:space="preserve">, In, Si, Ti, </w:t>
      </w:r>
      <w:proofErr w:type="spellStart"/>
      <w:r w:rsidRPr="00152ABA">
        <w:rPr>
          <w:rFonts w:ascii="Times New Roman" w:hAnsi="Times New Roman" w:cs="Times New Roman"/>
          <w:sz w:val="24"/>
          <w:szCs w:val="24"/>
        </w:rPr>
        <w:t>Zr</w:t>
      </w:r>
      <w:proofErr w:type="spellEnd"/>
      <w:r w:rsidRPr="00152ABA">
        <w:rPr>
          <w:rFonts w:ascii="Times New Roman" w:hAnsi="Times New Roman" w:cs="Times New Roman"/>
          <w:sz w:val="24"/>
          <w:szCs w:val="24"/>
        </w:rPr>
        <w:t xml:space="preserve">, Be, and Cr. An example of this is the disproportionation reaction of germanium </w:t>
      </w:r>
      <w:proofErr w:type="spellStart"/>
      <w:r w:rsidRPr="00152ABA">
        <w:rPr>
          <w:rFonts w:ascii="Times New Roman" w:hAnsi="Times New Roman" w:cs="Times New Roman"/>
          <w:sz w:val="24"/>
          <w:szCs w:val="24"/>
        </w:rPr>
        <w:t>diiodide</w:t>
      </w:r>
      <w:proofErr w:type="spellEnd"/>
      <w:r w:rsidRPr="00152ABA">
        <w:rPr>
          <w:rFonts w:ascii="Times New Roman" w:hAnsi="Times New Roman" w:cs="Times New Roman"/>
          <w:sz w:val="24"/>
          <w:szCs w:val="24"/>
        </w:rPr>
        <w:t xml:space="preserve"> to form germanium </w:t>
      </w:r>
      <w:proofErr w:type="spellStart"/>
      <w:r w:rsidRPr="00152ABA">
        <w:rPr>
          <w:rFonts w:ascii="Times New Roman" w:hAnsi="Times New Roman" w:cs="Times New Roman"/>
          <w:sz w:val="24"/>
          <w:szCs w:val="24"/>
        </w:rPr>
        <w:t>tetraiodide</w:t>
      </w:r>
      <w:proofErr w:type="spellEnd"/>
      <w:r w:rsidRPr="00152ABA">
        <w:rPr>
          <w:rFonts w:ascii="Times New Roman" w:hAnsi="Times New Roman" w:cs="Times New Roman"/>
          <w:sz w:val="24"/>
          <w:szCs w:val="24"/>
        </w:rPr>
        <w:t xml:space="preserve"> and germanium:</w:t>
      </w:r>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noProof/>
          <w:sz w:val="24"/>
          <w:szCs w:val="24"/>
        </w:rPr>
        <mc:AlternateContent>
          <mc:Choice Requires="wps">
            <w:drawing>
              <wp:anchor distT="0" distB="0" distL="114300" distR="114300" simplePos="0" relativeHeight="251762688" behindDoc="0" locked="0" layoutInCell="1" allowOverlap="1" wp14:anchorId="12AB595A" wp14:editId="528F925C">
                <wp:simplePos x="0" y="0"/>
                <wp:positionH relativeFrom="column">
                  <wp:posOffset>2545080</wp:posOffset>
                </wp:positionH>
                <wp:positionV relativeFrom="paragraph">
                  <wp:posOffset>143510</wp:posOffset>
                </wp:positionV>
                <wp:extent cx="670560" cy="236220"/>
                <wp:effectExtent l="0" t="0" r="0" b="0"/>
                <wp:wrapNone/>
                <wp:docPr id="30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 cy="236220"/>
                        </a:xfrm>
                        <a:prstGeom prst="rect">
                          <a:avLst/>
                        </a:prstGeom>
                        <a:noFill/>
                        <a:ln w="9525">
                          <a:noFill/>
                          <a:miter lim="800000"/>
                          <a:headEnd/>
                          <a:tailEnd/>
                        </a:ln>
                      </wps:spPr>
                      <wps:txbx>
                        <w:txbxContent>
                          <w:p w:rsidR="00736441" w:rsidRPr="00F15E5A" w:rsidRDefault="00736441">
                            <w:pPr>
                              <w:rPr>
                                <w:rFonts w:ascii="Times New Roman" w:hAnsi="Times New Roman" w:cs="Times New Roman"/>
                                <w:sz w:val="16"/>
                              </w:rPr>
                            </w:pPr>
                            <w:r w:rsidRPr="00F15E5A">
                              <w:rPr>
                                <w:rFonts w:ascii="Times New Roman" w:hAnsi="Times New Roman" w:cs="Times New Roman"/>
                                <w:b/>
                                <w:sz w:val="16"/>
                              </w:rPr>
                              <w:t>300°</w:t>
                            </w:r>
                            <w:r>
                              <w:rPr>
                                <w:rFonts w:ascii="Times New Roman" w:hAnsi="Times New Roman" w:cs="Times New Roman"/>
                                <w:b/>
                                <w:sz w:val="16"/>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7" type="#_x0000_t202" style="position:absolute;margin-left:200.4pt;margin-top:11.3pt;width:52.8pt;height:18.6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" filled="f" stroked="f">
                <v:textbox>
                  <w:txbxContent>
                    <w:p w:rsidR="00736441" w:rsidRPr="00F15E5A" w:rsidRDefault="00736441">
                      <w:pPr>
                        <w:rPr>
                          <w:rFonts w:ascii="Times New Roman" w:hAnsi="Times New Roman" w:cs="Times New Roman"/>
                          <w:sz w:val="16"/>
                        </w:rPr>
                      </w:pPr>
                      <w:r w:rsidRPr="00F15E5A">
                        <w:rPr>
                          <w:rFonts w:ascii="Times New Roman" w:hAnsi="Times New Roman" w:cs="Times New Roman"/>
                          <w:b/>
                          <w:sz w:val="16"/>
                        </w:rPr>
                        <w:t>300°</w:t>
                      </w:r>
                      <w:r>
                        <w:rPr>
                          <w:rFonts w:ascii="Times New Roman" w:hAnsi="Times New Roman" w:cs="Times New Roman"/>
                          <w:b/>
                          <w:sz w:val="16"/>
                        </w:rPr>
                        <w:t>C</w:t>
                      </w:r>
                    </w:p>
                  </w:txbxContent>
                </v:textbox>
              </v:shape>
            </w:pict>
          </mc:Fallback>
        </mc:AlternateContent>
      </w:r>
    </w:p>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noProof/>
          <w:sz w:val="24"/>
          <w:szCs w:val="24"/>
        </w:rPr>
        <mc:AlternateContent>
          <mc:Choice Requires="wps">
            <w:drawing>
              <wp:anchor distT="0" distB="0" distL="114300" distR="114300" simplePos="0" relativeHeight="251763712" behindDoc="0" locked="0" layoutInCell="1" allowOverlap="1" wp14:anchorId="68EEA3E5" wp14:editId="2612652E">
                <wp:simplePos x="0" y="0"/>
                <wp:positionH relativeFrom="column">
                  <wp:posOffset>2537460</wp:posOffset>
                </wp:positionH>
                <wp:positionV relativeFrom="paragraph">
                  <wp:posOffset>116840</wp:posOffset>
                </wp:positionV>
                <wp:extent cx="601980" cy="236220"/>
                <wp:effectExtent l="0" t="0" r="0" b="0"/>
                <wp:wrapNone/>
                <wp:docPr id="30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 cy="236220"/>
                        </a:xfrm>
                        <a:prstGeom prst="rect">
                          <a:avLst/>
                        </a:prstGeom>
                        <a:noFill/>
                        <a:ln w="9525">
                          <a:noFill/>
                          <a:miter lim="800000"/>
                          <a:headEnd/>
                          <a:tailEnd/>
                        </a:ln>
                      </wps:spPr>
                      <wps:txbx>
                        <w:txbxContent>
                          <w:p w:rsidR="00736441" w:rsidRPr="00F15E5A" w:rsidRDefault="00736441" w:rsidP="00736441">
                            <w:pPr>
                              <w:rPr>
                                <w:rFonts w:ascii="Times New Roman" w:hAnsi="Times New Roman" w:cs="Times New Roman"/>
                                <w:sz w:val="16"/>
                              </w:rPr>
                            </w:pPr>
                            <w:r>
                              <w:rPr>
                                <w:rFonts w:ascii="Times New Roman" w:hAnsi="Times New Roman" w:cs="Times New Roman"/>
                                <w:b/>
                                <w:sz w:val="16"/>
                              </w:rPr>
                              <w:t>6</w:t>
                            </w:r>
                            <w:r w:rsidRPr="00F15E5A">
                              <w:rPr>
                                <w:rFonts w:ascii="Times New Roman" w:hAnsi="Times New Roman" w:cs="Times New Roman"/>
                                <w:b/>
                                <w:sz w:val="16"/>
                              </w:rPr>
                              <w:t>00°</w:t>
                            </w:r>
                            <w:r w:rsidRPr="00F15E5A">
                              <w:rPr>
                                <w:rFonts w:ascii="Times New Roman" w:hAnsi="Times New Roman" w:cs="Times New Roman"/>
                                <w:sz w:val="16"/>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8" type="#_x0000_t202" style="position:absolute;left:0;text-align:left;margin-left:199.8pt;margin-top:9.2pt;width:47.4pt;height:18.6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" filled="f" stroked="f">
                <v:textbox>
                  <w:txbxContent>
                    <w:p w:rsidR="00736441" w:rsidRPr="00F15E5A" w:rsidRDefault="00736441" w:rsidP="00736441">
                      <w:pPr>
                        <w:rPr>
                          <w:rFonts w:ascii="Times New Roman" w:hAnsi="Times New Roman" w:cs="Times New Roman"/>
                          <w:sz w:val="16"/>
                        </w:rPr>
                      </w:pPr>
                      <w:r>
                        <w:rPr>
                          <w:rFonts w:ascii="Times New Roman" w:hAnsi="Times New Roman" w:cs="Times New Roman"/>
                          <w:b/>
                          <w:sz w:val="16"/>
                        </w:rPr>
                        <w:t>6</w:t>
                      </w:r>
                      <w:r w:rsidRPr="00F15E5A">
                        <w:rPr>
                          <w:rFonts w:ascii="Times New Roman" w:hAnsi="Times New Roman" w:cs="Times New Roman"/>
                          <w:b/>
                          <w:sz w:val="16"/>
                        </w:rPr>
                        <w:t>00°</w:t>
                      </w:r>
                      <w:r w:rsidRPr="00F15E5A">
                        <w:rPr>
                          <w:rFonts w:ascii="Times New Roman" w:hAnsi="Times New Roman" w:cs="Times New Roman"/>
                          <w:sz w:val="16"/>
                        </w:rPr>
                        <w:t>C</w:t>
                      </w:r>
                    </w:p>
                  </w:txbxContent>
                </v:textbox>
              </v:shape>
            </w:pict>
          </mc:Fallback>
        </mc:AlternateContent>
      </w:r>
      <w:r w:rsidRPr="00152ABA">
        <w:rPr>
          <w:rFonts w:ascii="Times New Roman" w:hAnsi="Times New Roman" w:cs="Times New Roman"/>
          <w:noProof/>
          <w:sz w:val="24"/>
          <w:szCs w:val="24"/>
        </w:rPr>
        <mc:AlternateContent>
          <mc:Choice Requires="wps">
            <w:drawing>
              <wp:anchor distT="0" distB="0" distL="114300" distR="114300" simplePos="0" relativeHeight="251761664" behindDoc="0" locked="0" layoutInCell="1" allowOverlap="1" wp14:anchorId="2AC05926" wp14:editId="3028CC90">
                <wp:simplePos x="0" y="0"/>
                <wp:positionH relativeFrom="column">
                  <wp:posOffset>2491740</wp:posOffset>
                </wp:positionH>
                <wp:positionV relativeFrom="paragraph">
                  <wp:posOffset>114935</wp:posOffset>
                </wp:positionV>
                <wp:extent cx="472440" cy="0"/>
                <wp:effectExtent l="38100" t="76200" r="22860" b="114300"/>
                <wp:wrapNone/>
                <wp:docPr id="3076" name="Straight Arrow Connector 3076"/>
                <wp:cNvGraphicFramePr/>
                <a:graphic xmlns:a="http://schemas.openxmlformats.org/drawingml/2006/main">
                  <a:graphicData uri="http://schemas.microsoft.com/office/word/2010/wordprocessingShape">
                    <wps:wsp>
                      <wps:cNvCnPr/>
                      <wps:spPr>
                        <a:xfrm>
                          <a:off x="0" y="0"/>
                          <a:ext cx="472440" cy="0"/>
                        </a:xfrm>
                        <a:prstGeom prst="straightConnector1">
                          <a:avLst/>
                        </a:prstGeom>
                        <a:ln w="15875">
                          <a:solidFill>
                            <a:schemeClr val="tx1"/>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Straight Arrow Connector 3076" o:spid="_x0000_s1026" type="#_x0000_t32" style="position:absolute;margin-left:196.2pt;margin-top:9.05pt;width:37.2pt;height:0;z-index:251761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" strokecolor="black [3213]" strokeweight="1.25pt">
                <v:stroke startarrow="open" endarrow="open"/>
              </v:shape>
            </w:pict>
          </mc:Fallback>
        </mc:AlternateContent>
      </w:r>
      <w:proofErr w:type="gramStart"/>
      <w:r w:rsidRPr="00152ABA">
        <w:rPr>
          <w:rFonts w:ascii="Times New Roman" w:hAnsi="Times New Roman" w:cs="Times New Roman"/>
          <w:sz w:val="24"/>
          <w:szCs w:val="24"/>
        </w:rPr>
        <w:t>2GeI</w:t>
      </w:r>
      <w:r w:rsidRPr="00152ABA">
        <w:rPr>
          <w:rFonts w:ascii="Times New Roman" w:hAnsi="Times New Roman" w:cs="Times New Roman"/>
          <w:sz w:val="24"/>
          <w:szCs w:val="24"/>
          <w:vertAlign w:val="subscript"/>
        </w:rPr>
        <w:t>2</w:t>
      </w:r>
      <w:r w:rsidRPr="00152ABA">
        <w:rPr>
          <w:rFonts w:ascii="Times New Roman" w:hAnsi="Times New Roman" w:cs="Times New Roman"/>
          <w:sz w:val="24"/>
          <w:szCs w:val="24"/>
        </w:rPr>
        <w:t>(</w:t>
      </w:r>
      <w:proofErr w:type="gramEnd"/>
      <w:r w:rsidRPr="00152ABA">
        <w:rPr>
          <w:rFonts w:ascii="Times New Roman" w:hAnsi="Times New Roman" w:cs="Times New Roman"/>
          <w:sz w:val="24"/>
          <w:szCs w:val="24"/>
        </w:rPr>
        <w:t>g)</w:t>
      </w:r>
      <w:r w:rsidRPr="00152ABA">
        <w:rPr>
          <w:rFonts w:ascii="Times New Roman" w:hAnsi="Times New Roman" w:cs="Times New Roman"/>
          <w:sz w:val="24"/>
          <w:szCs w:val="24"/>
          <w:vertAlign w:val="subscript"/>
        </w:rPr>
        <w:t xml:space="preserve"> </w:t>
      </w:r>
      <w:r w:rsidRPr="00152ABA">
        <w:rPr>
          <w:rFonts w:ascii="Times New Roman" w:hAnsi="Times New Roman" w:cs="Times New Roman"/>
          <w:sz w:val="24"/>
          <w:szCs w:val="24"/>
        </w:rPr>
        <w:t xml:space="preserve">               </w:t>
      </w:r>
      <w:proofErr w:type="spellStart"/>
      <w:r w:rsidRPr="00152ABA">
        <w:rPr>
          <w:rFonts w:ascii="Times New Roman" w:hAnsi="Times New Roman" w:cs="Times New Roman"/>
          <w:sz w:val="24"/>
          <w:szCs w:val="24"/>
        </w:rPr>
        <w:t>Ge</w:t>
      </w:r>
      <w:proofErr w:type="spellEnd"/>
      <w:r w:rsidRPr="00152ABA">
        <w:rPr>
          <w:rFonts w:ascii="Times New Roman" w:hAnsi="Times New Roman" w:cs="Times New Roman"/>
          <w:sz w:val="24"/>
          <w:szCs w:val="24"/>
        </w:rPr>
        <w:t>(s) + GeI</w:t>
      </w:r>
      <w:r w:rsidRPr="00152ABA">
        <w:rPr>
          <w:rFonts w:ascii="Times New Roman" w:hAnsi="Times New Roman" w:cs="Times New Roman"/>
          <w:sz w:val="24"/>
          <w:szCs w:val="24"/>
          <w:vertAlign w:val="subscript"/>
        </w:rPr>
        <w:t>4</w:t>
      </w:r>
      <w:r w:rsidRPr="00152ABA">
        <w:rPr>
          <w:rFonts w:ascii="Times New Roman" w:hAnsi="Times New Roman" w:cs="Times New Roman"/>
          <w:sz w:val="24"/>
          <w:szCs w:val="24"/>
        </w:rPr>
        <w:t>(g)</w:t>
      </w:r>
    </w:p>
    <w:p w:rsidR="00736441" w:rsidRPr="00152ABA" w:rsidRDefault="00736441" w:rsidP="00736441">
      <w:pPr>
        <w:tabs>
          <w:tab w:val="center" w:pos="4680"/>
          <w:tab w:val="left" w:pos="6216"/>
        </w:tabs>
        <w:jc w:val="both"/>
        <w:rPr>
          <w:rFonts w:ascii="Times New Roman" w:hAnsi="Times New Roman" w:cs="Times New Roman"/>
          <w:sz w:val="24"/>
          <w:szCs w:val="24"/>
        </w:rPr>
      </w:pPr>
      <w:r w:rsidRPr="00152ABA">
        <w:rPr>
          <w:rFonts w:ascii="Times New Roman" w:hAnsi="Times New Roman" w:cs="Times New Roman"/>
          <w:noProof/>
          <w:sz w:val="24"/>
          <w:szCs w:val="24"/>
        </w:rPr>
        <mc:AlternateContent>
          <mc:Choice Requires="wps">
            <w:drawing>
              <wp:anchor distT="0" distB="0" distL="114300" distR="114300" simplePos="0" relativeHeight="251764736" behindDoc="0" locked="0" layoutInCell="1" allowOverlap="1" wp14:anchorId="283C8E46" wp14:editId="362AE4BA">
                <wp:simplePos x="0" y="0"/>
                <wp:positionH relativeFrom="column">
                  <wp:posOffset>3246120</wp:posOffset>
                </wp:positionH>
                <wp:positionV relativeFrom="paragraph">
                  <wp:posOffset>802005</wp:posOffset>
                </wp:positionV>
                <wp:extent cx="632460" cy="236220"/>
                <wp:effectExtent l="0" t="0" r="0" b="0"/>
                <wp:wrapNone/>
                <wp:docPr id="30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 cy="236220"/>
                        </a:xfrm>
                        <a:prstGeom prst="rect">
                          <a:avLst/>
                        </a:prstGeom>
                        <a:noFill/>
                        <a:ln w="9525">
                          <a:noFill/>
                          <a:miter lim="800000"/>
                          <a:headEnd/>
                          <a:tailEnd/>
                        </a:ln>
                      </wps:spPr>
                      <wps:txbx>
                        <w:txbxContent>
                          <w:p w:rsidR="00736441" w:rsidRPr="00F15E5A" w:rsidRDefault="00736441" w:rsidP="00736441">
                            <w:pPr>
                              <w:rPr>
                                <w:rFonts w:ascii="Times New Roman" w:hAnsi="Times New Roman" w:cs="Times New Roman"/>
                                <w:sz w:val="16"/>
                              </w:rPr>
                            </w:pPr>
                            <w:r>
                              <w:rPr>
                                <w:rFonts w:ascii="Times New Roman" w:hAnsi="Times New Roman" w:cs="Times New Roman"/>
                                <w:b/>
                                <w:sz w:val="16"/>
                              </w:rPr>
                              <w:t>750</w:t>
                            </w:r>
                            <w:r w:rsidRPr="00F15E5A">
                              <w:rPr>
                                <w:rFonts w:ascii="Times New Roman" w:hAnsi="Times New Roman" w:cs="Times New Roman"/>
                                <w:b/>
                                <w:sz w:val="16"/>
                              </w:rPr>
                              <w:t>°</w:t>
                            </w:r>
                            <w:r>
                              <w:rPr>
                                <w:rFonts w:ascii="Times New Roman" w:hAnsi="Times New Roman" w:cs="Times New Roman"/>
                                <w:b/>
                                <w:sz w:val="16"/>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9" type="#_x0000_t202" style="position:absolute;left:0;text-align:left;margin-left:255.6pt;margin-top:63.15pt;width:49.8pt;height:18.6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" filled="f" stroked="f">
                <v:textbox>
                  <w:txbxContent>
                    <w:p w:rsidR="00736441" w:rsidRPr="00F15E5A" w:rsidRDefault="00736441" w:rsidP="00736441">
                      <w:pPr>
                        <w:rPr>
                          <w:rFonts w:ascii="Times New Roman" w:hAnsi="Times New Roman" w:cs="Times New Roman"/>
                          <w:sz w:val="16"/>
                        </w:rPr>
                      </w:pPr>
                      <w:r>
                        <w:rPr>
                          <w:rFonts w:ascii="Times New Roman" w:hAnsi="Times New Roman" w:cs="Times New Roman"/>
                          <w:b/>
                          <w:sz w:val="16"/>
                        </w:rPr>
                        <w:t>750</w:t>
                      </w:r>
                      <w:r w:rsidRPr="00F15E5A">
                        <w:rPr>
                          <w:rFonts w:ascii="Times New Roman" w:hAnsi="Times New Roman" w:cs="Times New Roman"/>
                          <w:b/>
                          <w:sz w:val="16"/>
                        </w:rPr>
                        <w:t>°</w:t>
                      </w:r>
                      <w:r>
                        <w:rPr>
                          <w:rFonts w:ascii="Times New Roman" w:hAnsi="Times New Roman" w:cs="Times New Roman"/>
                          <w:b/>
                          <w:sz w:val="16"/>
                        </w:rPr>
                        <w:t>C</w:t>
                      </w:r>
                    </w:p>
                  </w:txbxContent>
                </v:textbox>
              </v:shape>
            </w:pict>
          </mc:Fallback>
        </mc:AlternateContent>
      </w:r>
      <w:r w:rsidRPr="00152ABA">
        <w:rPr>
          <w:rFonts w:ascii="Times New Roman" w:hAnsi="Times New Roman" w:cs="Times New Roman"/>
          <w:sz w:val="24"/>
          <w:szCs w:val="24"/>
        </w:rPr>
        <w:t xml:space="preserve">The other type of reaction similar to disproportionation is reversible transfer. In reversible transfer, the reaction is characterized by the reversal in the chemical equilibrium at both the </w:t>
      </w:r>
      <w:r w:rsidRPr="00152ABA">
        <w:rPr>
          <w:rFonts w:ascii="Times New Roman" w:hAnsi="Times New Roman" w:cs="Times New Roman"/>
          <w:sz w:val="24"/>
          <w:szCs w:val="24"/>
        </w:rPr>
        <w:lastRenderedPageBreak/>
        <w:t xml:space="preserve">source and deposition side of the reactions at different temperatures in the reactor.  Consider the formation of </w:t>
      </w:r>
      <w:proofErr w:type="spellStart"/>
      <w:r w:rsidRPr="00152ABA">
        <w:rPr>
          <w:rFonts w:ascii="Times New Roman" w:hAnsi="Times New Roman" w:cs="Times New Roman"/>
          <w:sz w:val="24"/>
          <w:szCs w:val="24"/>
        </w:rPr>
        <w:t>GaAs</w:t>
      </w:r>
      <w:proofErr w:type="spellEnd"/>
      <w:r w:rsidRPr="00152ABA">
        <w:rPr>
          <w:rFonts w:ascii="Times New Roman" w:hAnsi="Times New Roman" w:cs="Times New Roman"/>
          <w:sz w:val="24"/>
          <w:szCs w:val="24"/>
        </w:rPr>
        <w:t xml:space="preserve"> from the chloride as a simplified example of this process. </w:t>
      </w:r>
    </w:p>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noProof/>
          <w:sz w:val="24"/>
          <w:szCs w:val="24"/>
        </w:rPr>
        <mc:AlternateContent>
          <mc:Choice Requires="wps">
            <w:drawing>
              <wp:anchor distT="0" distB="0" distL="114300" distR="114300" simplePos="0" relativeHeight="251766784" behindDoc="0" locked="0" layoutInCell="1" allowOverlap="1" wp14:anchorId="2695907C" wp14:editId="52D4A183">
                <wp:simplePos x="0" y="0"/>
                <wp:positionH relativeFrom="column">
                  <wp:posOffset>3261360</wp:posOffset>
                </wp:positionH>
                <wp:positionV relativeFrom="paragraph">
                  <wp:posOffset>106045</wp:posOffset>
                </wp:positionV>
                <wp:extent cx="632460" cy="236220"/>
                <wp:effectExtent l="0" t="0" r="0" b="0"/>
                <wp:wrapNone/>
                <wp:docPr id="30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 cy="236220"/>
                        </a:xfrm>
                        <a:prstGeom prst="rect">
                          <a:avLst/>
                        </a:prstGeom>
                        <a:noFill/>
                        <a:ln w="9525">
                          <a:noFill/>
                          <a:miter lim="800000"/>
                          <a:headEnd/>
                          <a:tailEnd/>
                        </a:ln>
                      </wps:spPr>
                      <wps:txbx>
                        <w:txbxContent>
                          <w:p w:rsidR="00736441" w:rsidRPr="00F15E5A" w:rsidRDefault="00736441" w:rsidP="00736441">
                            <w:pPr>
                              <w:rPr>
                                <w:rFonts w:ascii="Times New Roman" w:hAnsi="Times New Roman" w:cs="Times New Roman"/>
                                <w:sz w:val="16"/>
                              </w:rPr>
                            </w:pPr>
                            <w:r>
                              <w:rPr>
                                <w:rFonts w:ascii="Times New Roman" w:hAnsi="Times New Roman" w:cs="Times New Roman"/>
                                <w:b/>
                                <w:sz w:val="16"/>
                              </w:rPr>
                              <w:t>850</w:t>
                            </w:r>
                            <w:r w:rsidRPr="00F15E5A">
                              <w:rPr>
                                <w:rFonts w:ascii="Times New Roman" w:hAnsi="Times New Roman" w:cs="Times New Roman"/>
                                <w:b/>
                                <w:sz w:val="16"/>
                              </w:rPr>
                              <w:t>°</w:t>
                            </w:r>
                            <w:r w:rsidRPr="00F15E5A">
                              <w:rPr>
                                <w:rFonts w:ascii="Times New Roman" w:hAnsi="Times New Roman" w:cs="Times New Roman"/>
                                <w:sz w:val="16"/>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10" type="#_x0000_t202" style="position:absolute;left:0;text-align:left;margin-left:256.8pt;margin-top:8.35pt;width:49.8pt;height:18.6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" filled="f" stroked="f">
                <v:textbox>
                  <w:txbxContent>
                    <w:p w:rsidR="00736441" w:rsidRPr="00F15E5A" w:rsidRDefault="00736441" w:rsidP="00736441">
                      <w:pPr>
                        <w:rPr>
                          <w:rFonts w:ascii="Times New Roman" w:hAnsi="Times New Roman" w:cs="Times New Roman"/>
                          <w:sz w:val="16"/>
                        </w:rPr>
                      </w:pPr>
                      <w:r>
                        <w:rPr>
                          <w:rFonts w:ascii="Times New Roman" w:hAnsi="Times New Roman" w:cs="Times New Roman"/>
                          <w:b/>
                          <w:sz w:val="16"/>
                        </w:rPr>
                        <w:t>850</w:t>
                      </w:r>
                      <w:r w:rsidRPr="00F15E5A">
                        <w:rPr>
                          <w:rFonts w:ascii="Times New Roman" w:hAnsi="Times New Roman" w:cs="Times New Roman"/>
                          <w:b/>
                          <w:sz w:val="16"/>
                        </w:rPr>
                        <w:t>°</w:t>
                      </w:r>
                      <w:r w:rsidRPr="00F15E5A">
                        <w:rPr>
                          <w:rFonts w:ascii="Times New Roman" w:hAnsi="Times New Roman" w:cs="Times New Roman"/>
                          <w:sz w:val="16"/>
                        </w:rPr>
                        <w:t>C</w:t>
                      </w:r>
                    </w:p>
                  </w:txbxContent>
                </v:textbox>
              </v:shape>
            </w:pict>
          </mc:Fallback>
        </mc:AlternateContent>
      </w:r>
      <w:r w:rsidRPr="00152ABA">
        <w:rPr>
          <w:rFonts w:ascii="Times New Roman" w:hAnsi="Times New Roman" w:cs="Times New Roman"/>
          <w:noProof/>
          <w:sz w:val="24"/>
          <w:szCs w:val="24"/>
        </w:rPr>
        <mc:AlternateContent>
          <mc:Choice Requires="wps">
            <w:drawing>
              <wp:anchor distT="0" distB="0" distL="114300" distR="114300" simplePos="0" relativeHeight="251765760" behindDoc="0" locked="0" layoutInCell="1" allowOverlap="1" wp14:anchorId="42450ED5" wp14:editId="6E56DEF6">
                <wp:simplePos x="0" y="0"/>
                <wp:positionH relativeFrom="column">
                  <wp:posOffset>3230880</wp:posOffset>
                </wp:positionH>
                <wp:positionV relativeFrom="paragraph">
                  <wp:posOffset>98425</wp:posOffset>
                </wp:positionV>
                <wp:extent cx="502920" cy="0"/>
                <wp:effectExtent l="38100" t="76200" r="11430" b="114300"/>
                <wp:wrapNone/>
                <wp:docPr id="3079" name="Straight Arrow Connector 3079"/>
                <wp:cNvGraphicFramePr/>
                <a:graphic xmlns:a="http://schemas.openxmlformats.org/drawingml/2006/main">
                  <a:graphicData uri="http://schemas.microsoft.com/office/word/2010/wordprocessingShape">
                    <wps:wsp>
                      <wps:cNvCnPr/>
                      <wps:spPr>
                        <a:xfrm>
                          <a:off x="0" y="0"/>
                          <a:ext cx="502920" cy="0"/>
                        </a:xfrm>
                        <a:prstGeom prst="straightConnector1">
                          <a:avLst/>
                        </a:prstGeom>
                        <a:ln w="15875">
                          <a:solidFill>
                            <a:schemeClr val="tx1"/>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079" o:spid="_x0000_s1026" type="#_x0000_t32" style="position:absolute;margin-left:254.4pt;margin-top:7.75pt;width:39.6pt;height:0;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" strokecolor="black [3213]" strokeweight="1.25pt">
                <v:stroke startarrow="open" endarrow="open"/>
              </v:shape>
            </w:pict>
          </mc:Fallback>
        </mc:AlternateContent>
      </w:r>
      <w:proofErr w:type="gramStart"/>
      <w:r w:rsidRPr="00152ABA">
        <w:rPr>
          <w:rFonts w:ascii="Times New Roman" w:hAnsi="Times New Roman" w:cs="Times New Roman"/>
          <w:sz w:val="24"/>
          <w:szCs w:val="24"/>
        </w:rPr>
        <w:t>As</w:t>
      </w:r>
      <w:r w:rsidRPr="00152ABA">
        <w:rPr>
          <w:rFonts w:ascii="Times New Roman" w:hAnsi="Times New Roman" w:cs="Times New Roman"/>
          <w:sz w:val="24"/>
          <w:szCs w:val="24"/>
          <w:vertAlign w:val="subscript"/>
        </w:rPr>
        <w:t>4</w:t>
      </w:r>
      <w:r w:rsidRPr="00152ABA">
        <w:rPr>
          <w:rFonts w:ascii="Times New Roman" w:hAnsi="Times New Roman" w:cs="Times New Roman"/>
          <w:sz w:val="24"/>
          <w:szCs w:val="24"/>
        </w:rPr>
        <w:t>(</w:t>
      </w:r>
      <w:proofErr w:type="gramEnd"/>
      <w:r w:rsidRPr="00152ABA">
        <w:rPr>
          <w:rFonts w:ascii="Times New Roman" w:hAnsi="Times New Roman" w:cs="Times New Roman"/>
          <w:sz w:val="24"/>
          <w:szCs w:val="24"/>
        </w:rPr>
        <w:t>g) + As</w:t>
      </w:r>
      <w:r w:rsidRPr="00152ABA">
        <w:rPr>
          <w:rFonts w:ascii="Times New Roman" w:hAnsi="Times New Roman" w:cs="Times New Roman"/>
          <w:sz w:val="24"/>
          <w:szCs w:val="24"/>
          <w:vertAlign w:val="subscript"/>
        </w:rPr>
        <w:t>2</w:t>
      </w:r>
      <w:r w:rsidRPr="00152ABA">
        <w:rPr>
          <w:rFonts w:ascii="Times New Roman" w:hAnsi="Times New Roman" w:cs="Times New Roman"/>
          <w:sz w:val="24"/>
          <w:szCs w:val="24"/>
        </w:rPr>
        <w:t>(g) + 6GaCl(g) + 3H</w:t>
      </w:r>
      <w:r w:rsidRPr="00152ABA">
        <w:rPr>
          <w:rFonts w:ascii="Times New Roman" w:hAnsi="Times New Roman" w:cs="Times New Roman"/>
          <w:sz w:val="24"/>
          <w:szCs w:val="24"/>
          <w:vertAlign w:val="subscript"/>
        </w:rPr>
        <w:t>2</w:t>
      </w:r>
      <w:r w:rsidRPr="00152ABA">
        <w:rPr>
          <w:rFonts w:ascii="Times New Roman" w:hAnsi="Times New Roman" w:cs="Times New Roman"/>
          <w:sz w:val="24"/>
          <w:szCs w:val="24"/>
        </w:rPr>
        <w:t>(g)              6GaAs(s) + 6HCl(g)</w:t>
      </w:r>
    </w:p>
    <w:p w:rsidR="00736441" w:rsidRPr="00152ABA" w:rsidRDefault="00736441" w:rsidP="00736441">
      <w:pPr>
        <w:tabs>
          <w:tab w:val="center" w:pos="4680"/>
          <w:tab w:val="left" w:pos="6216"/>
        </w:tabs>
        <w:rPr>
          <w:rFonts w:ascii="Times New Roman" w:hAnsi="Times New Roman" w:cs="Times New Roman"/>
          <w:sz w:val="24"/>
          <w:szCs w:val="24"/>
        </w:rPr>
      </w:pPr>
      <w:r w:rsidRPr="00152ABA">
        <w:rPr>
          <w:rFonts w:ascii="Times New Roman" w:hAnsi="Times New Roman" w:cs="Times New Roman"/>
          <w:sz w:val="24"/>
          <w:szCs w:val="24"/>
        </w:rPr>
        <w:t>In this reaction the AsCl</w:t>
      </w:r>
      <w:r w:rsidRPr="00152ABA">
        <w:rPr>
          <w:rFonts w:ascii="Times New Roman" w:hAnsi="Times New Roman" w:cs="Times New Roman"/>
          <w:sz w:val="24"/>
          <w:vertAlign w:val="subscript"/>
        </w:rPr>
        <w:t>3</w:t>
      </w:r>
      <w:r w:rsidRPr="00152ABA">
        <w:rPr>
          <w:rFonts w:ascii="Times New Roman" w:hAnsi="Times New Roman" w:cs="Times New Roman"/>
          <w:sz w:val="24"/>
          <w:szCs w:val="24"/>
        </w:rPr>
        <w:t xml:space="preserve"> serves as the carrier and transports molten </w:t>
      </w:r>
      <w:proofErr w:type="spellStart"/>
      <w:r w:rsidRPr="00152ABA">
        <w:rPr>
          <w:rFonts w:ascii="Times New Roman" w:hAnsi="Times New Roman" w:cs="Times New Roman"/>
          <w:sz w:val="24"/>
          <w:szCs w:val="24"/>
        </w:rPr>
        <w:t>Ga</w:t>
      </w:r>
      <w:proofErr w:type="spellEnd"/>
      <w:r w:rsidRPr="00152ABA">
        <w:rPr>
          <w:rFonts w:ascii="Times New Roman" w:hAnsi="Times New Roman" w:cs="Times New Roman"/>
          <w:sz w:val="24"/>
          <w:szCs w:val="24"/>
        </w:rPr>
        <w:t xml:space="preserve"> toward the substrates in the form of the metal chloride vapor. This in turn reacts with the arsenic to form </w:t>
      </w:r>
      <w:proofErr w:type="spellStart"/>
      <w:r w:rsidRPr="00152ABA">
        <w:rPr>
          <w:rFonts w:ascii="Times New Roman" w:hAnsi="Times New Roman" w:cs="Times New Roman"/>
          <w:sz w:val="24"/>
          <w:szCs w:val="24"/>
        </w:rPr>
        <w:t>GaAs</w:t>
      </w:r>
      <w:proofErr w:type="spellEnd"/>
      <w:r w:rsidRPr="00152ABA">
        <w:rPr>
          <w:rFonts w:ascii="Times New Roman" w:hAnsi="Times New Roman" w:cs="Times New Roman"/>
          <w:sz w:val="24"/>
          <w:szCs w:val="24"/>
        </w:rPr>
        <w:t xml:space="preserve"> at the lower temperature. At </w:t>
      </w:r>
      <w:proofErr w:type="gramStart"/>
      <w:r w:rsidRPr="00152ABA">
        <w:rPr>
          <w:rFonts w:ascii="Times New Roman" w:hAnsi="Times New Roman" w:cs="Times New Roman"/>
          <w:sz w:val="24"/>
          <w:szCs w:val="24"/>
        </w:rPr>
        <w:t>the</w:t>
      </w:r>
      <w:ins w:id="9" w:author="Brasfield, Daniel (1PZ)" w:date="2013-02-27T15:48:00Z">
        <w:r w:rsidRPr="00152ABA">
          <w:rPr>
            <w:rFonts w:ascii="Times New Roman" w:hAnsi="Times New Roman" w:cs="Times New Roman"/>
            <w:sz w:val="24"/>
            <w:szCs w:val="24"/>
          </w:rPr>
          <w:t xml:space="preserve"> </w:t>
        </w:r>
      </w:ins>
      <w:r w:rsidRPr="00152ABA">
        <w:rPr>
          <w:rFonts w:ascii="Times New Roman" w:hAnsi="Times New Roman" w:cs="Times New Roman"/>
          <w:sz w:val="24"/>
          <w:szCs w:val="24"/>
        </w:rPr>
        <w:t xml:space="preserve"> higher</w:t>
      </w:r>
      <w:proofErr w:type="gramEnd"/>
      <w:r w:rsidRPr="00152ABA">
        <w:rPr>
          <w:rFonts w:ascii="Times New Roman" w:hAnsi="Times New Roman" w:cs="Times New Roman"/>
          <w:sz w:val="24"/>
          <w:szCs w:val="24"/>
        </w:rPr>
        <w:t xml:space="preserve"> temperature, the reverse reaction occurs and the film is etched leading to  net removal of gallium</w:t>
      </w:r>
      <w:r w:rsidRPr="00152ABA">
        <w:rPr>
          <w:rFonts w:ascii="Times New Roman" w:hAnsi="Times New Roman" w:cs="Times New Roman"/>
          <w:sz w:val="24"/>
          <w:szCs w:val="24"/>
          <w:vertAlign w:val="superscript"/>
        </w:rPr>
        <w:t>9</w:t>
      </w:r>
      <w:r w:rsidRPr="00152ABA">
        <w:rPr>
          <w:rFonts w:ascii="Times New Roman" w:hAnsi="Times New Roman" w:cs="Times New Roman"/>
          <w:sz w:val="24"/>
          <w:szCs w:val="24"/>
        </w:rPr>
        <w:t>.</w:t>
      </w:r>
    </w:p>
    <w:p w:rsidR="00736441" w:rsidRPr="00152ABA" w:rsidRDefault="00736441" w:rsidP="00736441">
      <w:pPr>
        <w:tabs>
          <w:tab w:val="center" w:pos="4680"/>
          <w:tab w:val="left" w:pos="6216"/>
        </w:tabs>
        <w:rPr>
          <w:rFonts w:ascii="Times New Roman" w:hAnsi="Times New Roman" w:cs="Times New Roman"/>
          <w:sz w:val="24"/>
          <w:szCs w:val="24"/>
        </w:rPr>
      </w:pPr>
      <w:r w:rsidRPr="00152ABA">
        <w:rPr>
          <w:rFonts w:ascii="Times New Roman" w:hAnsi="Times New Roman" w:cs="Times New Roman"/>
          <w:sz w:val="24"/>
          <w:szCs w:val="24"/>
        </w:rPr>
        <w:t>Now that the most common reaction types in CVD have been addressed, the focus will shift to examine the precursors themselves. An important aspect to high quality CVD is the selection of the proper chemistry to maximize the end product. In the reactions above, the physical state of all of the precursors is a gas. Although not a requirement for CVD, gas phase precursors are preferred because of the ease of which they can be handled in the reactor and metered to control concentration.  Like the names of the most common reactions, precursors can be easily categorized according to the chemical group they exploit. Hydrides, halides, and carbonyls are the most traditional precursors. Relatively new to the process of CVD are a new batch of precursors call metal-organic CVD (MOCVD). These precursors use a myriad of complex organic ligands to bind the desired metal ion and transport it to the substrate in the vapor phase. Characteristics common to MOCVD precursors are high vapor pressure and low thermal decomposition temperature</w:t>
      </w:r>
      <w:r w:rsidRPr="00152ABA">
        <w:rPr>
          <w:rFonts w:ascii="Times New Roman" w:hAnsi="Times New Roman" w:cs="Times New Roman"/>
          <w:sz w:val="24"/>
          <w:szCs w:val="24"/>
          <w:vertAlign w:val="superscript"/>
        </w:rPr>
        <w:t>6</w:t>
      </w:r>
      <w:r w:rsidRPr="00152ABA">
        <w:rPr>
          <w:rFonts w:ascii="Times New Roman" w:hAnsi="Times New Roman" w:cs="Times New Roman"/>
          <w:sz w:val="24"/>
          <w:szCs w:val="24"/>
        </w:rPr>
        <w:t>. Because of the extreme variability in the organic chemistry associated with these precursors, MOCVD is essentially treated as a separate sub type of CVD with practitioners solely specializing in the use of complex metal –organic precursors.  A full treatment of MOCVD is outside of the scope of this writing, but the major talking points of MOCVD will be mentioned.  The simplicity of the more traditional precursors naturally tends toward a more comprehensive appreciation and such will be the case here.</w:t>
      </w:r>
    </w:p>
    <w:p w:rsidR="00736441" w:rsidRPr="00152ABA" w:rsidRDefault="00736441" w:rsidP="00736441">
      <w:pPr>
        <w:tabs>
          <w:tab w:val="center" w:pos="4680"/>
          <w:tab w:val="left" w:pos="6216"/>
        </w:tabs>
        <w:rPr>
          <w:ins w:id="10" w:author="Brasfield, Daniel (1PZ)" w:date="2013-02-27T16:02:00Z"/>
          <w:rFonts w:ascii="Times New Roman" w:hAnsi="Times New Roman" w:cs="Times New Roman"/>
          <w:sz w:val="24"/>
          <w:szCs w:val="24"/>
        </w:rPr>
      </w:pPr>
      <w:r w:rsidRPr="00152ABA">
        <w:rPr>
          <w:rFonts w:ascii="Times New Roman" w:hAnsi="Times New Roman" w:cs="Times New Roman"/>
          <w:sz w:val="24"/>
          <w:szCs w:val="24"/>
        </w:rPr>
        <w:t>Taking into consideration elemental complexity, the first group of traditional precursors is the hydrides.  Hydrides are most often used in the electronic industry for the fabrication of semiconductors. Here, hydride compounds are commonly employed to deposit single element such as boron or silicon.  Most elements important to CVD process from hydrides, but only a select few are utilized as CVD precursors. Table one, below lists the hydrides most commonly</w:t>
      </w:r>
    </w:p>
    <w:p w:rsidR="00736441" w:rsidRPr="00152ABA" w:rsidRDefault="00736441" w:rsidP="00736441">
      <w:pPr>
        <w:tabs>
          <w:tab w:val="center" w:pos="4680"/>
          <w:tab w:val="left" w:pos="6216"/>
        </w:tabs>
        <w:rPr>
          <w:ins w:id="11" w:author="Brasfield, Daniel (1PZ)" w:date="2013-02-27T16:02:00Z"/>
          <w:rFonts w:ascii="Times New Roman" w:hAnsi="Times New Roman" w:cs="Times New Roman"/>
          <w:sz w:val="24"/>
          <w:szCs w:val="24"/>
        </w:rPr>
      </w:pPr>
    </w:p>
    <w:p w:rsidR="00736441" w:rsidRPr="00152ABA" w:rsidRDefault="00736441" w:rsidP="00736441">
      <w:pPr>
        <w:tabs>
          <w:tab w:val="center" w:pos="4680"/>
          <w:tab w:val="left" w:pos="6216"/>
        </w:tabs>
        <w:rPr>
          <w:rFonts w:ascii="Times New Roman" w:hAnsi="Times New Roman" w:cs="Times New Roman"/>
          <w:sz w:val="24"/>
          <w:szCs w:val="24"/>
        </w:rPr>
      </w:pPr>
    </w:p>
    <w:tbl>
      <w:tblPr>
        <w:tblW w:w="0" w:type="auto"/>
        <w:tblInd w:w="858" w:type="dxa"/>
        <w:tblLook w:val="04A0" w:firstRow="1" w:lastRow="0" w:firstColumn="1" w:lastColumn="0" w:noHBand="0" w:noVBand="1"/>
      </w:tblPr>
      <w:tblGrid>
        <w:gridCol w:w="1915"/>
        <w:gridCol w:w="2015"/>
        <w:gridCol w:w="1815"/>
        <w:gridCol w:w="1915"/>
      </w:tblGrid>
      <w:tr w:rsidR="00736441" w:rsidRPr="00152ABA" w:rsidTr="00736441">
        <w:tc>
          <w:tcPr>
            <w:tcW w:w="1915" w:type="dxa"/>
          </w:tcPr>
          <w:p w:rsidR="00736441" w:rsidRPr="00152ABA" w:rsidRDefault="00736441" w:rsidP="00736441">
            <w:pPr>
              <w:tabs>
                <w:tab w:val="center" w:pos="4680"/>
                <w:tab w:val="left" w:pos="6216"/>
              </w:tabs>
              <w:jc w:val="center"/>
              <w:rPr>
                <w:rFonts w:ascii="Times New Roman" w:hAnsi="Times New Roman" w:cs="Times New Roman"/>
                <w:b/>
                <w:sz w:val="24"/>
                <w:szCs w:val="24"/>
              </w:rPr>
            </w:pPr>
            <w:r w:rsidRPr="00152ABA">
              <w:rPr>
                <w:rFonts w:ascii="Times New Roman" w:hAnsi="Times New Roman" w:cs="Times New Roman"/>
                <w:b/>
                <w:sz w:val="24"/>
                <w:szCs w:val="24"/>
              </w:rPr>
              <w:t>Element</w:t>
            </w:r>
          </w:p>
        </w:tc>
        <w:tc>
          <w:tcPr>
            <w:tcW w:w="2015" w:type="dxa"/>
          </w:tcPr>
          <w:p w:rsidR="00736441" w:rsidRPr="00152ABA" w:rsidRDefault="00736441" w:rsidP="00736441">
            <w:pPr>
              <w:tabs>
                <w:tab w:val="center" w:pos="4680"/>
                <w:tab w:val="left" w:pos="6216"/>
              </w:tabs>
              <w:jc w:val="center"/>
              <w:rPr>
                <w:rFonts w:ascii="Times New Roman" w:hAnsi="Times New Roman" w:cs="Times New Roman"/>
                <w:b/>
                <w:sz w:val="24"/>
                <w:szCs w:val="24"/>
              </w:rPr>
            </w:pPr>
            <w:r w:rsidRPr="00152ABA">
              <w:rPr>
                <w:rFonts w:ascii="Times New Roman" w:hAnsi="Times New Roman" w:cs="Times New Roman"/>
                <w:b/>
                <w:sz w:val="24"/>
                <w:szCs w:val="24"/>
              </w:rPr>
              <w:t>Name</w:t>
            </w:r>
          </w:p>
        </w:tc>
        <w:tc>
          <w:tcPr>
            <w:tcW w:w="1815" w:type="dxa"/>
          </w:tcPr>
          <w:p w:rsidR="00736441" w:rsidRPr="00152ABA" w:rsidRDefault="00736441" w:rsidP="00736441">
            <w:pPr>
              <w:tabs>
                <w:tab w:val="center" w:pos="4680"/>
                <w:tab w:val="left" w:pos="6216"/>
              </w:tabs>
              <w:jc w:val="center"/>
              <w:rPr>
                <w:rFonts w:ascii="Times New Roman" w:hAnsi="Times New Roman" w:cs="Times New Roman"/>
                <w:b/>
                <w:sz w:val="24"/>
                <w:szCs w:val="24"/>
              </w:rPr>
            </w:pPr>
            <w:r w:rsidRPr="00152ABA">
              <w:rPr>
                <w:rFonts w:ascii="Times New Roman" w:hAnsi="Times New Roman" w:cs="Times New Roman"/>
                <w:b/>
                <w:sz w:val="24"/>
                <w:szCs w:val="24"/>
              </w:rPr>
              <w:t>Formula</w:t>
            </w:r>
          </w:p>
        </w:tc>
        <w:tc>
          <w:tcPr>
            <w:tcW w:w="1915" w:type="dxa"/>
          </w:tcPr>
          <w:p w:rsidR="00736441" w:rsidRPr="00152ABA" w:rsidRDefault="00736441" w:rsidP="00736441">
            <w:pPr>
              <w:tabs>
                <w:tab w:val="center" w:pos="4680"/>
                <w:tab w:val="left" w:pos="6216"/>
              </w:tabs>
              <w:jc w:val="center"/>
              <w:rPr>
                <w:rFonts w:ascii="Times New Roman" w:hAnsi="Times New Roman" w:cs="Times New Roman"/>
                <w:b/>
                <w:sz w:val="24"/>
                <w:szCs w:val="24"/>
              </w:rPr>
            </w:pPr>
            <w:r w:rsidRPr="00152ABA">
              <w:rPr>
                <w:rFonts w:ascii="Times New Roman" w:hAnsi="Times New Roman" w:cs="Times New Roman"/>
                <w:b/>
                <w:sz w:val="24"/>
                <w:szCs w:val="24"/>
              </w:rPr>
              <w:t>Boiling Point (°C)</w:t>
            </w:r>
          </w:p>
        </w:tc>
      </w:tr>
      <w:tr w:rsidR="00736441" w:rsidRPr="00152ABA" w:rsidTr="00736441">
        <w:tc>
          <w:tcPr>
            <w:tcW w:w="19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As</w:t>
            </w:r>
          </w:p>
        </w:tc>
        <w:tc>
          <w:tcPr>
            <w:tcW w:w="20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Arsine</w:t>
            </w:r>
          </w:p>
        </w:tc>
        <w:tc>
          <w:tcPr>
            <w:tcW w:w="18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AsH</w:t>
            </w:r>
            <w:r w:rsidRPr="00152ABA">
              <w:rPr>
                <w:rFonts w:ascii="Times New Roman" w:hAnsi="Times New Roman" w:cs="Times New Roman"/>
                <w:sz w:val="24"/>
                <w:szCs w:val="24"/>
                <w:vertAlign w:val="subscript"/>
              </w:rPr>
              <w:t>3</w:t>
            </w:r>
          </w:p>
        </w:tc>
        <w:tc>
          <w:tcPr>
            <w:tcW w:w="19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-55</w:t>
            </w:r>
          </w:p>
        </w:tc>
      </w:tr>
      <w:tr w:rsidR="00736441" w:rsidRPr="00152ABA" w:rsidTr="00736441">
        <w:tc>
          <w:tcPr>
            <w:tcW w:w="19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lastRenderedPageBreak/>
              <w:t>B</w:t>
            </w:r>
          </w:p>
        </w:tc>
        <w:tc>
          <w:tcPr>
            <w:tcW w:w="20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Diborane</w:t>
            </w:r>
          </w:p>
        </w:tc>
        <w:tc>
          <w:tcPr>
            <w:tcW w:w="18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B</w:t>
            </w:r>
            <w:r w:rsidRPr="00152ABA">
              <w:rPr>
                <w:rFonts w:ascii="Times New Roman" w:hAnsi="Times New Roman" w:cs="Times New Roman"/>
                <w:sz w:val="24"/>
                <w:szCs w:val="24"/>
                <w:vertAlign w:val="subscript"/>
              </w:rPr>
              <w:t>2</w:t>
            </w:r>
            <w:r w:rsidRPr="00152ABA">
              <w:rPr>
                <w:rFonts w:ascii="Times New Roman" w:hAnsi="Times New Roman" w:cs="Times New Roman"/>
                <w:sz w:val="24"/>
                <w:szCs w:val="24"/>
              </w:rPr>
              <w:t>H</w:t>
            </w:r>
            <w:r w:rsidRPr="00152ABA">
              <w:rPr>
                <w:rFonts w:ascii="Times New Roman" w:hAnsi="Times New Roman" w:cs="Times New Roman"/>
                <w:sz w:val="24"/>
                <w:szCs w:val="24"/>
                <w:vertAlign w:val="subscript"/>
              </w:rPr>
              <w:t>6</w:t>
            </w:r>
          </w:p>
        </w:tc>
        <w:tc>
          <w:tcPr>
            <w:tcW w:w="19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-92</w:t>
            </w:r>
          </w:p>
        </w:tc>
      </w:tr>
      <w:tr w:rsidR="00736441" w:rsidRPr="00152ABA" w:rsidTr="00736441">
        <w:tc>
          <w:tcPr>
            <w:tcW w:w="19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proofErr w:type="spellStart"/>
            <w:r w:rsidRPr="00152ABA">
              <w:rPr>
                <w:rFonts w:ascii="Times New Roman" w:hAnsi="Times New Roman" w:cs="Times New Roman"/>
                <w:sz w:val="24"/>
                <w:szCs w:val="24"/>
              </w:rPr>
              <w:t>Ge</w:t>
            </w:r>
            <w:proofErr w:type="spellEnd"/>
          </w:p>
        </w:tc>
        <w:tc>
          <w:tcPr>
            <w:tcW w:w="20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Germane</w:t>
            </w:r>
          </w:p>
        </w:tc>
        <w:tc>
          <w:tcPr>
            <w:tcW w:w="18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GeH</w:t>
            </w:r>
            <w:r w:rsidRPr="00152ABA">
              <w:rPr>
                <w:rFonts w:ascii="Times New Roman" w:hAnsi="Times New Roman" w:cs="Times New Roman"/>
                <w:sz w:val="24"/>
                <w:szCs w:val="24"/>
                <w:vertAlign w:val="subscript"/>
              </w:rPr>
              <w:t>4</w:t>
            </w:r>
          </w:p>
        </w:tc>
        <w:tc>
          <w:tcPr>
            <w:tcW w:w="19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-88</w:t>
            </w:r>
          </w:p>
        </w:tc>
      </w:tr>
      <w:tr w:rsidR="00736441" w:rsidRPr="00152ABA" w:rsidTr="00736441">
        <w:tc>
          <w:tcPr>
            <w:tcW w:w="19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N</w:t>
            </w:r>
          </w:p>
        </w:tc>
        <w:tc>
          <w:tcPr>
            <w:tcW w:w="20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Ammonia</w:t>
            </w:r>
          </w:p>
        </w:tc>
        <w:tc>
          <w:tcPr>
            <w:tcW w:w="18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NH</w:t>
            </w:r>
            <w:r w:rsidRPr="00152ABA">
              <w:rPr>
                <w:rFonts w:ascii="Times New Roman" w:hAnsi="Times New Roman" w:cs="Times New Roman"/>
                <w:sz w:val="24"/>
                <w:szCs w:val="24"/>
                <w:vertAlign w:val="subscript"/>
              </w:rPr>
              <w:t>3</w:t>
            </w:r>
          </w:p>
        </w:tc>
        <w:tc>
          <w:tcPr>
            <w:tcW w:w="19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-33</w:t>
            </w:r>
          </w:p>
        </w:tc>
      </w:tr>
      <w:tr w:rsidR="00736441" w:rsidRPr="00152ABA" w:rsidTr="00736441">
        <w:tc>
          <w:tcPr>
            <w:tcW w:w="19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P</w:t>
            </w:r>
          </w:p>
        </w:tc>
        <w:tc>
          <w:tcPr>
            <w:tcW w:w="20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Phosphine</w:t>
            </w:r>
          </w:p>
        </w:tc>
        <w:tc>
          <w:tcPr>
            <w:tcW w:w="18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PH</w:t>
            </w:r>
            <w:r w:rsidRPr="00152ABA">
              <w:rPr>
                <w:rFonts w:ascii="Times New Roman" w:hAnsi="Times New Roman" w:cs="Times New Roman"/>
                <w:sz w:val="24"/>
                <w:szCs w:val="24"/>
                <w:vertAlign w:val="subscript"/>
              </w:rPr>
              <w:t>3</w:t>
            </w:r>
          </w:p>
        </w:tc>
        <w:tc>
          <w:tcPr>
            <w:tcW w:w="19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-87</w:t>
            </w:r>
          </w:p>
        </w:tc>
      </w:tr>
      <w:tr w:rsidR="00736441" w:rsidRPr="00152ABA" w:rsidTr="00736441">
        <w:tc>
          <w:tcPr>
            <w:tcW w:w="19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S</w:t>
            </w:r>
          </w:p>
        </w:tc>
        <w:tc>
          <w:tcPr>
            <w:tcW w:w="20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Cs w:val="24"/>
              </w:rPr>
              <w:t>Hydrogen Sulfide</w:t>
            </w:r>
          </w:p>
        </w:tc>
        <w:tc>
          <w:tcPr>
            <w:tcW w:w="18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H</w:t>
            </w:r>
            <w:r w:rsidRPr="00152ABA">
              <w:rPr>
                <w:rFonts w:ascii="Times New Roman" w:hAnsi="Times New Roman" w:cs="Times New Roman"/>
                <w:sz w:val="24"/>
                <w:szCs w:val="24"/>
                <w:vertAlign w:val="subscript"/>
              </w:rPr>
              <w:t>2</w:t>
            </w:r>
            <w:r w:rsidRPr="00152ABA">
              <w:rPr>
                <w:rFonts w:ascii="Times New Roman" w:hAnsi="Times New Roman" w:cs="Times New Roman"/>
                <w:sz w:val="24"/>
                <w:szCs w:val="24"/>
              </w:rPr>
              <w:t>S</w:t>
            </w:r>
          </w:p>
        </w:tc>
        <w:tc>
          <w:tcPr>
            <w:tcW w:w="19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-60</w:t>
            </w:r>
          </w:p>
        </w:tc>
      </w:tr>
      <w:tr w:rsidR="00736441" w:rsidRPr="00152ABA" w:rsidTr="00736441">
        <w:tc>
          <w:tcPr>
            <w:tcW w:w="19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proofErr w:type="spellStart"/>
            <w:r w:rsidRPr="00152ABA">
              <w:rPr>
                <w:rFonts w:ascii="Times New Roman" w:hAnsi="Times New Roman" w:cs="Times New Roman"/>
                <w:sz w:val="24"/>
                <w:szCs w:val="24"/>
              </w:rPr>
              <w:t>Sb</w:t>
            </w:r>
            <w:proofErr w:type="spellEnd"/>
          </w:p>
        </w:tc>
        <w:tc>
          <w:tcPr>
            <w:tcW w:w="20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proofErr w:type="spellStart"/>
            <w:r w:rsidRPr="00152ABA">
              <w:rPr>
                <w:rFonts w:ascii="Times New Roman" w:hAnsi="Times New Roman" w:cs="Times New Roman"/>
                <w:sz w:val="24"/>
                <w:szCs w:val="24"/>
              </w:rPr>
              <w:t>Stibine</w:t>
            </w:r>
            <w:proofErr w:type="spellEnd"/>
          </w:p>
        </w:tc>
        <w:tc>
          <w:tcPr>
            <w:tcW w:w="18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SbH</w:t>
            </w:r>
            <w:r w:rsidRPr="00152ABA">
              <w:rPr>
                <w:rFonts w:ascii="Times New Roman" w:hAnsi="Times New Roman" w:cs="Times New Roman"/>
                <w:sz w:val="24"/>
                <w:szCs w:val="24"/>
                <w:vertAlign w:val="subscript"/>
              </w:rPr>
              <w:t>3</w:t>
            </w:r>
          </w:p>
        </w:tc>
        <w:tc>
          <w:tcPr>
            <w:tcW w:w="19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-17</w:t>
            </w:r>
          </w:p>
        </w:tc>
      </w:tr>
      <w:tr w:rsidR="00736441" w:rsidRPr="00152ABA" w:rsidTr="00736441">
        <w:tc>
          <w:tcPr>
            <w:tcW w:w="19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Se</w:t>
            </w:r>
          </w:p>
        </w:tc>
        <w:tc>
          <w:tcPr>
            <w:tcW w:w="20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Cs w:val="24"/>
              </w:rPr>
              <w:t xml:space="preserve">Hydrogen </w:t>
            </w:r>
            <w:proofErr w:type="spellStart"/>
            <w:r w:rsidRPr="00152ABA">
              <w:rPr>
                <w:rFonts w:ascii="Times New Roman" w:hAnsi="Times New Roman" w:cs="Times New Roman"/>
                <w:szCs w:val="24"/>
              </w:rPr>
              <w:t>Selenide</w:t>
            </w:r>
            <w:proofErr w:type="spellEnd"/>
          </w:p>
        </w:tc>
        <w:tc>
          <w:tcPr>
            <w:tcW w:w="18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H</w:t>
            </w:r>
            <w:r w:rsidRPr="00152ABA">
              <w:rPr>
                <w:rFonts w:ascii="Times New Roman" w:hAnsi="Times New Roman" w:cs="Times New Roman"/>
                <w:sz w:val="24"/>
                <w:szCs w:val="24"/>
                <w:vertAlign w:val="subscript"/>
              </w:rPr>
              <w:t>2</w:t>
            </w:r>
            <w:r w:rsidRPr="00152ABA">
              <w:rPr>
                <w:rFonts w:ascii="Times New Roman" w:hAnsi="Times New Roman" w:cs="Times New Roman"/>
                <w:sz w:val="24"/>
                <w:szCs w:val="24"/>
              </w:rPr>
              <w:t>Se</w:t>
            </w:r>
          </w:p>
        </w:tc>
        <w:tc>
          <w:tcPr>
            <w:tcW w:w="19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3</w:t>
            </w:r>
          </w:p>
        </w:tc>
      </w:tr>
      <w:tr w:rsidR="00736441" w:rsidRPr="00152ABA" w:rsidTr="00736441">
        <w:tc>
          <w:tcPr>
            <w:tcW w:w="19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Si</w:t>
            </w:r>
          </w:p>
        </w:tc>
        <w:tc>
          <w:tcPr>
            <w:tcW w:w="20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proofErr w:type="spellStart"/>
            <w:r w:rsidRPr="00152ABA">
              <w:rPr>
                <w:rFonts w:ascii="Times New Roman" w:hAnsi="Times New Roman" w:cs="Times New Roman"/>
                <w:sz w:val="24"/>
                <w:szCs w:val="24"/>
              </w:rPr>
              <w:t>Silane</w:t>
            </w:r>
            <w:proofErr w:type="spellEnd"/>
          </w:p>
        </w:tc>
        <w:tc>
          <w:tcPr>
            <w:tcW w:w="18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SiH</w:t>
            </w:r>
            <w:r w:rsidRPr="00152ABA">
              <w:rPr>
                <w:rFonts w:ascii="Times New Roman" w:hAnsi="Times New Roman" w:cs="Times New Roman"/>
                <w:sz w:val="24"/>
                <w:szCs w:val="24"/>
                <w:vertAlign w:val="subscript"/>
              </w:rPr>
              <w:t>4</w:t>
            </w:r>
          </w:p>
        </w:tc>
        <w:tc>
          <w:tcPr>
            <w:tcW w:w="19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-111</w:t>
            </w:r>
          </w:p>
        </w:tc>
      </w:tr>
      <w:tr w:rsidR="00736441" w:rsidRPr="00152ABA" w:rsidTr="00736441">
        <w:tc>
          <w:tcPr>
            <w:tcW w:w="19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proofErr w:type="spellStart"/>
            <w:r w:rsidRPr="00152ABA">
              <w:rPr>
                <w:rFonts w:ascii="Times New Roman" w:hAnsi="Times New Roman" w:cs="Times New Roman"/>
                <w:sz w:val="24"/>
                <w:szCs w:val="24"/>
              </w:rPr>
              <w:t>Te</w:t>
            </w:r>
            <w:proofErr w:type="spellEnd"/>
          </w:p>
        </w:tc>
        <w:tc>
          <w:tcPr>
            <w:tcW w:w="2015" w:type="dxa"/>
          </w:tcPr>
          <w:p w:rsidR="00736441" w:rsidRPr="00152ABA" w:rsidRDefault="00736441" w:rsidP="00736441">
            <w:pPr>
              <w:tabs>
                <w:tab w:val="center" w:pos="4680"/>
                <w:tab w:val="left" w:pos="6216"/>
              </w:tabs>
              <w:rPr>
                <w:rFonts w:ascii="Times New Roman" w:hAnsi="Times New Roman" w:cs="Times New Roman"/>
                <w:sz w:val="24"/>
                <w:szCs w:val="24"/>
              </w:rPr>
            </w:pPr>
            <w:r w:rsidRPr="00152ABA">
              <w:rPr>
                <w:rFonts w:ascii="Times New Roman" w:hAnsi="Times New Roman" w:cs="Times New Roman"/>
                <w:szCs w:val="24"/>
              </w:rPr>
              <w:t>Hydrogen Telluride</w:t>
            </w:r>
          </w:p>
        </w:tc>
        <w:tc>
          <w:tcPr>
            <w:tcW w:w="18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H</w:t>
            </w:r>
            <w:r w:rsidRPr="00152ABA">
              <w:rPr>
                <w:rFonts w:ascii="Times New Roman" w:hAnsi="Times New Roman" w:cs="Times New Roman"/>
                <w:sz w:val="24"/>
                <w:szCs w:val="24"/>
                <w:vertAlign w:val="subscript"/>
              </w:rPr>
              <w:t>2</w:t>
            </w:r>
            <w:r w:rsidRPr="00152ABA">
              <w:rPr>
                <w:rFonts w:ascii="Times New Roman" w:hAnsi="Times New Roman" w:cs="Times New Roman"/>
                <w:sz w:val="24"/>
                <w:szCs w:val="24"/>
              </w:rPr>
              <w:t>Te</w:t>
            </w:r>
          </w:p>
        </w:tc>
        <w:tc>
          <w:tcPr>
            <w:tcW w:w="1915" w:type="dxa"/>
          </w:tcPr>
          <w:p w:rsidR="00736441" w:rsidRPr="00152ABA" w:rsidRDefault="00736441" w:rsidP="00736441">
            <w:pPr>
              <w:keepNext/>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-2</w:t>
            </w:r>
          </w:p>
        </w:tc>
      </w:tr>
    </w:tbl>
    <w:p w:rsidR="00736441" w:rsidRPr="00152ABA" w:rsidRDefault="00736441" w:rsidP="00736441">
      <w:pPr>
        <w:pStyle w:val="Caption"/>
        <w:jc w:val="center"/>
        <w:rPr>
          <w:rFonts w:ascii="Times New Roman" w:hAnsi="Times New Roman" w:cs="Times New Roman"/>
          <w:color w:val="auto"/>
          <w:sz w:val="24"/>
          <w:szCs w:val="24"/>
        </w:rPr>
      </w:pPr>
      <w:bookmarkStart w:id="12" w:name="_Toc349812032"/>
      <w:proofErr w:type="gramStart"/>
      <w:r w:rsidRPr="00152ABA">
        <w:rPr>
          <w:rFonts w:ascii="Times New Roman" w:hAnsi="Times New Roman" w:cs="Times New Roman"/>
          <w:color w:val="auto"/>
        </w:rPr>
        <w:t xml:space="preserve">Table </w:t>
      </w:r>
      <w:r w:rsidRPr="00152ABA">
        <w:rPr>
          <w:rFonts w:ascii="Times New Roman" w:hAnsi="Times New Roman" w:cs="Times New Roman"/>
          <w:color w:val="auto"/>
        </w:rPr>
        <w:fldChar w:fldCharType="begin"/>
      </w:r>
      <w:r w:rsidRPr="00152ABA">
        <w:rPr>
          <w:rFonts w:ascii="Times New Roman" w:hAnsi="Times New Roman" w:cs="Times New Roman"/>
          <w:color w:val="auto"/>
        </w:rPr>
        <w:instrText xml:space="preserve"> SEQ Table \* ARABIC </w:instrText>
      </w:r>
      <w:r w:rsidRPr="00152ABA">
        <w:rPr>
          <w:rFonts w:ascii="Times New Roman" w:hAnsi="Times New Roman" w:cs="Times New Roman"/>
          <w:color w:val="auto"/>
        </w:rPr>
        <w:fldChar w:fldCharType="separate"/>
      </w:r>
      <w:r w:rsidRPr="00152ABA">
        <w:rPr>
          <w:rFonts w:ascii="Times New Roman" w:hAnsi="Times New Roman" w:cs="Times New Roman"/>
          <w:noProof/>
          <w:color w:val="auto"/>
        </w:rPr>
        <w:t>1</w:t>
      </w:r>
      <w:r w:rsidRPr="00152ABA">
        <w:rPr>
          <w:rFonts w:ascii="Times New Roman" w:hAnsi="Times New Roman" w:cs="Times New Roman"/>
          <w:color w:val="auto"/>
        </w:rPr>
        <w:fldChar w:fldCharType="end"/>
      </w:r>
      <w:r w:rsidRPr="00152ABA">
        <w:rPr>
          <w:rFonts w:ascii="Times New Roman" w:hAnsi="Times New Roman" w:cs="Times New Roman"/>
          <w:color w:val="auto"/>
        </w:rPr>
        <w:t>-List of Hydrides common to CVD.</w:t>
      </w:r>
      <w:proofErr w:type="gramEnd"/>
      <w:r w:rsidRPr="00152ABA">
        <w:rPr>
          <w:rFonts w:ascii="Times New Roman" w:hAnsi="Times New Roman" w:cs="Times New Roman"/>
          <w:color w:val="auto"/>
        </w:rPr>
        <w:t xml:space="preserve">  Reproduced from Handbook of CVD</w:t>
      </w:r>
      <w:bookmarkEnd w:id="12"/>
      <w:r w:rsidRPr="00152ABA">
        <w:rPr>
          <w:rFonts w:ascii="Times New Roman" w:hAnsi="Times New Roman" w:cs="Times New Roman"/>
          <w:color w:val="auto"/>
          <w:vertAlign w:val="superscript"/>
        </w:rPr>
        <w:t>10</w:t>
      </w:r>
    </w:p>
    <w:p w:rsidR="00736441" w:rsidRPr="00152ABA" w:rsidRDefault="00736441" w:rsidP="00736441">
      <w:pPr>
        <w:jc w:val="center"/>
        <w:rPr>
          <w:rFonts w:ascii="Times New Roman" w:hAnsi="Times New Roman" w:cs="Times New Roman"/>
          <w:sz w:val="24"/>
          <w:szCs w:val="24"/>
        </w:rPr>
      </w:pPr>
    </w:p>
    <w:p w:rsidR="00736441" w:rsidRPr="00152ABA" w:rsidRDefault="00736441" w:rsidP="00736441">
      <w:pPr>
        <w:tabs>
          <w:tab w:val="center" w:pos="4680"/>
          <w:tab w:val="left" w:pos="6216"/>
        </w:tabs>
        <w:rPr>
          <w:rFonts w:ascii="Times New Roman" w:hAnsi="Times New Roman" w:cs="Times New Roman"/>
          <w:sz w:val="24"/>
          <w:szCs w:val="24"/>
        </w:rPr>
      </w:pPr>
      <w:proofErr w:type="gramStart"/>
      <w:r w:rsidRPr="00152ABA">
        <w:rPr>
          <w:rFonts w:ascii="Times New Roman" w:hAnsi="Times New Roman" w:cs="Times New Roman"/>
          <w:sz w:val="24"/>
          <w:szCs w:val="24"/>
        </w:rPr>
        <w:t>employed</w:t>
      </w:r>
      <w:proofErr w:type="gramEnd"/>
      <w:r w:rsidRPr="00152ABA">
        <w:rPr>
          <w:rFonts w:ascii="Times New Roman" w:hAnsi="Times New Roman" w:cs="Times New Roman"/>
          <w:sz w:val="24"/>
          <w:szCs w:val="24"/>
        </w:rPr>
        <w:t xml:space="preserve"> as CVD precursors.  The primary advantage of hydride chemistry is the cleanliness from thermal decomposition reaction where the only byproduct is hydrogen. A good example of hydride chemistry is the pyrolysis of </w:t>
      </w:r>
      <w:proofErr w:type="spellStart"/>
      <w:r w:rsidRPr="00152ABA">
        <w:rPr>
          <w:rFonts w:ascii="Times New Roman" w:hAnsi="Times New Roman" w:cs="Times New Roman"/>
          <w:sz w:val="24"/>
          <w:szCs w:val="24"/>
        </w:rPr>
        <w:t>diborane</w:t>
      </w:r>
      <w:proofErr w:type="spellEnd"/>
      <w:r w:rsidRPr="00152ABA">
        <w:rPr>
          <w:rFonts w:ascii="Times New Roman" w:hAnsi="Times New Roman" w:cs="Times New Roman"/>
          <w:sz w:val="24"/>
          <w:szCs w:val="24"/>
        </w:rPr>
        <w:t xml:space="preserve"> and phosphine to form boron </w:t>
      </w:r>
      <w:proofErr w:type="spellStart"/>
      <w:r w:rsidRPr="00152ABA">
        <w:rPr>
          <w:rFonts w:ascii="Times New Roman" w:hAnsi="Times New Roman" w:cs="Times New Roman"/>
          <w:sz w:val="24"/>
          <w:szCs w:val="24"/>
        </w:rPr>
        <w:t>monophosphide</w:t>
      </w:r>
      <w:proofErr w:type="spellEnd"/>
      <w:r w:rsidRPr="00152ABA">
        <w:rPr>
          <w:rFonts w:ascii="Times New Roman" w:hAnsi="Times New Roman" w:cs="Times New Roman"/>
          <w:sz w:val="24"/>
          <w:szCs w:val="24"/>
        </w:rPr>
        <w:t xml:space="preserve"> according to the reaction:</w:t>
      </w:r>
    </w:p>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noProof/>
          <w:sz w:val="24"/>
          <w:szCs w:val="24"/>
        </w:rPr>
        <mc:AlternateContent>
          <mc:Choice Requires="wps">
            <w:drawing>
              <wp:anchor distT="0" distB="0" distL="114300" distR="114300" simplePos="0" relativeHeight="251767808" behindDoc="0" locked="0" layoutInCell="1" allowOverlap="1" wp14:anchorId="15B47E8D" wp14:editId="4867B260">
                <wp:simplePos x="0" y="0"/>
                <wp:positionH relativeFrom="column">
                  <wp:posOffset>2895600</wp:posOffset>
                </wp:positionH>
                <wp:positionV relativeFrom="paragraph">
                  <wp:posOffset>90805</wp:posOffset>
                </wp:positionV>
                <wp:extent cx="289560" cy="0"/>
                <wp:effectExtent l="0" t="76200" r="15240" b="114300"/>
                <wp:wrapNone/>
                <wp:docPr id="3080" name="Straight Arrow Connector 3080"/>
                <wp:cNvGraphicFramePr/>
                <a:graphic xmlns:a="http://schemas.openxmlformats.org/drawingml/2006/main">
                  <a:graphicData uri="http://schemas.microsoft.com/office/word/2010/wordprocessingShape">
                    <wps:wsp>
                      <wps:cNvCnPr/>
                      <wps:spPr>
                        <a:xfrm>
                          <a:off x="0" y="0"/>
                          <a:ext cx="289560" cy="0"/>
                        </a:xfrm>
                        <a:prstGeom prst="straightConnector1">
                          <a:avLst/>
                        </a:prstGeom>
                        <a:ln w="158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080" o:spid="_x0000_s1026" type="#_x0000_t32" style="position:absolute;margin-left:228pt;margin-top:7.15pt;width:22.8pt;height:0;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" strokecolor="black [3213]" strokeweight="1.25pt">
                <v:stroke endarrow="open"/>
              </v:shape>
            </w:pict>
          </mc:Fallback>
        </mc:AlternateContent>
      </w:r>
      <w:proofErr w:type="gramStart"/>
      <w:r w:rsidRPr="00152ABA">
        <w:rPr>
          <w:rFonts w:ascii="Times New Roman" w:hAnsi="Times New Roman" w:cs="Times New Roman"/>
          <w:sz w:val="24"/>
          <w:szCs w:val="24"/>
        </w:rPr>
        <w:t>B2H6(</w:t>
      </w:r>
      <w:proofErr w:type="gramEnd"/>
      <w:r w:rsidRPr="00152ABA">
        <w:rPr>
          <w:rFonts w:ascii="Times New Roman" w:hAnsi="Times New Roman" w:cs="Times New Roman"/>
          <w:sz w:val="24"/>
          <w:szCs w:val="24"/>
        </w:rPr>
        <w:t>g) + 2PH3(g)        2BP(s) + 6H2(g)</w:t>
      </w:r>
    </w:p>
    <w:p w:rsidR="00736441" w:rsidRPr="00152ABA" w:rsidRDefault="00736441" w:rsidP="00736441">
      <w:pPr>
        <w:tabs>
          <w:tab w:val="center" w:pos="4680"/>
          <w:tab w:val="left" w:pos="6216"/>
        </w:tabs>
        <w:rPr>
          <w:rFonts w:ascii="Times New Roman" w:hAnsi="Times New Roman" w:cs="Times New Roman"/>
          <w:sz w:val="24"/>
          <w:szCs w:val="24"/>
        </w:rPr>
      </w:pPr>
      <w:r w:rsidRPr="00152ABA">
        <w:rPr>
          <w:rFonts w:ascii="Times New Roman" w:hAnsi="Times New Roman" w:cs="Times New Roman"/>
          <w:sz w:val="24"/>
          <w:szCs w:val="24"/>
        </w:rPr>
        <w:t xml:space="preserve">The largest disadvantage to hydride is that most of the compounds listed in Table 1 are extremely toxic as well as flammable. Extreme caution must be taken when working with these gases. </w:t>
      </w:r>
    </w:p>
    <w:p w:rsidR="00736441" w:rsidRPr="00152ABA" w:rsidRDefault="00736441" w:rsidP="00736441">
      <w:pPr>
        <w:tabs>
          <w:tab w:val="center" w:pos="4680"/>
          <w:tab w:val="left" w:pos="6216"/>
        </w:tabs>
        <w:rPr>
          <w:rFonts w:ascii="Times New Roman" w:hAnsi="Times New Roman" w:cs="Times New Roman"/>
          <w:sz w:val="24"/>
          <w:szCs w:val="24"/>
        </w:rPr>
      </w:pPr>
      <w:r w:rsidRPr="00152ABA">
        <w:rPr>
          <w:rFonts w:ascii="Times New Roman" w:hAnsi="Times New Roman" w:cs="Times New Roman"/>
          <w:sz w:val="24"/>
          <w:szCs w:val="24"/>
        </w:rPr>
        <w:t xml:space="preserve">Halogens are the second class of precursors commonly employed in CVD. As a group, they are considered reactive and all of the available halogens have been used in reaction chemistry. Halogens are all diatomic gases, an advantage for CVD and can bind to most metals in a variety of different </w:t>
      </w:r>
      <w:proofErr w:type="spellStart"/>
      <w:r w:rsidRPr="00152ABA">
        <w:rPr>
          <w:rFonts w:ascii="Times New Roman" w:hAnsi="Times New Roman" w:cs="Times New Roman"/>
          <w:sz w:val="24"/>
          <w:szCs w:val="24"/>
        </w:rPr>
        <w:t>valent</w:t>
      </w:r>
      <w:proofErr w:type="spellEnd"/>
      <w:r w:rsidRPr="00152ABA">
        <w:rPr>
          <w:rFonts w:ascii="Times New Roman" w:hAnsi="Times New Roman" w:cs="Times New Roman"/>
          <w:sz w:val="24"/>
          <w:szCs w:val="24"/>
        </w:rPr>
        <w:t xml:space="preserve"> states</w:t>
      </w:r>
      <w:r w:rsidRPr="00152ABA">
        <w:rPr>
          <w:rFonts w:ascii="Times New Roman" w:hAnsi="Times New Roman" w:cs="Times New Roman"/>
          <w:sz w:val="24"/>
          <w:szCs w:val="24"/>
          <w:vertAlign w:val="superscript"/>
        </w:rPr>
        <w:t>3</w:t>
      </w:r>
      <w:r w:rsidRPr="00152ABA">
        <w:rPr>
          <w:rFonts w:ascii="Times New Roman" w:hAnsi="Times New Roman" w:cs="Times New Roman"/>
          <w:sz w:val="24"/>
          <w:szCs w:val="24"/>
        </w:rPr>
        <w:t xml:space="preserve">. The aspects of this have been previously discussed in the reversible transfer and disproportionation reactions.  Table 2 lists the halogens and their properties. </w:t>
      </w:r>
    </w:p>
    <w:p w:rsidR="00736441" w:rsidRPr="00152ABA" w:rsidRDefault="00736441" w:rsidP="00736441">
      <w:pPr>
        <w:tabs>
          <w:tab w:val="center" w:pos="4680"/>
          <w:tab w:val="left" w:pos="6216"/>
        </w:tabs>
        <w:rPr>
          <w:rFonts w:ascii="Times New Roman" w:hAnsi="Times New Roman" w:cs="Times New Roman"/>
          <w:sz w:val="24"/>
          <w:szCs w:val="24"/>
        </w:rPr>
      </w:pPr>
    </w:p>
    <w:p w:rsidR="00736441" w:rsidRPr="00152ABA" w:rsidRDefault="00736441" w:rsidP="00736441">
      <w:pPr>
        <w:tabs>
          <w:tab w:val="center" w:pos="4680"/>
          <w:tab w:val="left" w:pos="6216"/>
        </w:tabs>
        <w:rPr>
          <w:rFonts w:ascii="Times New Roman" w:hAnsi="Times New Roman" w:cs="Times New Roman"/>
          <w:sz w:val="24"/>
          <w:szCs w:val="24"/>
        </w:rPr>
      </w:pPr>
    </w:p>
    <w:tbl>
      <w:tblPr>
        <w:tblW w:w="0" w:type="auto"/>
        <w:tblLook w:val="04A0" w:firstRow="1" w:lastRow="0" w:firstColumn="1" w:lastColumn="0" w:noHBand="0" w:noVBand="1"/>
      </w:tblPr>
      <w:tblGrid>
        <w:gridCol w:w="1900"/>
        <w:gridCol w:w="1903"/>
        <w:gridCol w:w="1976"/>
        <w:gridCol w:w="1898"/>
        <w:gridCol w:w="1899"/>
      </w:tblGrid>
      <w:tr w:rsidR="00736441" w:rsidRPr="00152ABA" w:rsidTr="00736441">
        <w:tc>
          <w:tcPr>
            <w:tcW w:w="1915" w:type="dxa"/>
          </w:tcPr>
          <w:p w:rsidR="00736441" w:rsidRPr="00152ABA" w:rsidRDefault="00736441" w:rsidP="00736441">
            <w:pPr>
              <w:tabs>
                <w:tab w:val="center" w:pos="4680"/>
                <w:tab w:val="left" w:pos="6216"/>
              </w:tabs>
              <w:jc w:val="center"/>
              <w:rPr>
                <w:rFonts w:ascii="Times New Roman" w:hAnsi="Times New Roman" w:cs="Times New Roman"/>
                <w:b/>
                <w:sz w:val="24"/>
                <w:szCs w:val="24"/>
              </w:rPr>
            </w:pPr>
            <w:r w:rsidRPr="00152ABA">
              <w:rPr>
                <w:rFonts w:ascii="Times New Roman" w:hAnsi="Times New Roman" w:cs="Times New Roman"/>
                <w:b/>
                <w:sz w:val="24"/>
                <w:szCs w:val="24"/>
              </w:rPr>
              <w:t>Element</w:t>
            </w:r>
          </w:p>
        </w:tc>
        <w:tc>
          <w:tcPr>
            <w:tcW w:w="1915" w:type="dxa"/>
          </w:tcPr>
          <w:p w:rsidR="00736441" w:rsidRPr="00152ABA" w:rsidRDefault="00736441" w:rsidP="00736441">
            <w:pPr>
              <w:tabs>
                <w:tab w:val="center" w:pos="4680"/>
                <w:tab w:val="left" w:pos="6216"/>
              </w:tabs>
              <w:jc w:val="center"/>
              <w:rPr>
                <w:rFonts w:ascii="Times New Roman" w:hAnsi="Times New Roman" w:cs="Times New Roman"/>
                <w:b/>
                <w:sz w:val="24"/>
                <w:szCs w:val="24"/>
              </w:rPr>
            </w:pPr>
            <w:r w:rsidRPr="00152ABA">
              <w:rPr>
                <w:rFonts w:ascii="Times New Roman" w:hAnsi="Times New Roman" w:cs="Times New Roman"/>
                <w:b/>
                <w:sz w:val="24"/>
                <w:szCs w:val="24"/>
              </w:rPr>
              <w:t>Molecular Formula</w:t>
            </w:r>
          </w:p>
        </w:tc>
        <w:tc>
          <w:tcPr>
            <w:tcW w:w="1915" w:type="dxa"/>
          </w:tcPr>
          <w:p w:rsidR="00736441" w:rsidRPr="00152ABA" w:rsidRDefault="00736441" w:rsidP="00736441">
            <w:pPr>
              <w:tabs>
                <w:tab w:val="center" w:pos="4680"/>
                <w:tab w:val="left" w:pos="6216"/>
              </w:tabs>
              <w:jc w:val="center"/>
              <w:rPr>
                <w:rFonts w:ascii="Times New Roman" w:hAnsi="Times New Roman" w:cs="Times New Roman"/>
                <w:b/>
                <w:sz w:val="24"/>
                <w:szCs w:val="24"/>
              </w:rPr>
            </w:pPr>
            <w:r w:rsidRPr="00152ABA">
              <w:rPr>
                <w:rFonts w:ascii="Times New Roman" w:hAnsi="Times New Roman" w:cs="Times New Roman"/>
                <w:b/>
                <w:sz w:val="24"/>
                <w:szCs w:val="24"/>
              </w:rPr>
              <w:t>Electronegativity (KJ g-atom)</w:t>
            </w:r>
          </w:p>
        </w:tc>
        <w:tc>
          <w:tcPr>
            <w:tcW w:w="1915" w:type="dxa"/>
          </w:tcPr>
          <w:p w:rsidR="00736441" w:rsidRPr="00152ABA" w:rsidRDefault="00736441" w:rsidP="00736441">
            <w:pPr>
              <w:tabs>
                <w:tab w:val="center" w:pos="4680"/>
                <w:tab w:val="left" w:pos="6216"/>
              </w:tabs>
              <w:jc w:val="center"/>
              <w:rPr>
                <w:rFonts w:ascii="Times New Roman" w:hAnsi="Times New Roman" w:cs="Times New Roman"/>
                <w:b/>
                <w:sz w:val="24"/>
                <w:szCs w:val="24"/>
              </w:rPr>
            </w:pPr>
            <w:r w:rsidRPr="00152ABA">
              <w:rPr>
                <w:rFonts w:ascii="Times New Roman" w:hAnsi="Times New Roman" w:cs="Times New Roman"/>
                <w:b/>
                <w:sz w:val="24"/>
                <w:szCs w:val="24"/>
              </w:rPr>
              <w:t>Boiling point (°C)</w:t>
            </w:r>
          </w:p>
        </w:tc>
        <w:tc>
          <w:tcPr>
            <w:tcW w:w="1915" w:type="dxa"/>
          </w:tcPr>
          <w:p w:rsidR="00736441" w:rsidRPr="00152ABA" w:rsidRDefault="00736441" w:rsidP="00736441">
            <w:pPr>
              <w:tabs>
                <w:tab w:val="center" w:pos="4680"/>
                <w:tab w:val="left" w:pos="6216"/>
              </w:tabs>
              <w:jc w:val="center"/>
              <w:rPr>
                <w:rFonts w:ascii="Times New Roman" w:hAnsi="Times New Roman" w:cs="Times New Roman"/>
                <w:b/>
                <w:sz w:val="24"/>
                <w:szCs w:val="24"/>
              </w:rPr>
            </w:pPr>
            <w:r w:rsidRPr="00152ABA">
              <w:rPr>
                <w:rFonts w:ascii="Times New Roman" w:hAnsi="Times New Roman" w:cs="Times New Roman"/>
                <w:b/>
                <w:sz w:val="24"/>
                <w:szCs w:val="24"/>
              </w:rPr>
              <w:t>Melting Point</w:t>
            </w:r>
          </w:p>
          <w:p w:rsidR="00736441" w:rsidRPr="00152ABA" w:rsidRDefault="00736441" w:rsidP="00736441">
            <w:pPr>
              <w:tabs>
                <w:tab w:val="center" w:pos="4680"/>
                <w:tab w:val="left" w:pos="6216"/>
              </w:tabs>
              <w:jc w:val="center"/>
              <w:rPr>
                <w:rFonts w:ascii="Times New Roman" w:hAnsi="Times New Roman" w:cs="Times New Roman"/>
                <w:b/>
                <w:sz w:val="24"/>
                <w:szCs w:val="24"/>
              </w:rPr>
            </w:pPr>
            <w:r w:rsidRPr="00152ABA">
              <w:rPr>
                <w:rFonts w:ascii="Times New Roman" w:hAnsi="Times New Roman" w:cs="Times New Roman"/>
                <w:b/>
                <w:sz w:val="24"/>
                <w:szCs w:val="24"/>
              </w:rPr>
              <w:t>(°C)</w:t>
            </w:r>
          </w:p>
        </w:tc>
      </w:tr>
      <w:tr w:rsidR="00736441" w:rsidRPr="00152ABA" w:rsidTr="00736441">
        <w:tc>
          <w:tcPr>
            <w:tcW w:w="19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Fluorine</w:t>
            </w:r>
          </w:p>
        </w:tc>
        <w:tc>
          <w:tcPr>
            <w:tcW w:w="19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F</w:t>
            </w:r>
            <w:r w:rsidRPr="00152ABA">
              <w:rPr>
                <w:rFonts w:ascii="Times New Roman" w:hAnsi="Times New Roman" w:cs="Times New Roman"/>
                <w:sz w:val="24"/>
                <w:szCs w:val="24"/>
                <w:vertAlign w:val="subscript"/>
              </w:rPr>
              <w:t>2</w:t>
            </w:r>
          </w:p>
        </w:tc>
        <w:tc>
          <w:tcPr>
            <w:tcW w:w="19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339</w:t>
            </w:r>
          </w:p>
        </w:tc>
        <w:tc>
          <w:tcPr>
            <w:tcW w:w="19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-118</w:t>
            </w:r>
          </w:p>
        </w:tc>
        <w:tc>
          <w:tcPr>
            <w:tcW w:w="19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-233</w:t>
            </w:r>
          </w:p>
        </w:tc>
      </w:tr>
      <w:tr w:rsidR="00736441" w:rsidRPr="00152ABA" w:rsidTr="00736441">
        <w:tc>
          <w:tcPr>
            <w:tcW w:w="19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lastRenderedPageBreak/>
              <w:t>Chlorine</w:t>
            </w:r>
          </w:p>
        </w:tc>
        <w:tc>
          <w:tcPr>
            <w:tcW w:w="19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Cl</w:t>
            </w:r>
            <w:r w:rsidRPr="00152ABA">
              <w:rPr>
                <w:rFonts w:ascii="Times New Roman" w:hAnsi="Times New Roman" w:cs="Times New Roman"/>
                <w:sz w:val="24"/>
                <w:szCs w:val="24"/>
                <w:vertAlign w:val="subscript"/>
              </w:rPr>
              <w:t>2</w:t>
            </w:r>
          </w:p>
        </w:tc>
        <w:tc>
          <w:tcPr>
            <w:tcW w:w="19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355</w:t>
            </w:r>
          </w:p>
        </w:tc>
        <w:tc>
          <w:tcPr>
            <w:tcW w:w="19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-35</w:t>
            </w:r>
          </w:p>
        </w:tc>
        <w:tc>
          <w:tcPr>
            <w:tcW w:w="19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-103</w:t>
            </w:r>
          </w:p>
        </w:tc>
      </w:tr>
      <w:tr w:rsidR="00736441" w:rsidRPr="00152ABA" w:rsidTr="00736441">
        <w:tc>
          <w:tcPr>
            <w:tcW w:w="19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Bromine</w:t>
            </w:r>
          </w:p>
        </w:tc>
        <w:tc>
          <w:tcPr>
            <w:tcW w:w="19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Br</w:t>
            </w:r>
            <w:r w:rsidRPr="00152ABA">
              <w:rPr>
                <w:rFonts w:ascii="Times New Roman" w:hAnsi="Times New Roman" w:cs="Times New Roman"/>
                <w:sz w:val="24"/>
                <w:szCs w:val="24"/>
                <w:vertAlign w:val="subscript"/>
              </w:rPr>
              <w:t>2</w:t>
            </w:r>
          </w:p>
        </w:tc>
        <w:tc>
          <w:tcPr>
            <w:tcW w:w="19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331</w:t>
            </w:r>
          </w:p>
        </w:tc>
        <w:tc>
          <w:tcPr>
            <w:tcW w:w="19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59</w:t>
            </w:r>
          </w:p>
        </w:tc>
        <w:tc>
          <w:tcPr>
            <w:tcW w:w="19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-7</w:t>
            </w:r>
          </w:p>
        </w:tc>
      </w:tr>
      <w:tr w:rsidR="00736441" w:rsidRPr="00152ABA" w:rsidTr="00736441">
        <w:tc>
          <w:tcPr>
            <w:tcW w:w="19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Iodine</w:t>
            </w:r>
          </w:p>
        </w:tc>
        <w:tc>
          <w:tcPr>
            <w:tcW w:w="19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I</w:t>
            </w:r>
            <w:r w:rsidRPr="00152ABA">
              <w:rPr>
                <w:rFonts w:ascii="Times New Roman" w:hAnsi="Times New Roman" w:cs="Times New Roman"/>
                <w:sz w:val="24"/>
                <w:szCs w:val="24"/>
                <w:vertAlign w:val="subscript"/>
              </w:rPr>
              <w:t>2</w:t>
            </w:r>
          </w:p>
        </w:tc>
        <w:tc>
          <w:tcPr>
            <w:tcW w:w="19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302</w:t>
            </w:r>
          </w:p>
        </w:tc>
        <w:tc>
          <w:tcPr>
            <w:tcW w:w="1915"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184</w:t>
            </w:r>
          </w:p>
        </w:tc>
        <w:tc>
          <w:tcPr>
            <w:tcW w:w="1915" w:type="dxa"/>
          </w:tcPr>
          <w:p w:rsidR="00736441" w:rsidRPr="00152ABA" w:rsidRDefault="00736441" w:rsidP="00736441">
            <w:pPr>
              <w:keepNext/>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114</w:t>
            </w:r>
          </w:p>
        </w:tc>
      </w:tr>
    </w:tbl>
    <w:p w:rsidR="00736441" w:rsidRPr="00152ABA" w:rsidRDefault="00736441" w:rsidP="00736441">
      <w:pPr>
        <w:pStyle w:val="Caption"/>
        <w:jc w:val="center"/>
        <w:rPr>
          <w:rFonts w:ascii="Times New Roman" w:hAnsi="Times New Roman" w:cs="Times New Roman"/>
          <w:color w:val="auto"/>
          <w:sz w:val="24"/>
          <w:szCs w:val="24"/>
        </w:rPr>
      </w:pPr>
      <w:bookmarkStart w:id="13" w:name="_Toc349812033"/>
      <w:proofErr w:type="gramStart"/>
      <w:r w:rsidRPr="00152ABA">
        <w:rPr>
          <w:rFonts w:ascii="Times New Roman" w:hAnsi="Times New Roman" w:cs="Times New Roman"/>
          <w:color w:val="auto"/>
        </w:rPr>
        <w:t xml:space="preserve">Table </w:t>
      </w:r>
      <w:r w:rsidRPr="00152ABA">
        <w:rPr>
          <w:rFonts w:ascii="Times New Roman" w:hAnsi="Times New Roman" w:cs="Times New Roman"/>
          <w:color w:val="auto"/>
        </w:rPr>
        <w:fldChar w:fldCharType="begin"/>
      </w:r>
      <w:r w:rsidRPr="00152ABA">
        <w:rPr>
          <w:rFonts w:ascii="Times New Roman" w:hAnsi="Times New Roman" w:cs="Times New Roman"/>
          <w:color w:val="auto"/>
        </w:rPr>
        <w:instrText xml:space="preserve"> SEQ Table \* ARABIC </w:instrText>
      </w:r>
      <w:r w:rsidRPr="00152ABA">
        <w:rPr>
          <w:rFonts w:ascii="Times New Roman" w:hAnsi="Times New Roman" w:cs="Times New Roman"/>
          <w:color w:val="auto"/>
        </w:rPr>
        <w:fldChar w:fldCharType="separate"/>
      </w:r>
      <w:r w:rsidRPr="00152ABA">
        <w:rPr>
          <w:rFonts w:ascii="Times New Roman" w:hAnsi="Times New Roman" w:cs="Times New Roman"/>
          <w:noProof/>
          <w:color w:val="auto"/>
        </w:rPr>
        <w:t>2</w:t>
      </w:r>
      <w:r w:rsidRPr="00152ABA">
        <w:rPr>
          <w:rFonts w:ascii="Times New Roman" w:hAnsi="Times New Roman" w:cs="Times New Roman"/>
          <w:color w:val="auto"/>
        </w:rPr>
        <w:fldChar w:fldCharType="end"/>
      </w:r>
      <w:r w:rsidRPr="00152ABA">
        <w:rPr>
          <w:rFonts w:ascii="Times New Roman" w:hAnsi="Times New Roman" w:cs="Times New Roman"/>
          <w:color w:val="auto"/>
        </w:rPr>
        <w:t>-List of Halogens used as precursors in CVD.</w:t>
      </w:r>
      <w:proofErr w:type="gramEnd"/>
      <w:r w:rsidRPr="00152ABA">
        <w:rPr>
          <w:rFonts w:ascii="Times New Roman" w:hAnsi="Times New Roman" w:cs="Times New Roman"/>
          <w:color w:val="auto"/>
        </w:rPr>
        <w:t xml:space="preserve"> Adapted from Handbook of CVD Pierson</w:t>
      </w:r>
      <w:bookmarkEnd w:id="13"/>
      <w:r w:rsidRPr="00152ABA">
        <w:rPr>
          <w:rFonts w:ascii="Times New Roman" w:hAnsi="Times New Roman" w:cs="Times New Roman"/>
          <w:color w:val="auto"/>
          <w:vertAlign w:val="superscript"/>
        </w:rPr>
        <w:t>10</w:t>
      </w:r>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 xml:space="preserve">Like the hydrides, the halogens are toxic and require caution when working with them. In addition to toxicity, the reactivity of the halogens can prematurely corrode pieces and components of the reactor system. Material compatibility must be examined prior to the introduction of halogens into the system. </w:t>
      </w:r>
      <w:proofErr w:type="spellStart"/>
      <w:r w:rsidRPr="00152ABA">
        <w:rPr>
          <w:rFonts w:ascii="Times New Roman" w:hAnsi="Times New Roman" w:cs="Times New Roman"/>
          <w:sz w:val="24"/>
          <w:szCs w:val="24"/>
        </w:rPr>
        <w:t>Monel</w:t>
      </w:r>
      <w:proofErr w:type="spellEnd"/>
      <w:r w:rsidRPr="00152ABA">
        <w:rPr>
          <w:rFonts w:ascii="Times New Roman" w:hAnsi="Times New Roman" w:cs="Times New Roman"/>
          <w:sz w:val="24"/>
          <w:szCs w:val="24"/>
        </w:rPr>
        <w:t xml:space="preserve"> and Teflon are examples of materials that can be safely used with halogens </w:t>
      </w:r>
      <w:r w:rsidRPr="00152ABA">
        <w:rPr>
          <w:rFonts w:ascii="Times New Roman" w:hAnsi="Times New Roman" w:cs="Times New Roman"/>
          <w:sz w:val="24"/>
          <w:szCs w:val="24"/>
          <w:vertAlign w:val="superscript"/>
        </w:rPr>
        <w:t>10</w:t>
      </w:r>
      <w:r w:rsidRPr="00152ABA">
        <w:rPr>
          <w:rFonts w:ascii="Times New Roman" w:hAnsi="Times New Roman" w:cs="Times New Roman"/>
          <w:sz w:val="24"/>
          <w:szCs w:val="24"/>
        </w:rPr>
        <w:t xml:space="preserve">.  Halogens react to form halides. The resultant halides can be gases, liquids or solids at room temperature. Less common than gas precursors, liquid precursors can rather easily be metered in most CVD arrangements. The solid halides however, require heating to place them in the gas phase prior to introduction into the reactions zone of the reactor. The chemistry of metal halides is well established and most of the compounds of interest to the CVD practitioner are commercially available. </w:t>
      </w:r>
    </w:p>
    <w:p w:rsidR="00736441" w:rsidRPr="00152ABA" w:rsidRDefault="00736441" w:rsidP="00736441">
      <w:pPr>
        <w:tabs>
          <w:tab w:val="center" w:pos="4680"/>
          <w:tab w:val="left" w:pos="6216"/>
        </w:tabs>
        <w:rPr>
          <w:rFonts w:ascii="Times New Roman" w:hAnsi="Times New Roman" w:cs="Times New Roman"/>
          <w:sz w:val="24"/>
          <w:szCs w:val="24"/>
        </w:rPr>
      </w:pPr>
      <w:r w:rsidRPr="00152ABA">
        <w:rPr>
          <w:rFonts w:ascii="Times New Roman" w:hAnsi="Times New Roman" w:cs="Times New Roman"/>
          <w:sz w:val="24"/>
          <w:szCs w:val="24"/>
        </w:rPr>
        <w:t>The last group of traditional gas precursors is the carbonyls, or more specifically the metal carbonyls. The metal carbonyls are not to be confused with MOCVD. The distinction relates to overall complexity. Metal carbonyls are basic compounds and really consist of just two components: the carbonyl functional group (CO) and a transition metal. Most common are those found in group d of the periodic table</w:t>
      </w:r>
      <w:r w:rsidRPr="00152ABA">
        <w:rPr>
          <w:rFonts w:ascii="Times New Roman" w:hAnsi="Times New Roman" w:cs="Times New Roman"/>
          <w:sz w:val="24"/>
          <w:szCs w:val="24"/>
          <w:vertAlign w:val="superscript"/>
        </w:rPr>
        <w:t>11</w:t>
      </w:r>
      <w:r w:rsidRPr="00152ABA">
        <w:rPr>
          <w:rFonts w:ascii="Times New Roman" w:hAnsi="Times New Roman" w:cs="Times New Roman"/>
          <w:sz w:val="24"/>
          <w:szCs w:val="24"/>
        </w:rPr>
        <w:t xml:space="preserve">.  Some important characteristics of metal carbonyls compounds are that they are hydrophobic and soluble in non-polar solvents such low molecular weight hydrocarbons. Metal carbonyls vary in complexity, with the most simple compound being a mononuclear metal carbonyl with the </w:t>
      </w:r>
      <w:proofErr w:type="gramStart"/>
      <w:r w:rsidRPr="00152ABA">
        <w:rPr>
          <w:rFonts w:ascii="Times New Roman" w:hAnsi="Times New Roman" w:cs="Times New Roman"/>
          <w:sz w:val="24"/>
          <w:szCs w:val="24"/>
        </w:rPr>
        <w:t>formula :</w:t>
      </w:r>
      <w:proofErr w:type="gramEnd"/>
      <w:r w:rsidRPr="00152ABA">
        <w:rPr>
          <w:rFonts w:ascii="Times New Roman" w:hAnsi="Times New Roman" w:cs="Times New Roman"/>
          <w:sz w:val="24"/>
          <w:szCs w:val="24"/>
        </w:rPr>
        <w:t xml:space="preserve"> M(CO)</w:t>
      </w:r>
      <w:r w:rsidRPr="00152ABA">
        <w:rPr>
          <w:rFonts w:ascii="Times New Roman" w:hAnsi="Times New Roman" w:cs="Times New Roman"/>
          <w:sz w:val="24"/>
          <w:szCs w:val="24"/>
          <w:vertAlign w:val="subscript"/>
        </w:rPr>
        <w:t xml:space="preserve">x </w:t>
      </w:r>
      <w:r w:rsidRPr="00152ABA">
        <w:rPr>
          <w:rFonts w:ascii="Times New Roman" w:hAnsi="Times New Roman" w:cs="Times New Roman"/>
          <w:sz w:val="24"/>
          <w:szCs w:val="24"/>
        </w:rPr>
        <w:t xml:space="preserve">.  More elaborate complexes are common and a few </w:t>
      </w:r>
      <w:proofErr w:type="spellStart"/>
      <w:r w:rsidRPr="00152ABA">
        <w:rPr>
          <w:rFonts w:ascii="Times New Roman" w:hAnsi="Times New Roman" w:cs="Times New Roman"/>
          <w:sz w:val="24"/>
          <w:szCs w:val="24"/>
        </w:rPr>
        <w:t>quardrernary</w:t>
      </w:r>
      <w:proofErr w:type="spellEnd"/>
      <w:r w:rsidRPr="00152ABA">
        <w:rPr>
          <w:rFonts w:ascii="Times New Roman" w:hAnsi="Times New Roman" w:cs="Times New Roman"/>
          <w:sz w:val="24"/>
          <w:szCs w:val="24"/>
        </w:rPr>
        <w:t xml:space="preserve"> metal carbonyls have been identified. Table 3 lists some of the more common metal carbonyls.</w:t>
      </w:r>
    </w:p>
    <w:tbl>
      <w:tblPr>
        <w:tblW w:w="0" w:type="auto"/>
        <w:tblLook w:val="04A0" w:firstRow="1" w:lastRow="0" w:firstColumn="1" w:lastColumn="0" w:noHBand="0" w:noVBand="1"/>
      </w:tblPr>
      <w:tblGrid>
        <w:gridCol w:w="3192"/>
        <w:gridCol w:w="3192"/>
        <w:gridCol w:w="3192"/>
      </w:tblGrid>
      <w:tr w:rsidR="00736441" w:rsidRPr="00152ABA" w:rsidTr="00736441">
        <w:tc>
          <w:tcPr>
            <w:tcW w:w="3192" w:type="dxa"/>
          </w:tcPr>
          <w:p w:rsidR="00736441" w:rsidRPr="00152ABA" w:rsidRDefault="00736441" w:rsidP="00736441">
            <w:pPr>
              <w:tabs>
                <w:tab w:val="center" w:pos="4680"/>
                <w:tab w:val="left" w:pos="6216"/>
              </w:tabs>
              <w:jc w:val="center"/>
              <w:rPr>
                <w:rFonts w:ascii="Times New Roman" w:hAnsi="Times New Roman" w:cs="Times New Roman"/>
                <w:b/>
                <w:sz w:val="24"/>
                <w:szCs w:val="24"/>
              </w:rPr>
            </w:pPr>
            <w:r w:rsidRPr="00152ABA">
              <w:rPr>
                <w:rFonts w:ascii="Times New Roman" w:hAnsi="Times New Roman" w:cs="Times New Roman"/>
                <w:b/>
                <w:sz w:val="24"/>
                <w:szCs w:val="24"/>
              </w:rPr>
              <w:t>Compound</w:t>
            </w:r>
          </w:p>
        </w:tc>
        <w:tc>
          <w:tcPr>
            <w:tcW w:w="3192" w:type="dxa"/>
          </w:tcPr>
          <w:p w:rsidR="00736441" w:rsidRPr="00152ABA" w:rsidRDefault="00736441" w:rsidP="00736441">
            <w:pPr>
              <w:tabs>
                <w:tab w:val="center" w:pos="4680"/>
                <w:tab w:val="left" w:pos="6216"/>
              </w:tabs>
              <w:jc w:val="center"/>
              <w:rPr>
                <w:rFonts w:ascii="Times New Roman" w:hAnsi="Times New Roman" w:cs="Times New Roman"/>
                <w:b/>
                <w:sz w:val="24"/>
                <w:szCs w:val="24"/>
              </w:rPr>
            </w:pPr>
            <w:r w:rsidRPr="00152ABA">
              <w:rPr>
                <w:rFonts w:ascii="Times New Roman" w:hAnsi="Times New Roman" w:cs="Times New Roman"/>
                <w:b/>
                <w:sz w:val="24"/>
                <w:szCs w:val="24"/>
              </w:rPr>
              <w:t>Color and Form</w:t>
            </w:r>
          </w:p>
        </w:tc>
        <w:tc>
          <w:tcPr>
            <w:tcW w:w="3192" w:type="dxa"/>
          </w:tcPr>
          <w:p w:rsidR="00736441" w:rsidRPr="00152ABA" w:rsidRDefault="00736441" w:rsidP="00736441">
            <w:pPr>
              <w:tabs>
                <w:tab w:val="center" w:pos="4680"/>
                <w:tab w:val="left" w:pos="6216"/>
              </w:tabs>
              <w:jc w:val="center"/>
              <w:rPr>
                <w:rFonts w:ascii="Times New Roman" w:hAnsi="Times New Roman" w:cs="Times New Roman"/>
                <w:b/>
                <w:sz w:val="24"/>
                <w:szCs w:val="24"/>
              </w:rPr>
            </w:pPr>
            <w:r w:rsidRPr="00152ABA">
              <w:rPr>
                <w:rFonts w:ascii="Times New Roman" w:hAnsi="Times New Roman" w:cs="Times New Roman"/>
                <w:b/>
                <w:sz w:val="24"/>
                <w:szCs w:val="24"/>
              </w:rPr>
              <w:t>Trait</w:t>
            </w:r>
          </w:p>
        </w:tc>
      </w:tr>
      <w:tr w:rsidR="00736441" w:rsidRPr="00152ABA" w:rsidTr="00736441">
        <w:tc>
          <w:tcPr>
            <w:tcW w:w="3192"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Ni(CO)</w:t>
            </w:r>
            <w:r w:rsidRPr="00152ABA">
              <w:rPr>
                <w:rFonts w:ascii="Times New Roman" w:hAnsi="Times New Roman" w:cs="Times New Roman"/>
                <w:sz w:val="24"/>
                <w:szCs w:val="24"/>
                <w:vertAlign w:val="subscript"/>
              </w:rPr>
              <w:t>4</w:t>
            </w:r>
          </w:p>
        </w:tc>
        <w:tc>
          <w:tcPr>
            <w:tcW w:w="3192"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Clear Liquid</w:t>
            </w:r>
          </w:p>
        </w:tc>
        <w:tc>
          <w:tcPr>
            <w:tcW w:w="3192"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Highly Toxic</w:t>
            </w:r>
          </w:p>
        </w:tc>
      </w:tr>
      <w:tr w:rsidR="00736441" w:rsidRPr="00152ABA" w:rsidTr="00736441">
        <w:tc>
          <w:tcPr>
            <w:tcW w:w="3192"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W(CO)</w:t>
            </w:r>
            <w:r w:rsidRPr="00152ABA">
              <w:rPr>
                <w:rFonts w:ascii="Times New Roman" w:hAnsi="Times New Roman" w:cs="Times New Roman"/>
                <w:sz w:val="24"/>
                <w:szCs w:val="24"/>
                <w:vertAlign w:val="subscript"/>
              </w:rPr>
              <w:t>6</w:t>
            </w:r>
          </w:p>
        </w:tc>
        <w:tc>
          <w:tcPr>
            <w:tcW w:w="3192"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White Crystal</w:t>
            </w:r>
          </w:p>
        </w:tc>
        <w:tc>
          <w:tcPr>
            <w:tcW w:w="3192"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Volatile</w:t>
            </w:r>
          </w:p>
        </w:tc>
      </w:tr>
      <w:tr w:rsidR="00736441" w:rsidRPr="00152ABA" w:rsidTr="00736441">
        <w:tc>
          <w:tcPr>
            <w:tcW w:w="3192"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Ir</w:t>
            </w:r>
            <w:r w:rsidRPr="00152ABA">
              <w:rPr>
                <w:rFonts w:ascii="Times New Roman" w:hAnsi="Times New Roman" w:cs="Times New Roman"/>
                <w:sz w:val="24"/>
                <w:szCs w:val="24"/>
                <w:vertAlign w:val="subscript"/>
              </w:rPr>
              <w:t>2</w:t>
            </w:r>
            <w:r w:rsidRPr="00152ABA">
              <w:rPr>
                <w:rFonts w:ascii="Times New Roman" w:hAnsi="Times New Roman" w:cs="Times New Roman"/>
                <w:sz w:val="24"/>
                <w:szCs w:val="24"/>
              </w:rPr>
              <w:t>(CO)</w:t>
            </w:r>
            <w:r w:rsidRPr="00152ABA">
              <w:rPr>
                <w:rFonts w:ascii="Times New Roman" w:hAnsi="Times New Roman" w:cs="Times New Roman"/>
                <w:sz w:val="24"/>
                <w:szCs w:val="24"/>
                <w:vertAlign w:val="subscript"/>
              </w:rPr>
              <w:t>8</w:t>
            </w:r>
          </w:p>
        </w:tc>
        <w:tc>
          <w:tcPr>
            <w:tcW w:w="3192"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Yellow Crystal</w:t>
            </w:r>
          </w:p>
        </w:tc>
        <w:tc>
          <w:tcPr>
            <w:tcW w:w="3192"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Sublimes in CO</w:t>
            </w:r>
            <w:r w:rsidRPr="00152ABA">
              <w:rPr>
                <w:rFonts w:ascii="Times New Roman" w:hAnsi="Times New Roman" w:cs="Times New Roman"/>
                <w:sz w:val="24"/>
                <w:szCs w:val="24"/>
                <w:vertAlign w:val="subscript"/>
              </w:rPr>
              <w:t>2</w:t>
            </w:r>
            <w:r w:rsidRPr="00152ABA">
              <w:rPr>
                <w:rFonts w:ascii="Times New Roman" w:hAnsi="Times New Roman" w:cs="Times New Roman"/>
                <w:sz w:val="24"/>
                <w:szCs w:val="24"/>
              </w:rPr>
              <w:t>@ 160°C</w:t>
            </w:r>
          </w:p>
        </w:tc>
      </w:tr>
      <w:tr w:rsidR="00736441" w:rsidRPr="00152ABA" w:rsidTr="00736441">
        <w:tc>
          <w:tcPr>
            <w:tcW w:w="3192"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Fe(CO)</w:t>
            </w:r>
            <w:r w:rsidRPr="00152ABA">
              <w:rPr>
                <w:rFonts w:ascii="Times New Roman" w:hAnsi="Times New Roman" w:cs="Times New Roman"/>
                <w:sz w:val="24"/>
                <w:szCs w:val="24"/>
                <w:vertAlign w:val="subscript"/>
              </w:rPr>
              <w:t>5</w:t>
            </w:r>
          </w:p>
        </w:tc>
        <w:tc>
          <w:tcPr>
            <w:tcW w:w="3192"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Yellow Liquid</w:t>
            </w:r>
          </w:p>
        </w:tc>
        <w:tc>
          <w:tcPr>
            <w:tcW w:w="3192"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Volatile</w:t>
            </w:r>
          </w:p>
        </w:tc>
      </w:tr>
      <w:tr w:rsidR="00736441" w:rsidRPr="00152ABA" w:rsidTr="00736441">
        <w:tc>
          <w:tcPr>
            <w:tcW w:w="3192"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Fe</w:t>
            </w:r>
            <w:r w:rsidRPr="00152ABA">
              <w:rPr>
                <w:rFonts w:ascii="Times New Roman" w:hAnsi="Times New Roman" w:cs="Times New Roman"/>
                <w:sz w:val="24"/>
                <w:szCs w:val="24"/>
                <w:vertAlign w:val="subscript"/>
              </w:rPr>
              <w:t>2</w:t>
            </w:r>
            <w:r w:rsidRPr="00152ABA">
              <w:rPr>
                <w:rFonts w:ascii="Times New Roman" w:hAnsi="Times New Roman" w:cs="Times New Roman"/>
                <w:sz w:val="24"/>
                <w:szCs w:val="24"/>
              </w:rPr>
              <w:t>(CO)</w:t>
            </w:r>
            <w:r w:rsidRPr="00152ABA">
              <w:rPr>
                <w:rFonts w:ascii="Times New Roman" w:hAnsi="Times New Roman" w:cs="Times New Roman"/>
                <w:sz w:val="24"/>
                <w:szCs w:val="24"/>
                <w:vertAlign w:val="subscript"/>
              </w:rPr>
              <w:t>9</w:t>
            </w:r>
          </w:p>
        </w:tc>
        <w:tc>
          <w:tcPr>
            <w:tcW w:w="3192" w:type="dxa"/>
          </w:tcPr>
          <w:p w:rsidR="00736441" w:rsidRPr="00152ABA" w:rsidRDefault="00736441" w:rsidP="00736441">
            <w:pPr>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Yellow Crystal</w:t>
            </w:r>
          </w:p>
        </w:tc>
        <w:tc>
          <w:tcPr>
            <w:tcW w:w="3192" w:type="dxa"/>
          </w:tcPr>
          <w:p w:rsidR="00736441" w:rsidRPr="00152ABA" w:rsidRDefault="00736441" w:rsidP="00736441">
            <w:pPr>
              <w:keepNext/>
              <w:tabs>
                <w:tab w:val="center" w:pos="4680"/>
                <w:tab w:val="left" w:pos="6216"/>
              </w:tabs>
              <w:jc w:val="center"/>
              <w:rPr>
                <w:rFonts w:ascii="Times New Roman" w:hAnsi="Times New Roman" w:cs="Times New Roman"/>
                <w:sz w:val="24"/>
                <w:szCs w:val="24"/>
              </w:rPr>
            </w:pPr>
            <w:r w:rsidRPr="00152ABA">
              <w:rPr>
                <w:rFonts w:ascii="Times New Roman" w:hAnsi="Times New Roman" w:cs="Times New Roman"/>
                <w:sz w:val="24"/>
                <w:szCs w:val="24"/>
              </w:rPr>
              <w:t>Volatile</w:t>
            </w:r>
          </w:p>
        </w:tc>
      </w:tr>
    </w:tbl>
    <w:p w:rsidR="00736441" w:rsidRPr="00152ABA" w:rsidRDefault="00736441" w:rsidP="00736441">
      <w:pPr>
        <w:pStyle w:val="Caption"/>
        <w:jc w:val="center"/>
        <w:rPr>
          <w:rFonts w:ascii="Times New Roman" w:hAnsi="Times New Roman" w:cs="Times New Roman"/>
          <w:color w:val="auto"/>
          <w:sz w:val="24"/>
          <w:szCs w:val="24"/>
        </w:rPr>
      </w:pPr>
      <w:bookmarkStart w:id="14" w:name="_Toc349812034"/>
      <w:proofErr w:type="gramStart"/>
      <w:r w:rsidRPr="00152ABA">
        <w:rPr>
          <w:rFonts w:ascii="Times New Roman" w:hAnsi="Times New Roman" w:cs="Times New Roman"/>
          <w:color w:val="auto"/>
        </w:rPr>
        <w:t xml:space="preserve">Table </w:t>
      </w:r>
      <w:r w:rsidRPr="00152ABA">
        <w:rPr>
          <w:rFonts w:ascii="Times New Roman" w:hAnsi="Times New Roman" w:cs="Times New Roman"/>
          <w:color w:val="auto"/>
        </w:rPr>
        <w:fldChar w:fldCharType="begin"/>
      </w:r>
      <w:r w:rsidRPr="00152ABA">
        <w:rPr>
          <w:rFonts w:ascii="Times New Roman" w:hAnsi="Times New Roman" w:cs="Times New Roman"/>
          <w:color w:val="auto"/>
        </w:rPr>
        <w:instrText xml:space="preserve"> SEQ Table \* ARABIC </w:instrText>
      </w:r>
      <w:r w:rsidRPr="00152ABA">
        <w:rPr>
          <w:rFonts w:ascii="Times New Roman" w:hAnsi="Times New Roman" w:cs="Times New Roman"/>
          <w:color w:val="auto"/>
        </w:rPr>
        <w:fldChar w:fldCharType="separate"/>
      </w:r>
      <w:r w:rsidRPr="00152ABA">
        <w:rPr>
          <w:rFonts w:ascii="Times New Roman" w:hAnsi="Times New Roman" w:cs="Times New Roman"/>
          <w:noProof/>
          <w:color w:val="auto"/>
        </w:rPr>
        <w:t>3</w:t>
      </w:r>
      <w:r w:rsidRPr="00152ABA">
        <w:rPr>
          <w:rFonts w:ascii="Times New Roman" w:hAnsi="Times New Roman" w:cs="Times New Roman"/>
          <w:color w:val="auto"/>
        </w:rPr>
        <w:fldChar w:fldCharType="end"/>
      </w:r>
      <w:r w:rsidRPr="00152ABA">
        <w:rPr>
          <w:rFonts w:ascii="Times New Roman" w:hAnsi="Times New Roman" w:cs="Times New Roman"/>
          <w:color w:val="auto"/>
        </w:rPr>
        <w:t xml:space="preserve">-List of Selected mononuclear and </w:t>
      </w:r>
      <w:proofErr w:type="spellStart"/>
      <w:r w:rsidRPr="00152ABA">
        <w:rPr>
          <w:rFonts w:ascii="Times New Roman" w:hAnsi="Times New Roman" w:cs="Times New Roman"/>
          <w:color w:val="auto"/>
        </w:rPr>
        <w:t>dinuclear</w:t>
      </w:r>
      <w:proofErr w:type="spellEnd"/>
      <w:r w:rsidRPr="00152ABA">
        <w:rPr>
          <w:rFonts w:ascii="Times New Roman" w:hAnsi="Times New Roman" w:cs="Times New Roman"/>
          <w:color w:val="auto"/>
        </w:rPr>
        <w:t xml:space="preserve"> metal carbonyl complexes.</w:t>
      </w:r>
      <w:proofErr w:type="gramEnd"/>
      <w:r w:rsidRPr="00152ABA">
        <w:rPr>
          <w:rFonts w:ascii="Times New Roman" w:hAnsi="Times New Roman" w:cs="Times New Roman"/>
          <w:color w:val="auto"/>
        </w:rPr>
        <w:t xml:space="preserve"> </w:t>
      </w:r>
      <w:proofErr w:type="gramStart"/>
      <w:r w:rsidRPr="00152ABA">
        <w:rPr>
          <w:rFonts w:ascii="Times New Roman" w:hAnsi="Times New Roman" w:cs="Times New Roman"/>
          <w:color w:val="auto"/>
        </w:rPr>
        <w:t>Adapted from Handbook of CVD Pierson</w:t>
      </w:r>
      <w:r w:rsidRPr="00152ABA">
        <w:rPr>
          <w:rFonts w:ascii="Times New Roman" w:hAnsi="Times New Roman" w:cs="Times New Roman"/>
          <w:color w:val="auto"/>
          <w:vertAlign w:val="superscript"/>
        </w:rPr>
        <w:t>10</w:t>
      </w:r>
      <w:r w:rsidRPr="00152ABA">
        <w:rPr>
          <w:rFonts w:ascii="Times New Roman" w:hAnsi="Times New Roman" w:cs="Times New Roman"/>
          <w:color w:val="auto"/>
        </w:rPr>
        <w:t>.</w:t>
      </w:r>
      <w:bookmarkEnd w:id="14"/>
      <w:proofErr w:type="gramEnd"/>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lastRenderedPageBreak/>
        <w:t>To this point, all of the gaseous precursors discussed to this point have been readily commercially available. Most of the hydride and all of the halogen precursors are available from vendors in sufficient purity that no further filtration is required prior to introduction into the reactor. The metal carbonyls are no exception this, but a two special cases apply where it may prove more practical to synthesize the desired precursor.  The compounds in question are nickel [</w:t>
      </w:r>
      <w:proofErr w:type="gramStart"/>
      <w:r w:rsidRPr="00152ABA">
        <w:rPr>
          <w:rFonts w:ascii="Times New Roman" w:hAnsi="Times New Roman" w:cs="Times New Roman"/>
          <w:sz w:val="24"/>
          <w:szCs w:val="24"/>
        </w:rPr>
        <w:t>Ni(</w:t>
      </w:r>
      <w:proofErr w:type="gramEnd"/>
      <w:r w:rsidRPr="00152ABA">
        <w:rPr>
          <w:rFonts w:ascii="Times New Roman" w:hAnsi="Times New Roman" w:cs="Times New Roman"/>
          <w:sz w:val="24"/>
          <w:szCs w:val="24"/>
        </w:rPr>
        <w:t>CO)</w:t>
      </w:r>
      <w:r w:rsidRPr="00152ABA">
        <w:rPr>
          <w:rFonts w:ascii="Times New Roman" w:hAnsi="Times New Roman" w:cs="Times New Roman"/>
          <w:sz w:val="24"/>
          <w:szCs w:val="24"/>
          <w:vertAlign w:val="subscript"/>
        </w:rPr>
        <w:t>4</w:t>
      </w:r>
      <w:r w:rsidRPr="00152ABA">
        <w:rPr>
          <w:rFonts w:ascii="Times New Roman" w:hAnsi="Times New Roman" w:cs="Times New Roman"/>
          <w:sz w:val="24"/>
          <w:szCs w:val="24"/>
        </w:rPr>
        <w:t>]and iron carbonyl [Fe(CO)</w:t>
      </w:r>
      <w:r w:rsidRPr="00152ABA">
        <w:rPr>
          <w:rFonts w:ascii="Times New Roman" w:hAnsi="Times New Roman" w:cs="Times New Roman"/>
          <w:sz w:val="24"/>
          <w:szCs w:val="24"/>
          <w:vertAlign w:val="subscript"/>
        </w:rPr>
        <w:t>5</w:t>
      </w:r>
      <w:r w:rsidRPr="00152ABA">
        <w:rPr>
          <w:rFonts w:ascii="Times New Roman" w:hAnsi="Times New Roman" w:cs="Times New Roman"/>
          <w:sz w:val="24"/>
          <w:szCs w:val="24"/>
        </w:rPr>
        <w:t xml:space="preserve">]. In the case of these two compounds the direct reaction of the metal with CO readily produces the desired precursor making this a quick and money saving option for the CVD practitioner </w:t>
      </w:r>
      <w:r w:rsidRPr="00152ABA">
        <w:rPr>
          <w:rFonts w:ascii="Times New Roman" w:hAnsi="Times New Roman" w:cs="Times New Roman"/>
          <w:sz w:val="24"/>
          <w:szCs w:val="24"/>
          <w:vertAlign w:val="superscript"/>
        </w:rPr>
        <w:t>3,5,10</w:t>
      </w:r>
      <w:r w:rsidRPr="00152ABA">
        <w:rPr>
          <w:rFonts w:ascii="Times New Roman" w:hAnsi="Times New Roman" w:cs="Times New Roman"/>
          <w:sz w:val="24"/>
          <w:szCs w:val="24"/>
        </w:rPr>
        <w:t xml:space="preserve">. </w:t>
      </w:r>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Chemical synthesis is often required for this next of CVD. Metal-organic CVD is relativity new to the CVD scene and only began being widely used in the first half of the twentieth century</w:t>
      </w:r>
      <w:r w:rsidRPr="00152ABA">
        <w:rPr>
          <w:rFonts w:ascii="Times New Roman" w:hAnsi="Times New Roman" w:cs="Times New Roman"/>
          <w:sz w:val="24"/>
          <w:szCs w:val="24"/>
          <w:vertAlign w:val="superscript"/>
        </w:rPr>
        <w:t>10</w:t>
      </w:r>
      <w:r w:rsidRPr="00152ABA">
        <w:rPr>
          <w:rFonts w:ascii="Times New Roman" w:hAnsi="Times New Roman" w:cs="Times New Roman"/>
          <w:sz w:val="24"/>
          <w:szCs w:val="24"/>
        </w:rPr>
        <w:t>. It is characterized by the desired metal being bound one more carbon atoms of complex organic hydrocarbon group commonly called a ligand. Experiments in the 1960’s showed that reactions with these metal organic precursors could be carried out at lower temperature than traditional methodologies and that the results were epitaxial films-a requirement for the semiconductor industry. It is the combination of these traits that led to broad adoption of MOCVD in the electronic industry. Most of the MOCVD reactions can be carried out well below 1000°C making them attractive for processes with integrated circuits that cannot tolerate elevated temperatures</w:t>
      </w:r>
      <w:r w:rsidRPr="00152ABA">
        <w:rPr>
          <w:rFonts w:ascii="Times New Roman" w:hAnsi="Times New Roman" w:cs="Times New Roman"/>
          <w:sz w:val="24"/>
          <w:szCs w:val="24"/>
          <w:vertAlign w:val="superscript"/>
        </w:rPr>
        <w:t>8</w:t>
      </w:r>
      <w:r w:rsidRPr="00152ABA">
        <w:rPr>
          <w:rFonts w:ascii="Times New Roman" w:hAnsi="Times New Roman" w:cs="Times New Roman"/>
          <w:sz w:val="24"/>
          <w:szCs w:val="24"/>
        </w:rPr>
        <w:t xml:space="preserve">.  In terms of process equipment, MOCVD is very similar to a traditional CVD apparatus.  The main difference is the ability to heat and meter liquid precursors. </w:t>
      </w:r>
    </w:p>
    <w:p w:rsidR="00736441" w:rsidRPr="00152ABA" w:rsidRDefault="00736441" w:rsidP="00736441">
      <w:pPr>
        <w:keepNext/>
        <w:jc w:val="center"/>
        <w:rPr>
          <w:rFonts w:ascii="Times New Roman" w:hAnsi="Times New Roman" w:cs="Times New Roman"/>
        </w:rPr>
      </w:pPr>
      <w:r w:rsidRPr="00152ABA">
        <w:rPr>
          <w:rFonts w:ascii="Times New Roman" w:hAnsi="Times New Roman" w:cs="Times New Roman"/>
          <w:noProof/>
          <w:sz w:val="24"/>
          <w:szCs w:val="24"/>
        </w:rPr>
        <w:lastRenderedPageBreak/>
        <w:drawing>
          <wp:inline distT="0" distB="0" distL="0" distR="0" wp14:anchorId="4D32EDD5" wp14:editId="35DADFDE">
            <wp:extent cx="4526280" cy="3985260"/>
            <wp:effectExtent l="0" t="0" r="7620" b="0"/>
            <wp:docPr id="3098" name="Picture 3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4526280" cy="3985260"/>
                    </a:xfrm>
                    <a:prstGeom prst="rect">
                      <a:avLst/>
                    </a:prstGeom>
                    <a:noFill/>
                    <a:ln>
                      <a:noFill/>
                    </a:ln>
                  </pic:spPr>
                </pic:pic>
              </a:graphicData>
            </a:graphic>
          </wp:inline>
        </w:drawing>
      </w:r>
    </w:p>
    <w:p w:rsidR="00736441" w:rsidRPr="00152ABA" w:rsidRDefault="00736441" w:rsidP="00736441">
      <w:pPr>
        <w:pStyle w:val="Caption"/>
        <w:jc w:val="center"/>
        <w:rPr>
          <w:rFonts w:ascii="Times New Roman" w:hAnsi="Times New Roman" w:cs="Times New Roman"/>
          <w:color w:val="000000" w:themeColor="text1"/>
        </w:rPr>
      </w:pPr>
      <w:bookmarkStart w:id="15" w:name="_Toc347726305"/>
      <w:r w:rsidRPr="00152ABA">
        <w:rPr>
          <w:rFonts w:ascii="Times New Roman" w:hAnsi="Times New Roman" w:cs="Times New Roman"/>
          <w:color w:val="000000" w:themeColor="text1"/>
        </w:rPr>
        <w:t xml:space="preserve">Figure </w:t>
      </w:r>
      <w:r w:rsidRPr="00152ABA">
        <w:rPr>
          <w:rFonts w:ascii="Times New Roman" w:hAnsi="Times New Roman" w:cs="Times New Roman"/>
          <w:color w:val="000000" w:themeColor="text1"/>
        </w:rPr>
        <w:fldChar w:fldCharType="begin"/>
      </w:r>
      <w:r w:rsidRPr="00152ABA">
        <w:rPr>
          <w:rFonts w:ascii="Times New Roman" w:hAnsi="Times New Roman" w:cs="Times New Roman"/>
          <w:color w:val="000000" w:themeColor="text1"/>
        </w:rPr>
        <w:instrText xml:space="preserve"> SEQ Figure \* ARABIC </w:instrText>
      </w:r>
      <w:r w:rsidRPr="00152ABA">
        <w:rPr>
          <w:rFonts w:ascii="Times New Roman" w:hAnsi="Times New Roman" w:cs="Times New Roman"/>
          <w:color w:val="000000" w:themeColor="text1"/>
        </w:rPr>
        <w:fldChar w:fldCharType="separate"/>
      </w:r>
      <w:r w:rsidRPr="00152ABA">
        <w:rPr>
          <w:rFonts w:ascii="Times New Roman" w:hAnsi="Times New Roman" w:cs="Times New Roman"/>
          <w:noProof/>
          <w:color w:val="000000" w:themeColor="text1"/>
        </w:rPr>
        <w:t>5</w:t>
      </w:r>
      <w:r w:rsidRPr="00152ABA">
        <w:rPr>
          <w:rFonts w:ascii="Times New Roman" w:hAnsi="Times New Roman" w:cs="Times New Roman"/>
          <w:color w:val="000000" w:themeColor="text1"/>
        </w:rPr>
        <w:fldChar w:fldCharType="end"/>
      </w:r>
      <w:r w:rsidRPr="00152ABA">
        <w:rPr>
          <w:rFonts w:ascii="Times New Roman" w:hAnsi="Times New Roman" w:cs="Times New Roman"/>
          <w:color w:val="000000" w:themeColor="text1"/>
        </w:rPr>
        <w:t>-Schematic of generic MOCVD System</w:t>
      </w:r>
      <w:bookmarkEnd w:id="15"/>
      <w:r w:rsidRPr="00152ABA">
        <w:rPr>
          <w:rFonts w:ascii="Times New Roman" w:hAnsi="Times New Roman" w:cs="Times New Roman"/>
          <w:color w:val="000000" w:themeColor="text1"/>
          <w:vertAlign w:val="superscript"/>
        </w:rPr>
        <w:t>10</w:t>
      </w:r>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 xml:space="preserve">The high cost of MOCVD precursors and equipment relegate it to processes where the rate on return is high. This means MOCVD is mainly employed in production processes that require high quality is and materials are in high demand such as compound semiconductor applications.  </w:t>
      </w:r>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One of the big advantages to MOCVD is the wide selection of precursors available to deposit any number of desired species. Although the term metal is used in MOCVD this can be a misnomer because materials that are not considered metallic such as boron and beryllium are deposited using MOCVD precursors. There are too many to cover in detail, but a significant number of the precursors can be organized according to group.  The first major group of MOCVD precursors is the Alkyls. Alkyl ligands are formed from the reaction of aliphatic hydrocarbon or an alkyl halide with a metal</w:t>
      </w:r>
      <w:r w:rsidRPr="00152ABA">
        <w:rPr>
          <w:rFonts w:ascii="Times New Roman" w:hAnsi="Times New Roman" w:cs="Times New Roman"/>
          <w:sz w:val="24"/>
          <w:szCs w:val="24"/>
          <w:vertAlign w:val="superscript"/>
        </w:rPr>
        <w:t>10</w:t>
      </w:r>
      <w:r w:rsidRPr="00152ABA">
        <w:rPr>
          <w:rFonts w:ascii="Times New Roman" w:hAnsi="Times New Roman" w:cs="Times New Roman"/>
          <w:sz w:val="24"/>
          <w:szCs w:val="24"/>
        </w:rPr>
        <w:t>. A characteristic of alkyl important to CVD is they are generally nonpolar, moderate volatile, a general requirement or CVD and have a low decomposition temperature. Other major groups of MOCVD precursors include large coordinated ring systems such as alicyclic compounds and aryl compounds.  Examples of each are below.</w:t>
      </w:r>
    </w:p>
    <w:p w:rsidR="00736441" w:rsidRPr="00152ABA" w:rsidRDefault="00736441" w:rsidP="00736441">
      <w:pPr>
        <w:jc w:val="center"/>
        <w:rPr>
          <w:rFonts w:ascii="Times New Roman" w:hAnsi="Times New Roman" w:cs="Times New Roman"/>
        </w:rPr>
      </w:pPr>
      <w:r w:rsidRPr="00152ABA">
        <w:rPr>
          <w:rFonts w:ascii="Times New Roman" w:hAnsi="Times New Roman" w:cs="Times New Roman"/>
          <w:noProof/>
          <w:color w:val="000000" w:themeColor="text1"/>
        </w:rPr>
        <w:lastRenderedPageBreak/>
        <mc:AlternateContent>
          <mc:Choice Requires="wps">
            <w:drawing>
              <wp:anchor distT="0" distB="0" distL="114300" distR="114300" simplePos="0" relativeHeight="251769856" behindDoc="0" locked="0" layoutInCell="1" allowOverlap="1" wp14:anchorId="28CB192C" wp14:editId="12917871">
                <wp:simplePos x="0" y="0"/>
                <wp:positionH relativeFrom="column">
                  <wp:posOffset>1821180</wp:posOffset>
                </wp:positionH>
                <wp:positionV relativeFrom="paragraph">
                  <wp:posOffset>1337945</wp:posOffset>
                </wp:positionV>
                <wp:extent cx="2374265" cy="259080"/>
                <wp:effectExtent l="0" t="0" r="3810" b="7620"/>
                <wp:wrapNone/>
                <wp:docPr id="30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259080"/>
                        </a:xfrm>
                        <a:prstGeom prst="rect">
                          <a:avLst/>
                        </a:prstGeom>
                        <a:solidFill>
                          <a:srgbClr val="FFFFFF"/>
                        </a:solidFill>
                        <a:ln w="9525">
                          <a:noFill/>
                          <a:miter lim="800000"/>
                          <a:headEnd/>
                          <a:tailEnd/>
                        </a:ln>
                      </wps:spPr>
                      <wps:txbx>
                        <w:txbxContent>
                          <w:p w:rsidR="00736441" w:rsidRPr="00AC19A3" w:rsidRDefault="00736441" w:rsidP="00736441">
                            <w:pPr>
                              <w:jc w:val="center"/>
                              <w:rPr>
                                <w:rFonts w:ascii="Times New Roman" w:hAnsi="Times New Roman" w:cs="Times New Roman"/>
                              </w:rPr>
                            </w:pPr>
                            <w:proofErr w:type="spellStart"/>
                            <w:proofErr w:type="gramStart"/>
                            <w:r w:rsidRPr="00AC19A3">
                              <w:rPr>
                                <w:rFonts w:ascii="Times New Roman" w:hAnsi="Times New Roman" w:cs="Times New Roman"/>
                              </w:rPr>
                              <w:t>cyclopropane</w:t>
                            </w:r>
                            <w:proofErr w:type="spellEnd"/>
                            <w:proofErr w:type="gramEnd"/>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111" type="#_x0000_t202" style="position:absolute;left:0;text-align:left;margin-left:143.4pt;margin-top:105.35pt;width:186.95pt;height:20.4pt;z-index:251769856;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" stroked="f">
                <v:textbox>
                  <w:txbxContent>
                    <w:p w:rsidR="00736441" w:rsidRPr="00AC19A3" w:rsidRDefault="00736441" w:rsidP="00736441">
                      <w:pPr>
                        <w:jc w:val="center"/>
                        <w:rPr>
                          <w:rFonts w:ascii="Times New Roman" w:hAnsi="Times New Roman" w:cs="Times New Roman"/>
                        </w:rPr>
                      </w:pPr>
                      <w:r w:rsidRPr="00AC19A3">
                        <w:rPr>
                          <w:rFonts w:ascii="Times New Roman" w:hAnsi="Times New Roman" w:cs="Times New Roman"/>
                        </w:rPr>
                        <w:t>cyclopropane</w:t>
                      </w:r>
                    </w:p>
                  </w:txbxContent>
                </v:textbox>
              </v:shape>
            </w:pict>
          </mc:Fallback>
        </mc:AlternateContent>
      </w:r>
      <w:r w:rsidRPr="00152ABA">
        <w:rPr>
          <w:rFonts w:ascii="Times New Roman" w:hAnsi="Times New Roman" w:cs="Times New Roman"/>
          <w:noProof/>
        </w:rPr>
        <mc:AlternateContent>
          <mc:Choice Requires="wps">
            <w:drawing>
              <wp:anchor distT="0" distB="0" distL="114300" distR="114300" simplePos="0" relativeHeight="251768832" behindDoc="0" locked="0" layoutInCell="1" allowOverlap="1" wp14:anchorId="71C63727" wp14:editId="5C3EC488">
                <wp:simplePos x="0" y="0"/>
                <wp:positionH relativeFrom="column">
                  <wp:posOffset>2924175</wp:posOffset>
                </wp:positionH>
                <wp:positionV relativeFrom="paragraph">
                  <wp:posOffset>1385570</wp:posOffset>
                </wp:positionV>
                <wp:extent cx="1211580" cy="210185"/>
                <wp:effectExtent l="0" t="0" r="7620" b="0"/>
                <wp:wrapNone/>
                <wp:docPr id="30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1580" cy="210185"/>
                        </a:xfrm>
                        <a:prstGeom prst="rect">
                          <a:avLst/>
                        </a:prstGeom>
                        <a:solidFill>
                          <a:srgbClr val="FFFFFF"/>
                        </a:solidFill>
                        <a:ln w="9525">
                          <a:noFill/>
                          <a:miter lim="800000"/>
                          <a:headEnd/>
                          <a:tailEnd/>
                        </a:ln>
                      </wps:spPr>
                      <wps:txbx>
                        <w:txbxContent>
                          <w:p w:rsidR="00736441" w:rsidRDefault="007364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12" type="#_x0000_t202" style="position:absolute;left:0;text-align:left;margin-left:230.25pt;margin-top:109.1pt;width:95.4pt;height:16.5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" stroked="f">
                <v:textbox>
                  <w:txbxContent>
                    <w:p w:rsidR="00736441" w:rsidRDefault="00736441"/>
                  </w:txbxContent>
                </v:textbox>
              </v:shape>
            </w:pict>
          </mc:Fallback>
        </mc:AlternateContent>
      </w:r>
      <w:r w:rsidRPr="00152ABA">
        <w:rPr>
          <w:rFonts w:ascii="Times New Roman" w:hAnsi="Times New Roman" w:cs="Times New Roman"/>
          <w:noProof/>
        </w:rPr>
        <w:drawing>
          <wp:inline distT="0" distB="0" distL="0" distR="0" wp14:anchorId="6F068EDD" wp14:editId="69A39EFB">
            <wp:extent cx="1379220" cy="1265168"/>
            <wp:effectExtent l="0" t="0" r="0" b="0"/>
            <wp:docPr id="3099" name="Picture 3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yclopropane-displayed.png"/>
                    <pic:cNvPicPr/>
                  </pic:nvPicPr>
                  <pic:blipFill>
                    <a:blip r:embed="rId168" cstate="print">
                      <a:extLst>
                        <a:ext uri="{28A0092B-C50C-407E-A947-70E740481C1C}">
                          <a14:useLocalDpi xmlns:a14="http://schemas.microsoft.com/office/drawing/2010/main" val="0"/>
                        </a:ext>
                      </a:extLst>
                    </a:blip>
                    <a:stretch>
                      <a:fillRect/>
                    </a:stretch>
                  </pic:blipFill>
                  <pic:spPr>
                    <a:xfrm>
                      <a:off x="0" y="0"/>
                      <a:ext cx="1382555" cy="1268228"/>
                    </a:xfrm>
                    <a:prstGeom prst="rect">
                      <a:avLst/>
                    </a:prstGeom>
                  </pic:spPr>
                </pic:pic>
              </a:graphicData>
            </a:graphic>
          </wp:inline>
        </w:drawing>
      </w:r>
    </w:p>
    <w:p w:rsidR="00736441" w:rsidRPr="00152ABA" w:rsidRDefault="00736441" w:rsidP="00736441">
      <w:pPr>
        <w:keepNext/>
        <w:jc w:val="center"/>
        <w:rPr>
          <w:rFonts w:ascii="Times New Roman" w:hAnsi="Times New Roman" w:cs="Times New Roman"/>
        </w:rPr>
      </w:pPr>
    </w:p>
    <w:p w:rsidR="00736441" w:rsidRPr="00152ABA" w:rsidRDefault="00736441" w:rsidP="00736441">
      <w:pPr>
        <w:pStyle w:val="Caption"/>
        <w:jc w:val="center"/>
        <w:rPr>
          <w:rFonts w:ascii="Times New Roman" w:hAnsi="Times New Roman" w:cs="Times New Roman"/>
          <w:color w:val="000000" w:themeColor="text1"/>
        </w:rPr>
      </w:pPr>
    </w:p>
    <w:p w:rsidR="00736441" w:rsidRPr="00152ABA" w:rsidRDefault="00736441" w:rsidP="00736441">
      <w:pPr>
        <w:pStyle w:val="Caption"/>
        <w:jc w:val="center"/>
        <w:rPr>
          <w:rFonts w:ascii="Times New Roman" w:hAnsi="Times New Roman" w:cs="Times New Roman"/>
          <w:color w:val="000000" w:themeColor="text1"/>
        </w:rPr>
      </w:pPr>
      <w:r w:rsidRPr="00152ABA">
        <w:rPr>
          <w:rFonts w:ascii="Times New Roman" w:hAnsi="Times New Roman" w:cs="Times New Roman"/>
          <w:noProof/>
          <w:color w:val="000000" w:themeColor="text1"/>
        </w:rPr>
        <w:drawing>
          <wp:inline distT="0" distB="0" distL="0" distR="0" wp14:anchorId="4516F633" wp14:editId="1CEFD567">
            <wp:extent cx="3724275" cy="2095500"/>
            <wp:effectExtent l="0" t="0" r="9525" b="0"/>
            <wp:docPr id="3100" name="Picture 3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s2_0-S0010854509002197-gr6.gif"/>
                    <pic:cNvPicPr/>
                  </pic:nvPicPr>
                  <pic:blipFill>
                    <a:blip r:embed="rId169">
                      <a:extLst>
                        <a:ext uri="{28A0092B-C50C-407E-A947-70E740481C1C}">
                          <a14:useLocalDpi xmlns:a14="http://schemas.microsoft.com/office/drawing/2010/main" val="0"/>
                        </a:ext>
                      </a:extLst>
                    </a:blip>
                    <a:stretch>
                      <a:fillRect/>
                    </a:stretch>
                  </pic:blipFill>
                  <pic:spPr>
                    <a:xfrm>
                      <a:off x="0" y="0"/>
                      <a:ext cx="3724275" cy="2095500"/>
                    </a:xfrm>
                    <a:prstGeom prst="rect">
                      <a:avLst/>
                    </a:prstGeom>
                  </pic:spPr>
                </pic:pic>
              </a:graphicData>
            </a:graphic>
          </wp:inline>
        </w:drawing>
      </w:r>
    </w:p>
    <w:p w:rsidR="00736441" w:rsidRPr="00152ABA" w:rsidRDefault="00736441" w:rsidP="00736441">
      <w:pPr>
        <w:pStyle w:val="Caption"/>
        <w:jc w:val="center"/>
        <w:rPr>
          <w:rFonts w:ascii="Times New Roman" w:hAnsi="Times New Roman" w:cs="Times New Roman"/>
          <w:color w:val="000000" w:themeColor="text1"/>
        </w:rPr>
      </w:pPr>
    </w:p>
    <w:p w:rsidR="00736441" w:rsidRPr="00152ABA" w:rsidRDefault="00736441" w:rsidP="00736441">
      <w:pPr>
        <w:pStyle w:val="Caption"/>
        <w:jc w:val="center"/>
        <w:rPr>
          <w:rFonts w:ascii="Times New Roman" w:hAnsi="Times New Roman" w:cs="Times New Roman"/>
          <w:color w:val="000000" w:themeColor="text1"/>
        </w:rPr>
      </w:pPr>
      <w:bookmarkStart w:id="16" w:name="_Toc347726306"/>
      <w:r w:rsidRPr="00152ABA">
        <w:rPr>
          <w:rFonts w:ascii="Times New Roman" w:hAnsi="Times New Roman" w:cs="Times New Roman"/>
          <w:color w:val="000000" w:themeColor="text1"/>
        </w:rPr>
        <w:t xml:space="preserve">Figure </w:t>
      </w:r>
      <w:r w:rsidRPr="00152ABA">
        <w:rPr>
          <w:rFonts w:ascii="Times New Roman" w:hAnsi="Times New Roman" w:cs="Times New Roman"/>
          <w:color w:val="000000" w:themeColor="text1"/>
        </w:rPr>
        <w:fldChar w:fldCharType="begin"/>
      </w:r>
      <w:r w:rsidRPr="00152ABA">
        <w:rPr>
          <w:rFonts w:ascii="Times New Roman" w:hAnsi="Times New Roman" w:cs="Times New Roman"/>
          <w:color w:val="000000" w:themeColor="text1"/>
        </w:rPr>
        <w:instrText xml:space="preserve"> SEQ Figure \* ARABIC </w:instrText>
      </w:r>
      <w:r w:rsidRPr="00152ABA">
        <w:rPr>
          <w:rFonts w:ascii="Times New Roman" w:hAnsi="Times New Roman" w:cs="Times New Roman"/>
          <w:color w:val="000000" w:themeColor="text1"/>
        </w:rPr>
        <w:fldChar w:fldCharType="separate"/>
      </w:r>
      <w:r w:rsidRPr="00152ABA">
        <w:rPr>
          <w:rFonts w:ascii="Times New Roman" w:hAnsi="Times New Roman" w:cs="Times New Roman"/>
          <w:noProof/>
          <w:color w:val="000000" w:themeColor="text1"/>
        </w:rPr>
        <w:t>6</w:t>
      </w:r>
      <w:r w:rsidRPr="00152ABA">
        <w:rPr>
          <w:rFonts w:ascii="Times New Roman" w:hAnsi="Times New Roman" w:cs="Times New Roman"/>
          <w:color w:val="000000" w:themeColor="text1"/>
        </w:rPr>
        <w:fldChar w:fldCharType="end"/>
      </w:r>
      <w:r w:rsidRPr="00152ABA">
        <w:rPr>
          <w:rFonts w:ascii="Times New Roman" w:hAnsi="Times New Roman" w:cs="Times New Roman"/>
          <w:color w:val="000000" w:themeColor="text1"/>
        </w:rPr>
        <w:t>-Images depicting examples acyclic (top) and aryl MOCVD precursors</w:t>
      </w:r>
      <w:bookmarkEnd w:id="16"/>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 xml:space="preserve">Both acyclic and aryl compounds possess moderate vapor pressures and decomposition temperatures below 500°C. </w:t>
      </w:r>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 xml:space="preserve">The last group of MOCVD precursors is the </w:t>
      </w:r>
      <w:proofErr w:type="spellStart"/>
      <w:r w:rsidRPr="00152ABA">
        <w:rPr>
          <w:rFonts w:ascii="Times New Roman" w:hAnsi="Times New Roman" w:cs="Times New Roman"/>
          <w:sz w:val="24"/>
          <w:szCs w:val="24"/>
        </w:rPr>
        <w:t>Acetylacetonate</w:t>
      </w:r>
      <w:proofErr w:type="spellEnd"/>
      <w:r w:rsidRPr="00152ABA">
        <w:rPr>
          <w:rFonts w:ascii="Times New Roman" w:hAnsi="Times New Roman" w:cs="Times New Roman"/>
          <w:sz w:val="24"/>
          <w:szCs w:val="24"/>
        </w:rPr>
        <w:t xml:space="preserve"> compounds. These are more commonly known as metal </w:t>
      </w:r>
      <w:proofErr w:type="spellStart"/>
      <w:r w:rsidRPr="00152ABA">
        <w:rPr>
          <w:rFonts w:ascii="Times New Roman" w:hAnsi="Times New Roman" w:cs="Times New Roman"/>
          <w:sz w:val="24"/>
          <w:szCs w:val="24"/>
        </w:rPr>
        <w:t>acetonates</w:t>
      </w:r>
      <w:proofErr w:type="spellEnd"/>
      <w:r w:rsidRPr="00152ABA">
        <w:rPr>
          <w:rFonts w:ascii="Times New Roman" w:hAnsi="Times New Roman" w:cs="Times New Roman"/>
          <w:sz w:val="24"/>
          <w:szCs w:val="24"/>
        </w:rPr>
        <w:t xml:space="preserve"> and are produced by a reaction between a metal and the ligand </w:t>
      </w:r>
      <w:proofErr w:type="spellStart"/>
      <w:r w:rsidRPr="00152ABA">
        <w:rPr>
          <w:rFonts w:ascii="Times New Roman" w:hAnsi="Times New Roman" w:cs="Times New Roman"/>
          <w:sz w:val="24"/>
          <w:szCs w:val="24"/>
        </w:rPr>
        <w:t>acetylacetone</w:t>
      </w:r>
      <w:proofErr w:type="spellEnd"/>
      <w:r w:rsidRPr="00152ABA">
        <w:rPr>
          <w:rFonts w:ascii="Times New Roman" w:hAnsi="Times New Roman" w:cs="Times New Roman"/>
          <w:sz w:val="24"/>
          <w:szCs w:val="24"/>
        </w:rPr>
        <w:t xml:space="preserve">.  </w:t>
      </w:r>
      <w:proofErr w:type="spellStart"/>
      <w:r w:rsidRPr="00152ABA">
        <w:rPr>
          <w:rFonts w:ascii="Times New Roman" w:hAnsi="Times New Roman" w:cs="Times New Roman"/>
          <w:sz w:val="24"/>
          <w:szCs w:val="24"/>
        </w:rPr>
        <w:t>Acetylacetonates</w:t>
      </w:r>
      <w:proofErr w:type="spellEnd"/>
      <w:r w:rsidRPr="00152ABA">
        <w:rPr>
          <w:rFonts w:ascii="Times New Roman" w:hAnsi="Times New Roman" w:cs="Times New Roman"/>
          <w:sz w:val="24"/>
          <w:szCs w:val="24"/>
        </w:rPr>
        <w:t xml:space="preserve">, unlike alkyl and </w:t>
      </w:r>
      <w:proofErr w:type="spellStart"/>
      <w:r w:rsidRPr="00152ABA">
        <w:rPr>
          <w:rFonts w:ascii="Times New Roman" w:hAnsi="Times New Roman" w:cs="Times New Roman"/>
          <w:sz w:val="24"/>
          <w:szCs w:val="24"/>
        </w:rPr>
        <w:t>alkyoxides</w:t>
      </w:r>
      <w:proofErr w:type="spellEnd"/>
      <w:r w:rsidRPr="00152ABA">
        <w:rPr>
          <w:rFonts w:ascii="Times New Roman" w:hAnsi="Times New Roman" w:cs="Times New Roman"/>
          <w:sz w:val="24"/>
          <w:szCs w:val="24"/>
        </w:rPr>
        <w:t xml:space="preserve"> are air stable, making </w:t>
      </w:r>
    </w:p>
    <w:p w:rsidR="00736441" w:rsidRPr="00152ABA" w:rsidRDefault="00736441" w:rsidP="00736441">
      <w:pPr>
        <w:keepNext/>
        <w:jc w:val="center"/>
        <w:rPr>
          <w:rFonts w:ascii="Times New Roman" w:hAnsi="Times New Roman" w:cs="Times New Roman"/>
        </w:rPr>
      </w:pPr>
      <w:r w:rsidRPr="00152ABA">
        <w:rPr>
          <w:rFonts w:ascii="Times New Roman" w:hAnsi="Times New Roman" w:cs="Times New Roman"/>
          <w:noProof/>
          <w:sz w:val="24"/>
          <w:szCs w:val="24"/>
        </w:rPr>
        <w:drawing>
          <wp:inline distT="0" distB="0" distL="0" distR="0" wp14:anchorId="37DA7FD9" wp14:editId="546780D9">
            <wp:extent cx="2362205" cy="1740412"/>
            <wp:effectExtent l="0" t="0" r="0" b="0"/>
            <wp:docPr id="3101" name="Picture 3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II)_acac.png"/>
                    <pic:cNvPicPr/>
                  </pic:nvPicPr>
                  <pic:blipFill>
                    <a:blip r:embed="rId170" cstate="print">
                      <a:extLst>
                        <a:ext uri="{28A0092B-C50C-407E-A947-70E740481C1C}">
                          <a14:useLocalDpi xmlns:a14="http://schemas.microsoft.com/office/drawing/2010/main" val="0"/>
                        </a:ext>
                      </a:extLst>
                    </a:blip>
                    <a:stretch>
                      <a:fillRect/>
                    </a:stretch>
                  </pic:blipFill>
                  <pic:spPr>
                    <a:xfrm>
                      <a:off x="0" y="0"/>
                      <a:ext cx="2362205" cy="1740412"/>
                    </a:xfrm>
                    <a:prstGeom prst="rect">
                      <a:avLst/>
                    </a:prstGeom>
                  </pic:spPr>
                </pic:pic>
              </a:graphicData>
            </a:graphic>
          </wp:inline>
        </w:drawing>
      </w:r>
    </w:p>
    <w:p w:rsidR="00736441" w:rsidRPr="00152ABA" w:rsidRDefault="00736441" w:rsidP="00736441">
      <w:pPr>
        <w:pStyle w:val="Caption"/>
        <w:jc w:val="center"/>
        <w:rPr>
          <w:rFonts w:ascii="Times New Roman" w:hAnsi="Times New Roman" w:cs="Times New Roman"/>
          <w:color w:val="000000" w:themeColor="text1"/>
          <w:sz w:val="24"/>
          <w:szCs w:val="24"/>
        </w:rPr>
      </w:pPr>
      <w:bookmarkStart w:id="17" w:name="_Toc347726307"/>
      <w:r w:rsidRPr="00152ABA">
        <w:rPr>
          <w:rFonts w:ascii="Times New Roman" w:hAnsi="Times New Roman" w:cs="Times New Roman"/>
          <w:color w:val="000000" w:themeColor="text1"/>
        </w:rPr>
        <w:t xml:space="preserve">Figure </w:t>
      </w:r>
      <w:r w:rsidRPr="00152ABA">
        <w:rPr>
          <w:rFonts w:ascii="Times New Roman" w:hAnsi="Times New Roman" w:cs="Times New Roman"/>
          <w:color w:val="000000" w:themeColor="text1"/>
        </w:rPr>
        <w:fldChar w:fldCharType="begin"/>
      </w:r>
      <w:r w:rsidRPr="00152ABA">
        <w:rPr>
          <w:rFonts w:ascii="Times New Roman" w:hAnsi="Times New Roman" w:cs="Times New Roman"/>
          <w:color w:val="000000" w:themeColor="text1"/>
        </w:rPr>
        <w:instrText xml:space="preserve"> SEQ Figure \* ARABIC </w:instrText>
      </w:r>
      <w:r w:rsidRPr="00152ABA">
        <w:rPr>
          <w:rFonts w:ascii="Times New Roman" w:hAnsi="Times New Roman" w:cs="Times New Roman"/>
          <w:color w:val="000000" w:themeColor="text1"/>
        </w:rPr>
        <w:fldChar w:fldCharType="separate"/>
      </w:r>
      <w:r w:rsidRPr="00152ABA">
        <w:rPr>
          <w:rFonts w:ascii="Times New Roman" w:hAnsi="Times New Roman" w:cs="Times New Roman"/>
          <w:noProof/>
          <w:color w:val="000000" w:themeColor="text1"/>
        </w:rPr>
        <w:t>7</w:t>
      </w:r>
      <w:r w:rsidRPr="00152ABA">
        <w:rPr>
          <w:rFonts w:ascii="Times New Roman" w:hAnsi="Times New Roman" w:cs="Times New Roman"/>
          <w:color w:val="000000" w:themeColor="text1"/>
        </w:rPr>
        <w:fldChar w:fldCharType="end"/>
      </w:r>
      <w:r w:rsidRPr="00152ABA">
        <w:rPr>
          <w:rFonts w:ascii="Times New Roman" w:hAnsi="Times New Roman" w:cs="Times New Roman"/>
          <w:color w:val="000000" w:themeColor="text1"/>
        </w:rPr>
        <w:t xml:space="preserve">-Lewis structure of copper </w:t>
      </w:r>
      <w:proofErr w:type="spellStart"/>
      <w:r w:rsidRPr="00152ABA">
        <w:rPr>
          <w:rFonts w:ascii="Times New Roman" w:hAnsi="Times New Roman" w:cs="Times New Roman"/>
          <w:color w:val="000000" w:themeColor="text1"/>
        </w:rPr>
        <w:t>acetylacetone</w:t>
      </w:r>
      <w:bookmarkEnd w:id="17"/>
      <w:proofErr w:type="spellEnd"/>
    </w:p>
    <w:p w:rsidR="00736441" w:rsidRPr="00152ABA" w:rsidRDefault="00736441" w:rsidP="00736441">
      <w:pPr>
        <w:rPr>
          <w:rFonts w:ascii="Times New Roman" w:hAnsi="Times New Roman" w:cs="Times New Roman"/>
          <w:sz w:val="24"/>
          <w:szCs w:val="24"/>
        </w:rPr>
      </w:pPr>
    </w:p>
    <w:p w:rsidR="00736441" w:rsidRPr="00152ABA" w:rsidRDefault="00736441" w:rsidP="00736441">
      <w:pPr>
        <w:rPr>
          <w:rFonts w:ascii="Times New Roman" w:hAnsi="Times New Roman" w:cs="Times New Roman"/>
          <w:sz w:val="24"/>
          <w:szCs w:val="24"/>
        </w:rPr>
      </w:pPr>
      <w:proofErr w:type="gramStart"/>
      <w:r w:rsidRPr="00152ABA">
        <w:rPr>
          <w:rFonts w:ascii="Times New Roman" w:hAnsi="Times New Roman" w:cs="Times New Roman"/>
          <w:sz w:val="24"/>
          <w:szCs w:val="24"/>
        </w:rPr>
        <w:t>handling</w:t>
      </w:r>
      <w:proofErr w:type="gramEnd"/>
      <w:r w:rsidRPr="00152ABA">
        <w:rPr>
          <w:rFonts w:ascii="Times New Roman" w:hAnsi="Times New Roman" w:cs="Times New Roman"/>
          <w:sz w:val="24"/>
          <w:szCs w:val="24"/>
        </w:rPr>
        <w:t xml:space="preserve"> much easier</w:t>
      </w:r>
      <w:r w:rsidRPr="00152ABA">
        <w:rPr>
          <w:rFonts w:ascii="Times New Roman" w:hAnsi="Times New Roman" w:cs="Times New Roman"/>
          <w:sz w:val="24"/>
          <w:szCs w:val="24"/>
          <w:vertAlign w:val="superscript"/>
        </w:rPr>
        <w:t>10</w:t>
      </w:r>
      <w:r w:rsidRPr="00152ABA">
        <w:rPr>
          <w:rFonts w:ascii="Times New Roman" w:hAnsi="Times New Roman" w:cs="Times New Roman"/>
          <w:sz w:val="24"/>
          <w:szCs w:val="24"/>
        </w:rPr>
        <w:t xml:space="preserve">. There is some sacrifice in solubility with these compounds, but all have sufficient volatility to the vapor phase. </w:t>
      </w:r>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 xml:space="preserve">The major groups of MOCVD precursors previously described are suitable for the deposition of numerous metal ions. There is a substantial body of work dedicated to specific ligands.  By varying the ligand density, specific ligands have been developed for most metals, carbides, nitrides and even oxides. Each has its own specific advantages and disadvantages and unique industry application.  MOCVD is still a growing field in CVD and new highly complex precursors are being developed every day.  Precursor complexity typically scales with atomic number. Denser metal require larger ligands to achieve the required characteristics for precursors.  A commonly employed practice in MOCVD is auto synthesis of precursors. Most of these highly complex compounds are not needed in sufficient quantity to justify large scale production. Therefore, the CVD practitioner will often synthesize precursors prior to deposition. This has led to a boon in metal-organic chemistry and many research groups working in this area conduct dual phase programs into ligand synthesis and MOCVD. </w:t>
      </w:r>
    </w:p>
    <w:p w:rsidR="00736441" w:rsidRPr="00152ABA" w:rsidRDefault="00736441" w:rsidP="00736441">
      <w:pPr>
        <w:rPr>
          <w:rFonts w:ascii="Times New Roman" w:hAnsi="Times New Roman" w:cs="Times New Roman"/>
          <w:b/>
          <w:sz w:val="32"/>
          <w:szCs w:val="24"/>
          <w:u w:val="single"/>
        </w:rPr>
      </w:pPr>
      <w:r w:rsidRPr="00152ABA">
        <w:rPr>
          <w:rFonts w:ascii="Times New Roman" w:hAnsi="Times New Roman" w:cs="Times New Roman"/>
          <w:b/>
          <w:sz w:val="32"/>
          <w:szCs w:val="24"/>
          <w:u w:val="single"/>
        </w:rPr>
        <w:t xml:space="preserve">Characterization and Deposition </w:t>
      </w:r>
    </w:p>
    <w:p w:rsidR="00736441" w:rsidRPr="00152ABA" w:rsidRDefault="00736441" w:rsidP="00736441">
      <w:pPr>
        <w:rPr>
          <w:rFonts w:ascii="Times New Roman" w:hAnsi="Times New Roman" w:cs="Times New Roman"/>
          <w:b/>
          <w:sz w:val="32"/>
          <w:szCs w:val="24"/>
          <w:u w:val="single"/>
        </w:rPr>
      </w:pPr>
      <w:r w:rsidRPr="00152ABA">
        <w:rPr>
          <w:rFonts w:ascii="Times New Roman" w:hAnsi="Times New Roman" w:cs="Times New Roman"/>
          <w:sz w:val="24"/>
          <w:szCs w:val="24"/>
        </w:rPr>
        <w:t>While transport and chemistry are critical aspects of the CVD process, characterizing the films produced and interpreting the results of the deposition process is equally important. Successful film growth by CVD is not often confirmed until after deposition. Most important film characteristics are not visibly evident by the naked eye.  Comprehensive materials characterization often takes a three-pronged approach depending on the specific application.  Microscopy in general has become synonymous with materials characterization. The term microscopy here is intended to be all encompassing and include optical as well as the highly touted electron microscope techniques now available.  Electron microscopy is a valuable tool for CVD characterization because of the depth of information available in one tool.  Modern scanning electron microscopes (SEM) can achieve magnifications of 30,000X, which can allow visualization of particles in a massive 1cm to 50 nm range</w:t>
      </w:r>
      <w:r w:rsidRPr="00152ABA">
        <w:rPr>
          <w:rFonts w:ascii="Times New Roman" w:hAnsi="Times New Roman" w:cs="Times New Roman"/>
          <w:sz w:val="24"/>
          <w:szCs w:val="24"/>
          <w:vertAlign w:val="superscript"/>
        </w:rPr>
        <w:t>2</w:t>
      </w:r>
      <w:r w:rsidRPr="00152ABA">
        <w:rPr>
          <w:rFonts w:ascii="Times New Roman" w:hAnsi="Times New Roman" w:cs="Times New Roman"/>
          <w:sz w:val="24"/>
          <w:szCs w:val="24"/>
        </w:rPr>
        <w:t xml:space="preserve">. SEM’s also have a high depth of field, allowing a wide area to be in focus at one time, and high resolution that allows information rich areas to be magnified.  </w:t>
      </w:r>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 xml:space="preserve">Generally speaking, scanning electron microscopy works by </w:t>
      </w:r>
      <w:proofErr w:type="spellStart"/>
      <w:r w:rsidRPr="00152ABA">
        <w:rPr>
          <w:rFonts w:ascii="Times New Roman" w:hAnsi="Times New Roman" w:cs="Times New Roman"/>
          <w:sz w:val="24"/>
          <w:szCs w:val="24"/>
        </w:rPr>
        <w:t>rastering</w:t>
      </w:r>
      <w:proofErr w:type="spellEnd"/>
      <w:r w:rsidRPr="00152ABA">
        <w:rPr>
          <w:rFonts w:ascii="Times New Roman" w:hAnsi="Times New Roman" w:cs="Times New Roman"/>
          <w:sz w:val="24"/>
          <w:szCs w:val="24"/>
        </w:rPr>
        <w:t xml:space="preserve"> the surface of interest with a beam of high energy electrons.  The beam originates from a source called a gun and passes through a set of optics and coils designed to condense and focus the beam on the sample</w:t>
      </w:r>
      <w:r w:rsidRPr="00152ABA">
        <w:rPr>
          <w:rFonts w:ascii="Times New Roman" w:hAnsi="Times New Roman" w:cs="Times New Roman"/>
          <w:sz w:val="24"/>
          <w:szCs w:val="24"/>
          <w:vertAlign w:val="superscript"/>
        </w:rPr>
        <w:t>2</w:t>
      </w:r>
      <w:r w:rsidRPr="00152ABA">
        <w:rPr>
          <w:rFonts w:ascii="Times New Roman" w:hAnsi="Times New Roman" w:cs="Times New Roman"/>
          <w:sz w:val="24"/>
          <w:szCs w:val="24"/>
        </w:rPr>
        <w:t xml:space="preserve">. </w:t>
      </w:r>
    </w:p>
    <w:p w:rsidR="00736441" w:rsidRPr="00152ABA" w:rsidRDefault="00736441" w:rsidP="00736441">
      <w:pPr>
        <w:keepNext/>
        <w:jc w:val="center"/>
        <w:rPr>
          <w:rFonts w:ascii="Times New Roman" w:hAnsi="Times New Roman" w:cs="Times New Roman"/>
        </w:rPr>
      </w:pPr>
      <w:r w:rsidRPr="00152ABA">
        <w:rPr>
          <w:rFonts w:ascii="Times New Roman" w:hAnsi="Times New Roman" w:cs="Times New Roman"/>
          <w:b/>
          <w:noProof/>
          <w:sz w:val="32"/>
          <w:szCs w:val="24"/>
          <w:u w:val="single"/>
        </w:rPr>
        <w:lastRenderedPageBreak/>
        <mc:AlternateContent>
          <mc:Choice Requires="wps">
            <w:drawing>
              <wp:anchor distT="0" distB="0" distL="114300" distR="114300" simplePos="0" relativeHeight="251770880" behindDoc="0" locked="0" layoutInCell="1" allowOverlap="1" wp14:anchorId="21C6D695" wp14:editId="6422CC1F">
                <wp:simplePos x="0" y="0"/>
                <wp:positionH relativeFrom="column">
                  <wp:posOffset>876300</wp:posOffset>
                </wp:positionH>
                <wp:positionV relativeFrom="paragraph">
                  <wp:posOffset>4592321</wp:posOffset>
                </wp:positionV>
                <wp:extent cx="4472940" cy="449580"/>
                <wp:effectExtent l="0" t="0" r="3810" b="7620"/>
                <wp:wrapNone/>
                <wp:docPr id="30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2940" cy="449580"/>
                        </a:xfrm>
                        <a:prstGeom prst="rect">
                          <a:avLst/>
                        </a:prstGeom>
                        <a:solidFill>
                          <a:srgbClr val="FFFFFF"/>
                        </a:solidFill>
                        <a:ln w="9525">
                          <a:noFill/>
                          <a:miter lim="800000"/>
                          <a:headEnd/>
                          <a:tailEnd/>
                        </a:ln>
                      </wps:spPr>
                      <wps:txbx>
                        <w:txbxContent>
                          <w:p w:rsidR="00736441" w:rsidRDefault="007364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13" type="#_x0000_t202" style="position:absolute;left:0;text-align:left;margin-left:69pt;margin-top:361.6pt;width:352.2pt;height:35.4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" stroked="f">
                <v:textbox>
                  <w:txbxContent>
                    <w:p w:rsidR="00736441" w:rsidRDefault="00736441"/>
                  </w:txbxContent>
                </v:textbox>
              </v:shape>
            </w:pict>
          </mc:Fallback>
        </mc:AlternateContent>
      </w:r>
      <w:r w:rsidRPr="00152ABA">
        <w:rPr>
          <w:rFonts w:ascii="Times New Roman" w:hAnsi="Times New Roman" w:cs="Times New Roman"/>
          <w:b/>
          <w:noProof/>
          <w:sz w:val="32"/>
          <w:szCs w:val="24"/>
          <w:u w:val="single"/>
        </w:rPr>
        <w:drawing>
          <wp:inline distT="0" distB="0" distL="0" distR="0" wp14:anchorId="25FDB1BB" wp14:editId="10981F10">
            <wp:extent cx="4187952" cy="4937760"/>
            <wp:effectExtent l="0" t="0" r="3175" b="0"/>
            <wp:docPr id="3102" name="Picture 3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M_schematic_JPG.jpg"/>
                    <pic:cNvPicPr/>
                  </pic:nvPicPr>
                  <pic:blipFill>
                    <a:blip r:embed="rId171">
                      <a:extLst>
                        <a:ext uri="{28A0092B-C50C-407E-A947-70E740481C1C}">
                          <a14:useLocalDpi xmlns:a14="http://schemas.microsoft.com/office/drawing/2010/main" val="0"/>
                        </a:ext>
                      </a:extLst>
                    </a:blip>
                    <a:stretch>
                      <a:fillRect/>
                    </a:stretch>
                  </pic:blipFill>
                  <pic:spPr>
                    <a:xfrm>
                      <a:off x="0" y="0"/>
                      <a:ext cx="4187952" cy="4937760"/>
                    </a:xfrm>
                    <a:prstGeom prst="rect">
                      <a:avLst/>
                    </a:prstGeom>
                  </pic:spPr>
                </pic:pic>
              </a:graphicData>
            </a:graphic>
          </wp:inline>
        </w:drawing>
      </w:r>
    </w:p>
    <w:p w:rsidR="00736441" w:rsidRPr="00152ABA" w:rsidRDefault="00736441" w:rsidP="00736441">
      <w:pPr>
        <w:pStyle w:val="Caption"/>
        <w:jc w:val="center"/>
        <w:rPr>
          <w:rFonts w:ascii="Times New Roman" w:hAnsi="Times New Roman" w:cs="Times New Roman"/>
          <w:color w:val="000000" w:themeColor="text1"/>
        </w:rPr>
      </w:pPr>
      <w:bookmarkStart w:id="18" w:name="_Toc347726308"/>
      <w:r w:rsidRPr="00152ABA">
        <w:rPr>
          <w:rFonts w:ascii="Times New Roman" w:hAnsi="Times New Roman" w:cs="Times New Roman"/>
          <w:color w:val="000000" w:themeColor="text1"/>
        </w:rPr>
        <w:t xml:space="preserve">Figure </w:t>
      </w:r>
      <w:r w:rsidRPr="00152ABA">
        <w:rPr>
          <w:rFonts w:ascii="Times New Roman" w:hAnsi="Times New Roman" w:cs="Times New Roman"/>
          <w:color w:val="000000" w:themeColor="text1"/>
        </w:rPr>
        <w:fldChar w:fldCharType="begin"/>
      </w:r>
      <w:r w:rsidRPr="00152ABA">
        <w:rPr>
          <w:rFonts w:ascii="Times New Roman" w:hAnsi="Times New Roman" w:cs="Times New Roman"/>
          <w:color w:val="000000" w:themeColor="text1"/>
        </w:rPr>
        <w:instrText xml:space="preserve"> SEQ Figure \* ARABIC </w:instrText>
      </w:r>
      <w:r w:rsidRPr="00152ABA">
        <w:rPr>
          <w:rFonts w:ascii="Times New Roman" w:hAnsi="Times New Roman" w:cs="Times New Roman"/>
          <w:color w:val="000000" w:themeColor="text1"/>
        </w:rPr>
        <w:fldChar w:fldCharType="separate"/>
      </w:r>
      <w:r w:rsidRPr="00152ABA">
        <w:rPr>
          <w:rFonts w:ascii="Times New Roman" w:hAnsi="Times New Roman" w:cs="Times New Roman"/>
          <w:noProof/>
          <w:color w:val="000000" w:themeColor="text1"/>
        </w:rPr>
        <w:t>8</w:t>
      </w:r>
      <w:r w:rsidRPr="00152ABA">
        <w:rPr>
          <w:rFonts w:ascii="Times New Roman" w:hAnsi="Times New Roman" w:cs="Times New Roman"/>
          <w:color w:val="000000" w:themeColor="text1"/>
        </w:rPr>
        <w:fldChar w:fldCharType="end"/>
      </w:r>
      <w:r w:rsidRPr="00152ABA">
        <w:rPr>
          <w:rFonts w:ascii="Times New Roman" w:hAnsi="Times New Roman" w:cs="Times New Roman"/>
          <w:color w:val="000000" w:themeColor="text1"/>
        </w:rPr>
        <w:t>-Schematic of SEM</w:t>
      </w:r>
      <w:bookmarkEnd w:id="18"/>
      <w:r w:rsidRPr="00152ABA">
        <w:rPr>
          <w:rFonts w:ascii="Times New Roman" w:hAnsi="Times New Roman" w:cs="Times New Roman"/>
          <w:color w:val="000000" w:themeColor="text1"/>
          <w:vertAlign w:val="superscript"/>
        </w:rPr>
        <w:t>14</w:t>
      </w:r>
    </w:p>
    <w:p w:rsidR="00736441" w:rsidRPr="00152ABA" w:rsidRDefault="00736441" w:rsidP="00736441">
      <w:pPr>
        <w:rPr>
          <w:rFonts w:ascii="Times New Roman" w:hAnsi="Times New Roman" w:cs="Times New Roman"/>
        </w:rPr>
      </w:pPr>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 xml:space="preserve">Once the electron beam impinges on the sample surface, a number of interactions take place that can be detected and an image produced.  While high-energy electrons can pass through thin samples with little or no interaction, SEM analysis relies on the elastic or </w:t>
      </w:r>
      <w:proofErr w:type="spellStart"/>
      <w:r w:rsidRPr="00152ABA">
        <w:rPr>
          <w:rFonts w:ascii="Times New Roman" w:hAnsi="Times New Roman" w:cs="Times New Roman"/>
          <w:sz w:val="24"/>
          <w:szCs w:val="24"/>
        </w:rPr>
        <w:t>inelastically</w:t>
      </w:r>
      <w:proofErr w:type="spellEnd"/>
      <w:r w:rsidRPr="00152ABA">
        <w:rPr>
          <w:rFonts w:ascii="Times New Roman" w:hAnsi="Times New Roman" w:cs="Times New Roman"/>
          <w:sz w:val="24"/>
          <w:szCs w:val="24"/>
        </w:rPr>
        <w:t xml:space="preserve"> scattered electrons and radiation produced by inelastic scattering to produce the desired information. </w:t>
      </w:r>
    </w:p>
    <w:p w:rsidR="00736441" w:rsidRPr="00152ABA" w:rsidRDefault="00736441" w:rsidP="00736441">
      <w:pPr>
        <w:keepNext/>
        <w:jc w:val="center"/>
        <w:rPr>
          <w:rFonts w:ascii="Times New Roman" w:hAnsi="Times New Roman" w:cs="Times New Roman"/>
        </w:rPr>
      </w:pPr>
      <w:r w:rsidRPr="00152ABA">
        <w:rPr>
          <w:rFonts w:ascii="Times New Roman" w:hAnsi="Times New Roman" w:cs="Times New Roman"/>
          <w:noProof/>
          <w:sz w:val="24"/>
          <w:szCs w:val="24"/>
        </w:rPr>
        <w:lastRenderedPageBreak/>
        <mc:AlternateContent>
          <mc:Choice Requires="wps">
            <w:drawing>
              <wp:anchor distT="0" distB="0" distL="114300" distR="114300" simplePos="0" relativeHeight="251776000" behindDoc="0" locked="0" layoutInCell="1" allowOverlap="1" wp14:anchorId="36EC7145" wp14:editId="27C23058">
                <wp:simplePos x="0" y="0"/>
                <wp:positionH relativeFrom="column">
                  <wp:posOffset>3276600</wp:posOffset>
                </wp:positionH>
                <wp:positionV relativeFrom="paragraph">
                  <wp:posOffset>376555</wp:posOffset>
                </wp:positionV>
                <wp:extent cx="982980" cy="228600"/>
                <wp:effectExtent l="0" t="0" r="26670" b="19050"/>
                <wp:wrapNone/>
                <wp:docPr id="3084" name="Oval 3084"/>
                <wp:cNvGraphicFramePr/>
                <a:graphic xmlns:a="http://schemas.openxmlformats.org/drawingml/2006/main">
                  <a:graphicData uri="http://schemas.microsoft.com/office/word/2010/wordprocessingShape">
                    <wps:wsp>
                      <wps:cNvSpPr/>
                      <wps:spPr>
                        <a:xfrm>
                          <a:off x="0" y="0"/>
                          <a:ext cx="982980" cy="228600"/>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Oval 3084" o:spid="_x0000_s1026" style="position:absolute;margin-left:258pt;margin-top:29.65pt;width:77.4pt;height:18pt;z-index:251776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" filled="f" strokecolor="red" strokeweight="2pt"/>
            </w:pict>
          </mc:Fallback>
        </mc:AlternateContent>
      </w:r>
      <w:r w:rsidRPr="00152ABA">
        <w:rPr>
          <w:rFonts w:ascii="Times New Roman" w:hAnsi="Times New Roman" w:cs="Times New Roman"/>
          <w:noProof/>
          <w:sz w:val="24"/>
          <w:szCs w:val="24"/>
        </w:rPr>
        <mc:AlternateContent>
          <mc:Choice Requires="wps">
            <w:drawing>
              <wp:anchor distT="0" distB="0" distL="114300" distR="114300" simplePos="0" relativeHeight="251774976" behindDoc="0" locked="0" layoutInCell="1" allowOverlap="1" wp14:anchorId="5FC5765C" wp14:editId="355A91D2">
                <wp:simplePos x="0" y="0"/>
                <wp:positionH relativeFrom="column">
                  <wp:posOffset>1272540</wp:posOffset>
                </wp:positionH>
                <wp:positionV relativeFrom="paragraph">
                  <wp:posOffset>1321435</wp:posOffset>
                </wp:positionV>
                <wp:extent cx="838200" cy="228600"/>
                <wp:effectExtent l="0" t="0" r="19050" b="19050"/>
                <wp:wrapNone/>
                <wp:docPr id="3085" name="Oval 3085"/>
                <wp:cNvGraphicFramePr/>
                <a:graphic xmlns:a="http://schemas.openxmlformats.org/drawingml/2006/main">
                  <a:graphicData uri="http://schemas.microsoft.com/office/word/2010/wordprocessingShape">
                    <wps:wsp>
                      <wps:cNvSpPr/>
                      <wps:spPr>
                        <a:xfrm>
                          <a:off x="0" y="0"/>
                          <a:ext cx="838200" cy="228600"/>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Oval 3085" o:spid="_x0000_s1026" style="position:absolute;margin-left:100.2pt;margin-top:104.05pt;width:66pt;height:18pt;z-index:251774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" filled="f" strokecolor="red" strokeweight="2pt"/>
            </w:pict>
          </mc:Fallback>
        </mc:AlternateContent>
      </w:r>
      <w:r w:rsidRPr="00152ABA">
        <w:rPr>
          <w:rFonts w:ascii="Times New Roman" w:hAnsi="Times New Roman" w:cs="Times New Roman"/>
          <w:noProof/>
          <w:sz w:val="24"/>
          <w:szCs w:val="24"/>
        </w:rPr>
        <mc:AlternateContent>
          <mc:Choice Requires="wps">
            <w:drawing>
              <wp:anchor distT="0" distB="0" distL="114300" distR="114300" simplePos="0" relativeHeight="251773952" behindDoc="0" locked="0" layoutInCell="1" allowOverlap="1" wp14:anchorId="6E98FC6E" wp14:editId="7E18EB50">
                <wp:simplePos x="0" y="0"/>
                <wp:positionH relativeFrom="column">
                  <wp:posOffset>3230880</wp:posOffset>
                </wp:positionH>
                <wp:positionV relativeFrom="paragraph">
                  <wp:posOffset>1169035</wp:posOffset>
                </wp:positionV>
                <wp:extent cx="1684020" cy="304800"/>
                <wp:effectExtent l="0" t="0" r="11430" b="19050"/>
                <wp:wrapNone/>
                <wp:docPr id="3086" name="Oval 3086"/>
                <wp:cNvGraphicFramePr/>
                <a:graphic xmlns:a="http://schemas.openxmlformats.org/drawingml/2006/main">
                  <a:graphicData uri="http://schemas.microsoft.com/office/word/2010/wordprocessingShape">
                    <wps:wsp>
                      <wps:cNvSpPr/>
                      <wps:spPr>
                        <a:xfrm>
                          <a:off x="0" y="0"/>
                          <a:ext cx="1684020" cy="304800"/>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086" o:spid="_x0000_s1026" style="position:absolute;margin-left:254.4pt;margin-top:92.05pt;width:132.6pt;height:24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" filled="f" strokecolor="red" strokeweight="2pt"/>
            </w:pict>
          </mc:Fallback>
        </mc:AlternateContent>
      </w:r>
      <w:r w:rsidRPr="00152ABA">
        <w:rPr>
          <w:rFonts w:ascii="Times New Roman" w:hAnsi="Times New Roman" w:cs="Times New Roman"/>
          <w:noProof/>
          <w:sz w:val="24"/>
          <w:szCs w:val="24"/>
        </w:rPr>
        <mc:AlternateContent>
          <mc:Choice Requires="wps">
            <w:drawing>
              <wp:anchor distT="0" distB="0" distL="114300" distR="114300" simplePos="0" relativeHeight="251772928" behindDoc="0" locked="0" layoutInCell="1" allowOverlap="1" wp14:anchorId="1D0856B9" wp14:editId="63F3B805">
                <wp:simplePos x="0" y="0"/>
                <wp:positionH relativeFrom="column">
                  <wp:posOffset>1059180</wp:posOffset>
                </wp:positionH>
                <wp:positionV relativeFrom="paragraph">
                  <wp:posOffset>429895</wp:posOffset>
                </wp:positionV>
                <wp:extent cx="967740" cy="228600"/>
                <wp:effectExtent l="0" t="0" r="22860" b="19050"/>
                <wp:wrapNone/>
                <wp:docPr id="3087" name="Oval 3087"/>
                <wp:cNvGraphicFramePr/>
                <a:graphic xmlns:a="http://schemas.openxmlformats.org/drawingml/2006/main">
                  <a:graphicData uri="http://schemas.microsoft.com/office/word/2010/wordprocessingShape">
                    <wps:wsp>
                      <wps:cNvSpPr/>
                      <wps:spPr>
                        <a:xfrm>
                          <a:off x="0" y="0"/>
                          <a:ext cx="967740" cy="228600"/>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Oval 3087" o:spid="_x0000_s1026" style="position:absolute;margin-left:83.4pt;margin-top:33.85pt;width:76.2pt;height:18pt;z-index:251772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" filled="f" strokecolor="red" strokeweight="2pt"/>
            </w:pict>
          </mc:Fallback>
        </mc:AlternateContent>
      </w:r>
      <w:r w:rsidRPr="00152ABA">
        <w:rPr>
          <w:rFonts w:ascii="Times New Roman" w:hAnsi="Times New Roman" w:cs="Times New Roman"/>
          <w:noProof/>
          <w:sz w:val="24"/>
          <w:szCs w:val="24"/>
        </w:rPr>
        <mc:AlternateContent>
          <mc:Choice Requires="wps">
            <w:drawing>
              <wp:anchor distT="0" distB="0" distL="114300" distR="114300" simplePos="0" relativeHeight="251771904" behindDoc="0" locked="0" layoutInCell="1" allowOverlap="1" wp14:anchorId="17E7763B" wp14:editId="25AF63D1">
                <wp:simplePos x="0" y="0"/>
                <wp:positionH relativeFrom="column">
                  <wp:posOffset>1188720</wp:posOffset>
                </wp:positionH>
                <wp:positionV relativeFrom="paragraph">
                  <wp:posOffset>940435</wp:posOffset>
                </wp:positionV>
                <wp:extent cx="838200" cy="228600"/>
                <wp:effectExtent l="0" t="0" r="19050" b="19050"/>
                <wp:wrapNone/>
                <wp:docPr id="3088" name="Oval 3088"/>
                <wp:cNvGraphicFramePr/>
                <a:graphic xmlns:a="http://schemas.openxmlformats.org/drawingml/2006/main">
                  <a:graphicData uri="http://schemas.microsoft.com/office/word/2010/wordprocessingShape">
                    <wps:wsp>
                      <wps:cNvSpPr/>
                      <wps:spPr>
                        <a:xfrm>
                          <a:off x="0" y="0"/>
                          <a:ext cx="838200" cy="2286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Oval 3088" o:spid="_x0000_s1026" style="position:absolute;margin-left:93.6pt;margin-top:74.05pt;width:66pt;height:18pt;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" filled="f" strokecolor="red" strokeweight="2pt"/>
            </w:pict>
          </mc:Fallback>
        </mc:AlternateContent>
      </w:r>
      <w:r w:rsidRPr="00152ABA">
        <w:rPr>
          <w:rFonts w:ascii="Times New Roman" w:hAnsi="Times New Roman" w:cs="Times New Roman"/>
          <w:noProof/>
          <w:sz w:val="24"/>
          <w:szCs w:val="24"/>
        </w:rPr>
        <w:drawing>
          <wp:inline distT="0" distB="0" distL="0" distR="0" wp14:anchorId="54950D1C" wp14:editId="7524D03F">
            <wp:extent cx="3664694" cy="2361692"/>
            <wp:effectExtent l="0" t="0" r="0" b="635"/>
            <wp:docPr id="3103" name="Picture 3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ectron_interactions_v2.jpg"/>
                    <pic:cNvPicPr/>
                  </pic:nvPicPr>
                  <pic:blipFill>
                    <a:blip r:embed="rId172">
                      <a:extLst>
                        <a:ext uri="{28A0092B-C50C-407E-A947-70E740481C1C}">
                          <a14:useLocalDpi xmlns:a14="http://schemas.microsoft.com/office/drawing/2010/main" val="0"/>
                        </a:ext>
                      </a:extLst>
                    </a:blip>
                    <a:stretch>
                      <a:fillRect/>
                    </a:stretch>
                  </pic:blipFill>
                  <pic:spPr>
                    <a:xfrm>
                      <a:off x="0" y="0"/>
                      <a:ext cx="3665278" cy="2362069"/>
                    </a:xfrm>
                    <a:prstGeom prst="rect">
                      <a:avLst/>
                    </a:prstGeom>
                  </pic:spPr>
                </pic:pic>
              </a:graphicData>
            </a:graphic>
          </wp:inline>
        </w:drawing>
      </w:r>
    </w:p>
    <w:p w:rsidR="00736441" w:rsidRPr="00152ABA" w:rsidRDefault="00736441" w:rsidP="00736441">
      <w:pPr>
        <w:pStyle w:val="Caption"/>
        <w:jc w:val="center"/>
        <w:rPr>
          <w:rFonts w:ascii="Times New Roman" w:hAnsi="Times New Roman" w:cs="Times New Roman"/>
          <w:color w:val="000000" w:themeColor="text1"/>
          <w:sz w:val="24"/>
          <w:szCs w:val="24"/>
        </w:rPr>
      </w:pPr>
      <w:bookmarkStart w:id="19" w:name="_Toc347726309"/>
      <w:r w:rsidRPr="00152ABA">
        <w:rPr>
          <w:rFonts w:ascii="Times New Roman" w:hAnsi="Times New Roman" w:cs="Times New Roman"/>
          <w:color w:val="000000" w:themeColor="text1"/>
        </w:rPr>
        <w:t xml:space="preserve">Figure </w:t>
      </w:r>
      <w:r w:rsidRPr="00152ABA">
        <w:rPr>
          <w:rFonts w:ascii="Times New Roman" w:hAnsi="Times New Roman" w:cs="Times New Roman"/>
          <w:color w:val="000000" w:themeColor="text1"/>
        </w:rPr>
        <w:fldChar w:fldCharType="begin"/>
      </w:r>
      <w:r w:rsidRPr="00152ABA">
        <w:rPr>
          <w:rFonts w:ascii="Times New Roman" w:hAnsi="Times New Roman" w:cs="Times New Roman"/>
          <w:color w:val="000000" w:themeColor="text1"/>
        </w:rPr>
        <w:instrText xml:space="preserve"> SEQ Figure \* ARABIC </w:instrText>
      </w:r>
      <w:r w:rsidRPr="00152ABA">
        <w:rPr>
          <w:rFonts w:ascii="Times New Roman" w:hAnsi="Times New Roman" w:cs="Times New Roman"/>
          <w:color w:val="000000" w:themeColor="text1"/>
        </w:rPr>
        <w:fldChar w:fldCharType="separate"/>
      </w:r>
      <w:r w:rsidRPr="00152ABA">
        <w:rPr>
          <w:rFonts w:ascii="Times New Roman" w:hAnsi="Times New Roman" w:cs="Times New Roman"/>
          <w:noProof/>
          <w:color w:val="000000" w:themeColor="text1"/>
        </w:rPr>
        <w:t>9</w:t>
      </w:r>
      <w:r w:rsidRPr="00152ABA">
        <w:rPr>
          <w:rFonts w:ascii="Times New Roman" w:hAnsi="Times New Roman" w:cs="Times New Roman"/>
          <w:color w:val="000000" w:themeColor="text1"/>
        </w:rPr>
        <w:fldChar w:fldCharType="end"/>
      </w:r>
      <w:r w:rsidRPr="00152ABA">
        <w:rPr>
          <w:rFonts w:ascii="Times New Roman" w:hAnsi="Times New Roman" w:cs="Times New Roman"/>
          <w:color w:val="000000" w:themeColor="text1"/>
        </w:rPr>
        <w:t>-Diagram of possible electron interaction from SEM probing</w:t>
      </w:r>
      <w:bookmarkEnd w:id="19"/>
      <w:r w:rsidRPr="00152ABA">
        <w:rPr>
          <w:rFonts w:ascii="Times New Roman" w:hAnsi="Times New Roman" w:cs="Times New Roman"/>
          <w:color w:val="000000" w:themeColor="text1"/>
          <w:vertAlign w:val="superscript"/>
        </w:rPr>
        <w:t>14</w:t>
      </w:r>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 xml:space="preserve">The interactions typically used in image creation are circled in red. Bremsstrahlung X-rays are not specific but a form an energy continuum from very low energy to the energy of the incident beam. This creates a characteristic background radiation that can mask some of the characteristic X-rays. The beam quality is dependent on the energy of the incident beam, the interaction volume in the sample and the orientation of the volume with respect to the incident beam. Asymmetry in the interaction volume will produce an askew image.  To produce an image, each of the aforementioned interactions are detected independently and have specific resolution with Auger and secondary electrons producing the highest resolution followed by backscattered electrons, </w:t>
      </w:r>
      <w:proofErr w:type="spellStart"/>
      <w:r w:rsidRPr="00152ABA">
        <w:rPr>
          <w:rFonts w:ascii="Times New Roman" w:hAnsi="Times New Roman" w:cs="Times New Roman"/>
          <w:sz w:val="24"/>
          <w:szCs w:val="24"/>
        </w:rPr>
        <w:t>cathodeluminescence</w:t>
      </w:r>
      <w:proofErr w:type="spellEnd"/>
      <w:r w:rsidRPr="00152ABA">
        <w:rPr>
          <w:rFonts w:ascii="Times New Roman" w:hAnsi="Times New Roman" w:cs="Times New Roman"/>
          <w:sz w:val="24"/>
          <w:szCs w:val="24"/>
        </w:rPr>
        <w:t>, and lastly Bremsstrahlung</w:t>
      </w:r>
      <w:r w:rsidRPr="00152ABA">
        <w:rPr>
          <w:rFonts w:ascii="Times New Roman" w:hAnsi="Times New Roman" w:cs="Times New Roman"/>
          <w:sz w:val="24"/>
          <w:szCs w:val="24"/>
          <w:vertAlign w:val="superscript"/>
        </w:rPr>
        <w:t>2</w:t>
      </w:r>
      <w:r w:rsidRPr="00152ABA">
        <w:rPr>
          <w:rFonts w:ascii="Times New Roman" w:hAnsi="Times New Roman" w:cs="Times New Roman"/>
          <w:sz w:val="24"/>
          <w:szCs w:val="24"/>
        </w:rPr>
        <w:t xml:space="preserve">. </w:t>
      </w:r>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 xml:space="preserve">Aspects of Transmission Electron Microscopy (TEM) and Scanning Transmission Electron Microscopy (STEM) are similar, but these also have distinct differences that provide advantages in materials investigation. Like SEM, TEM and STEM use a high-energy electron beam and a series of focusing electron optics to place the beam on the sample.  The key difference from SEM is that TEM and STEM do not rely on a series of scattering interactions to produce an image.  In lieu of scattered electrons, TEM and STEM rely on electrons transmitted through the sample for imaging. This reliance on transmission electrons brings with it a series of rigorous sample preparation requirements that are often difficult to perform and time consuming. The payoff for the difficult sample preparation can be large, in that TEM and STEM offer tens of millions X magnification and down to 0.5 angstroms resolution. This magnification and resolution provide the ability to observe fine crystal structures and material interfaces.  </w:t>
      </w:r>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 xml:space="preserve">In addition to providing high magnification of sample surfaces (SEM) and bulk morphology (STEM, TEM), each instrument typically has additional analytical capabilities based on the inherent electron interactions. Common to most SEM’s is an Energy-Dispersive X-ray (EDS) or Electron Backscatter Diffraction Analysis (EBSD). </w:t>
      </w:r>
      <w:proofErr w:type="gramStart"/>
      <w:r w:rsidRPr="00152ABA">
        <w:rPr>
          <w:rFonts w:ascii="Times New Roman" w:hAnsi="Times New Roman" w:cs="Times New Roman"/>
          <w:sz w:val="24"/>
          <w:szCs w:val="24"/>
        </w:rPr>
        <w:t>EDS</w:t>
      </w:r>
      <w:proofErr w:type="gramEnd"/>
      <w:r w:rsidRPr="00152ABA">
        <w:rPr>
          <w:rFonts w:ascii="Times New Roman" w:hAnsi="Times New Roman" w:cs="Times New Roman"/>
          <w:sz w:val="24"/>
          <w:szCs w:val="24"/>
        </w:rPr>
        <w:t xml:space="preserve"> analyzers are more common than EBSD and use the characteristic X-rays emitted from the bombardment of the compositional elements </w:t>
      </w:r>
      <w:r w:rsidRPr="00152ABA">
        <w:rPr>
          <w:rFonts w:ascii="Times New Roman" w:hAnsi="Times New Roman" w:cs="Times New Roman"/>
          <w:sz w:val="24"/>
          <w:szCs w:val="24"/>
        </w:rPr>
        <w:lastRenderedPageBreak/>
        <w:t xml:space="preserve">of the sample from the electron beam.  Light elements below atomic number 4 cannot be detected using EDS. </w:t>
      </w:r>
    </w:p>
    <w:p w:rsidR="00736441" w:rsidRPr="00152ABA" w:rsidRDefault="00736441" w:rsidP="00736441">
      <w:pPr>
        <w:keepNext/>
        <w:jc w:val="center"/>
        <w:rPr>
          <w:rFonts w:ascii="Times New Roman" w:hAnsi="Times New Roman" w:cs="Times New Roman"/>
        </w:rPr>
      </w:pPr>
      <w:r w:rsidRPr="00152ABA">
        <w:rPr>
          <w:rFonts w:ascii="Times New Roman" w:hAnsi="Times New Roman" w:cs="Times New Roman"/>
          <w:noProof/>
        </w:rPr>
        <w:drawing>
          <wp:inline distT="0" distB="0" distL="0" distR="0" wp14:anchorId="2056025D" wp14:editId="1EA57ED5">
            <wp:extent cx="4114800" cy="2535702"/>
            <wp:effectExtent l="0" t="0" r="0" b="0"/>
            <wp:docPr id="4128" name="Picture 4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0px-EDS_-_Rimicaris_exoculata.png"/>
                    <pic:cNvPicPr/>
                  </pic:nvPicPr>
                  <pic:blipFill>
                    <a:blip r:embed="rId173">
                      <a:extLst>
                        <a:ext uri="{28A0092B-C50C-407E-A947-70E740481C1C}">
                          <a14:useLocalDpi xmlns:a14="http://schemas.microsoft.com/office/drawing/2010/main" val="0"/>
                        </a:ext>
                      </a:extLst>
                    </a:blip>
                    <a:stretch>
                      <a:fillRect/>
                    </a:stretch>
                  </pic:blipFill>
                  <pic:spPr>
                    <a:xfrm>
                      <a:off x="0" y="0"/>
                      <a:ext cx="4114800" cy="2535702"/>
                    </a:xfrm>
                    <a:prstGeom prst="rect">
                      <a:avLst/>
                    </a:prstGeom>
                  </pic:spPr>
                </pic:pic>
              </a:graphicData>
            </a:graphic>
          </wp:inline>
        </w:drawing>
      </w:r>
    </w:p>
    <w:p w:rsidR="00736441" w:rsidRPr="00152ABA" w:rsidRDefault="00736441" w:rsidP="00736441">
      <w:pPr>
        <w:pStyle w:val="Caption"/>
        <w:jc w:val="center"/>
        <w:rPr>
          <w:rFonts w:ascii="Times New Roman" w:hAnsi="Times New Roman" w:cs="Times New Roman"/>
          <w:color w:val="000000" w:themeColor="text1"/>
        </w:rPr>
      </w:pPr>
      <w:bookmarkStart w:id="20" w:name="_Toc347726310"/>
      <w:r w:rsidRPr="00152ABA">
        <w:rPr>
          <w:rFonts w:ascii="Times New Roman" w:hAnsi="Times New Roman" w:cs="Times New Roman"/>
          <w:color w:val="000000" w:themeColor="text1"/>
        </w:rPr>
        <w:t xml:space="preserve">Figure </w:t>
      </w:r>
      <w:r w:rsidRPr="00152ABA">
        <w:rPr>
          <w:rFonts w:ascii="Times New Roman" w:hAnsi="Times New Roman" w:cs="Times New Roman"/>
          <w:color w:val="000000" w:themeColor="text1"/>
        </w:rPr>
        <w:fldChar w:fldCharType="begin"/>
      </w:r>
      <w:r w:rsidRPr="00152ABA">
        <w:rPr>
          <w:rFonts w:ascii="Times New Roman" w:hAnsi="Times New Roman" w:cs="Times New Roman"/>
          <w:color w:val="000000" w:themeColor="text1"/>
        </w:rPr>
        <w:instrText xml:space="preserve"> SEQ Figure \* ARABIC </w:instrText>
      </w:r>
      <w:r w:rsidRPr="00152ABA">
        <w:rPr>
          <w:rFonts w:ascii="Times New Roman" w:hAnsi="Times New Roman" w:cs="Times New Roman"/>
          <w:color w:val="000000" w:themeColor="text1"/>
        </w:rPr>
        <w:fldChar w:fldCharType="separate"/>
      </w:r>
      <w:r w:rsidRPr="00152ABA">
        <w:rPr>
          <w:rFonts w:ascii="Times New Roman" w:hAnsi="Times New Roman" w:cs="Times New Roman"/>
          <w:noProof/>
          <w:color w:val="000000" w:themeColor="text1"/>
        </w:rPr>
        <w:t>10</w:t>
      </w:r>
      <w:r w:rsidRPr="00152ABA">
        <w:rPr>
          <w:rFonts w:ascii="Times New Roman" w:hAnsi="Times New Roman" w:cs="Times New Roman"/>
          <w:color w:val="000000" w:themeColor="text1"/>
        </w:rPr>
        <w:fldChar w:fldCharType="end"/>
      </w:r>
      <w:r w:rsidRPr="00152ABA">
        <w:rPr>
          <w:rFonts w:ascii="Times New Roman" w:hAnsi="Times New Roman" w:cs="Times New Roman"/>
          <w:color w:val="000000" w:themeColor="text1"/>
        </w:rPr>
        <w:t>-Example EDS Spectrum showing elemental peaks</w:t>
      </w:r>
      <w:bookmarkEnd w:id="20"/>
      <w:r w:rsidRPr="00152ABA">
        <w:rPr>
          <w:rFonts w:ascii="Times New Roman" w:hAnsi="Times New Roman" w:cs="Times New Roman"/>
          <w:color w:val="000000" w:themeColor="text1"/>
        </w:rPr>
        <w:t xml:space="preserve"> </w:t>
      </w:r>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 xml:space="preserve">Unlike EDS which is a compositional analysis tool, EBSD is a morphological tool designed to show crystallographic orientation of the surface of the sample being probed. It works by the principal of fluorescence. A prepared sample is placed in the SEM chamber at a high angle. The sample is then juxtaposed to a phosphor screen already in the chamber and part of the EBSD detector system. The sample is then irradiated with the high energy electron beam. The backscattered electrons that exit the sample at the Bragg condition are detected by the phosphor and fluoresce.  The resultant image is the backscatter diffraction pattern that can be further processed with the Miller indices of the diffracting plane to form the surface crystallographic orientation. </w:t>
      </w:r>
    </w:p>
    <w:p w:rsidR="00736441" w:rsidRPr="00152ABA" w:rsidRDefault="00736441" w:rsidP="00736441">
      <w:pPr>
        <w:keepNext/>
        <w:jc w:val="center"/>
        <w:rPr>
          <w:rFonts w:ascii="Times New Roman" w:hAnsi="Times New Roman" w:cs="Times New Roman"/>
        </w:rPr>
      </w:pPr>
      <w:r w:rsidRPr="00152ABA">
        <w:rPr>
          <w:rFonts w:ascii="Times New Roman" w:hAnsi="Times New Roman" w:cs="Times New Roman"/>
          <w:noProof/>
          <w:sz w:val="24"/>
          <w:szCs w:val="24"/>
        </w:rPr>
        <w:lastRenderedPageBreak/>
        <w:drawing>
          <wp:inline distT="0" distB="0" distL="0" distR="0" wp14:anchorId="4DFF6B13" wp14:editId="5ABB8C7F">
            <wp:extent cx="3932383" cy="2994660"/>
            <wp:effectExtent l="0" t="0" r="0" b="0"/>
            <wp:docPr id="4129" name="Picture 4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O2-EBSP-01.jpg"/>
                    <pic:cNvPicPr/>
                  </pic:nvPicPr>
                  <pic:blipFill>
                    <a:blip r:embed="rId174">
                      <a:extLst>
                        <a:ext uri="{28A0092B-C50C-407E-A947-70E740481C1C}">
                          <a14:useLocalDpi xmlns:a14="http://schemas.microsoft.com/office/drawing/2010/main" val="0"/>
                        </a:ext>
                      </a:extLst>
                    </a:blip>
                    <a:stretch>
                      <a:fillRect/>
                    </a:stretch>
                  </pic:blipFill>
                  <pic:spPr>
                    <a:xfrm>
                      <a:off x="0" y="0"/>
                      <a:ext cx="3938773" cy="2999526"/>
                    </a:xfrm>
                    <a:prstGeom prst="rect">
                      <a:avLst/>
                    </a:prstGeom>
                  </pic:spPr>
                </pic:pic>
              </a:graphicData>
            </a:graphic>
          </wp:inline>
        </w:drawing>
      </w:r>
    </w:p>
    <w:p w:rsidR="00736441" w:rsidRPr="00152ABA" w:rsidRDefault="00736441" w:rsidP="00736441">
      <w:pPr>
        <w:pStyle w:val="Caption"/>
        <w:jc w:val="center"/>
        <w:rPr>
          <w:rFonts w:ascii="Times New Roman" w:hAnsi="Times New Roman" w:cs="Times New Roman"/>
          <w:color w:val="000000" w:themeColor="text1"/>
        </w:rPr>
      </w:pPr>
      <w:bookmarkStart w:id="21" w:name="_Toc347726311"/>
      <w:r w:rsidRPr="00152ABA">
        <w:rPr>
          <w:rFonts w:ascii="Times New Roman" w:hAnsi="Times New Roman" w:cs="Times New Roman"/>
          <w:color w:val="000000" w:themeColor="text1"/>
        </w:rPr>
        <w:t xml:space="preserve">Figure </w:t>
      </w:r>
      <w:r w:rsidRPr="00152ABA">
        <w:rPr>
          <w:rFonts w:ascii="Times New Roman" w:hAnsi="Times New Roman" w:cs="Times New Roman"/>
          <w:color w:val="000000" w:themeColor="text1"/>
        </w:rPr>
        <w:fldChar w:fldCharType="begin"/>
      </w:r>
      <w:r w:rsidRPr="00152ABA">
        <w:rPr>
          <w:rFonts w:ascii="Times New Roman" w:hAnsi="Times New Roman" w:cs="Times New Roman"/>
          <w:color w:val="000000" w:themeColor="text1"/>
        </w:rPr>
        <w:instrText xml:space="preserve"> SEQ Figure \* ARABIC </w:instrText>
      </w:r>
      <w:r w:rsidRPr="00152ABA">
        <w:rPr>
          <w:rFonts w:ascii="Times New Roman" w:hAnsi="Times New Roman" w:cs="Times New Roman"/>
          <w:color w:val="000000" w:themeColor="text1"/>
        </w:rPr>
        <w:fldChar w:fldCharType="separate"/>
      </w:r>
      <w:r w:rsidRPr="00152ABA">
        <w:rPr>
          <w:rFonts w:ascii="Times New Roman" w:hAnsi="Times New Roman" w:cs="Times New Roman"/>
          <w:noProof/>
          <w:color w:val="000000" w:themeColor="text1"/>
        </w:rPr>
        <w:t>11</w:t>
      </w:r>
      <w:r w:rsidRPr="00152ABA">
        <w:rPr>
          <w:rFonts w:ascii="Times New Roman" w:hAnsi="Times New Roman" w:cs="Times New Roman"/>
          <w:color w:val="000000" w:themeColor="text1"/>
        </w:rPr>
        <w:fldChar w:fldCharType="end"/>
      </w:r>
      <w:r w:rsidRPr="00152ABA">
        <w:rPr>
          <w:rFonts w:ascii="Times New Roman" w:hAnsi="Times New Roman" w:cs="Times New Roman"/>
          <w:color w:val="000000" w:themeColor="text1"/>
        </w:rPr>
        <w:t>-EBSP pattern of quartz</w:t>
      </w:r>
      <w:bookmarkEnd w:id="21"/>
    </w:p>
    <w:p w:rsidR="00736441" w:rsidRPr="00152ABA" w:rsidRDefault="00736441" w:rsidP="00736441">
      <w:pPr>
        <w:rPr>
          <w:rFonts w:ascii="Times New Roman" w:hAnsi="Times New Roman" w:cs="Times New Roman"/>
        </w:rPr>
      </w:pPr>
    </w:p>
    <w:p w:rsidR="00736441" w:rsidRPr="00152ABA" w:rsidRDefault="00736441" w:rsidP="00736441">
      <w:pPr>
        <w:rPr>
          <w:rFonts w:ascii="Times New Roman" w:hAnsi="Times New Roman" w:cs="Times New Roman"/>
          <w:sz w:val="24"/>
        </w:rPr>
      </w:pPr>
      <w:r w:rsidRPr="00152ABA">
        <w:rPr>
          <w:rFonts w:ascii="Times New Roman" w:hAnsi="Times New Roman" w:cs="Times New Roman"/>
          <w:sz w:val="24"/>
        </w:rPr>
        <w:t xml:space="preserve">Another material characterization tools associated with TEM is electron energy loss spectroscopy (EELS).   </w:t>
      </w:r>
      <w:proofErr w:type="gramStart"/>
      <w:r w:rsidRPr="00152ABA">
        <w:rPr>
          <w:rFonts w:ascii="Times New Roman" w:hAnsi="Times New Roman" w:cs="Times New Roman"/>
          <w:sz w:val="24"/>
        </w:rPr>
        <w:t>EELS is</w:t>
      </w:r>
      <w:proofErr w:type="gramEnd"/>
      <w:r w:rsidRPr="00152ABA">
        <w:rPr>
          <w:rFonts w:ascii="Times New Roman" w:hAnsi="Times New Roman" w:cs="Times New Roman"/>
          <w:sz w:val="24"/>
        </w:rPr>
        <w:t xml:space="preserve"> a valuable technique for bulk compositional analysis. The inherent problem with compositional analysis tools on electron microscopes is sensitivity. EDS and EELS are generally limited to the percent level in terms of elemental composition. This is fine for a number of causal material investigations, but semiconductor device manufactures are often concerned with dopant or contaminations in much lower elemental concentration.  Silicon wafers are often doped with boron or phosphorous to create P-type or N-type semiconductors and to tailor the resistivity of the wafer. Typical dopant levels are sub ppm, which are far out of the range of compositional X-ray and high level electron interaction techniques. Two techniques are considered the standard in high sensitivity for elemental composition. They are secondary ion mass spectrometry (SIMS) and Auger electron spectroscopy (AES). SIMS is a mass spectrometry based technique where an ion (</w:t>
      </w:r>
      <w:proofErr w:type="spellStart"/>
      <w:r w:rsidRPr="00152ABA">
        <w:rPr>
          <w:rFonts w:ascii="Times New Roman" w:hAnsi="Times New Roman" w:cs="Times New Roman"/>
          <w:sz w:val="24"/>
        </w:rPr>
        <w:t>Ar</w:t>
      </w:r>
      <w:proofErr w:type="spellEnd"/>
      <w:r w:rsidRPr="00152ABA">
        <w:rPr>
          <w:rFonts w:ascii="Times New Roman" w:hAnsi="Times New Roman" w:cs="Times New Roman"/>
          <w:sz w:val="24"/>
        </w:rPr>
        <w:t xml:space="preserve">+, Cs+, O-) beam is </w:t>
      </w:r>
      <w:proofErr w:type="spellStart"/>
      <w:r w:rsidRPr="00152ABA">
        <w:rPr>
          <w:rFonts w:ascii="Times New Roman" w:hAnsi="Times New Roman" w:cs="Times New Roman"/>
          <w:sz w:val="24"/>
        </w:rPr>
        <w:t>rastered</w:t>
      </w:r>
      <w:proofErr w:type="spellEnd"/>
      <w:r w:rsidRPr="00152ABA">
        <w:rPr>
          <w:rFonts w:ascii="Times New Roman" w:hAnsi="Times New Roman" w:cs="Times New Roman"/>
          <w:sz w:val="24"/>
        </w:rPr>
        <w:t xml:space="preserve"> over the surface of a sample. As a result of the interaction between the ion beam and the sample, secondary ions from the sample surface and near surface region are ejected from the sample matrix. These ejected species are transported to the mass analyzer where their mass to charge ratio is ascertained.  SIMS is not limited in the elements it can detect and magnetic sector instruments can resolve individual isotopes from hydrogen to uranium.  Detection limits for SIMS is in the sub ppb range, making it an excellent choice for trace detection and dopant quantification. The downside to SIMS is the incident particle beam tends to be destructive to the sample if power levels are not closely examined. Availability can be a concern as well with typical cost of a SIMS now exceeding $1M</w:t>
      </w:r>
      <w:r w:rsidRPr="00152ABA">
        <w:rPr>
          <w:rFonts w:ascii="Times New Roman" w:hAnsi="Times New Roman" w:cs="Times New Roman"/>
          <w:sz w:val="24"/>
          <w:vertAlign w:val="superscript"/>
        </w:rPr>
        <w:t>2</w:t>
      </w:r>
      <w:r w:rsidRPr="00152ABA">
        <w:rPr>
          <w:rFonts w:ascii="Times New Roman" w:hAnsi="Times New Roman" w:cs="Times New Roman"/>
          <w:sz w:val="24"/>
        </w:rPr>
        <w:t xml:space="preserve">. </w:t>
      </w:r>
    </w:p>
    <w:p w:rsidR="00736441" w:rsidRPr="00152ABA" w:rsidRDefault="00736441" w:rsidP="00736441">
      <w:pPr>
        <w:rPr>
          <w:rFonts w:ascii="Times New Roman" w:hAnsi="Times New Roman" w:cs="Times New Roman"/>
          <w:sz w:val="24"/>
        </w:rPr>
      </w:pPr>
      <w:r w:rsidRPr="00152ABA">
        <w:rPr>
          <w:rFonts w:ascii="Times New Roman" w:hAnsi="Times New Roman" w:cs="Times New Roman"/>
          <w:sz w:val="24"/>
        </w:rPr>
        <w:lastRenderedPageBreak/>
        <w:t xml:space="preserve">Another viable compositional method for material characterizations is Auger Electron spectroscopy (AES). Similar to the tools associated with electron microscopes, AES uses an electron beam to impinge on the surface of the sample. The key difference in Auger and EDS is the detected species. AES detects the emitted Auger electron and not an X-Ray. Advantages to AES compared with EDS are significant and include high surface specificity, probing depths between 5 and 100Å, high lateral spatial resolution compared to EDS which can approach 300Å. Most importantly, the detection level for AES is in the ppm range. Like EDS, AES cannot detect hydrogen or helium. The Auger process works by the production of an inner atomic shell vacancy created by the primary electron beam. This vacancy, typically created in the K shell, is filled by an electron from an outer shell which is accompanied by release of excess energy by emission of a valence electron.  The electron transitions and the binding energy give way to an elemental specific electron energy emission. Application of AES sensitivity factors allows quantitative AES to be performed. </w:t>
      </w:r>
    </w:p>
    <w:p w:rsidR="00736441" w:rsidRPr="00152ABA" w:rsidRDefault="00736441" w:rsidP="00736441">
      <w:pPr>
        <w:rPr>
          <w:rFonts w:ascii="Times New Roman" w:hAnsi="Times New Roman" w:cs="Times New Roman"/>
          <w:sz w:val="24"/>
        </w:rPr>
      </w:pPr>
      <w:r w:rsidRPr="00152ABA">
        <w:rPr>
          <w:rFonts w:ascii="Times New Roman" w:hAnsi="Times New Roman" w:cs="Times New Roman"/>
          <w:sz w:val="24"/>
        </w:rPr>
        <w:t xml:space="preserve">Although electron microscopy and compositional techniques do not encompass all of the applicable approaches for material characterization, they do provide key information on morphology, structure and composition. The third prong in comprehensive characterization is electrical property measurement. These techniques are more application driven since not all material investigations necessitate the probing of the electrical properties. The coatings industry is a good example of this, vacuum coaters seldom care about the ability of tool wear coatings to conduct a signal. Therefore, electrical property characterization is more specific to the semiconductor industry for eventual device fabrication. Since electrical property measurements are more of a niche they will not be explained in detail. Techniques can vary widely in complexity and required equipment. One of the most basic electrical parameters to measure is sheet resistivity. More applicable to thin film samples, a known current and voltage is applied to the surface of a sample and resistance is calculated from the plot of current vs. voltage. More involved measurements involve photoluminescence spectroscopy which can probe the band gap of a material, identify impurity levels and even locate certain kinds of growth defects. Lastly, Hall effects measurement can be employed to determine the charge carrier concentration and </w:t>
      </w:r>
      <w:proofErr w:type="gramStart"/>
      <w:r w:rsidRPr="00152ABA">
        <w:rPr>
          <w:rFonts w:ascii="Times New Roman" w:hAnsi="Times New Roman" w:cs="Times New Roman"/>
          <w:sz w:val="24"/>
        </w:rPr>
        <w:t>hole</w:t>
      </w:r>
      <w:proofErr w:type="gramEnd"/>
      <w:r w:rsidRPr="00152ABA">
        <w:rPr>
          <w:rFonts w:ascii="Times New Roman" w:hAnsi="Times New Roman" w:cs="Times New Roman"/>
          <w:sz w:val="24"/>
        </w:rPr>
        <w:t xml:space="preserve"> mobility. This powerful technique is applicable to conductors and semiconductors. It uses the application of magnetic fields and current with respect to the applied field to determine the distribution of electron flow in the sample.</w:t>
      </w:r>
    </w:p>
    <w:p w:rsidR="00736441" w:rsidRPr="00152ABA" w:rsidRDefault="00736441" w:rsidP="00736441">
      <w:pPr>
        <w:rPr>
          <w:rFonts w:ascii="Times New Roman" w:hAnsi="Times New Roman" w:cs="Times New Roman"/>
          <w:sz w:val="24"/>
        </w:rPr>
      </w:pPr>
      <w:r w:rsidRPr="00152ABA">
        <w:rPr>
          <w:rFonts w:ascii="Times New Roman" w:hAnsi="Times New Roman" w:cs="Times New Roman"/>
          <w:sz w:val="24"/>
        </w:rPr>
        <w:t xml:space="preserve">The objective of chemical vapor deposition is to ultimately establish a link between system growth parameters and sample composition, morphology, and electrical properties.  The method to establish this correlation is experiment. Samples are grown with documented parameters (pressure, flow, temperature, etc…) and then characterized using some or all of the methods described above. Repetition is necessary to establish a cause and effect relationship.  There can be many subtleties to how process parameters can affect the outcome. Small variations in temperature, perturbation in flow from a slight variation in surface roughness can affect deposition quality. That is why industries that rely on CVD spend millions of dollars engineering </w:t>
      </w:r>
      <w:r w:rsidRPr="00152ABA">
        <w:rPr>
          <w:rFonts w:ascii="Times New Roman" w:hAnsi="Times New Roman" w:cs="Times New Roman"/>
          <w:sz w:val="24"/>
        </w:rPr>
        <w:lastRenderedPageBreak/>
        <w:t xml:space="preserve">out as many process variations as possible. This is often not possible on smaller lower throughput systems.  Despite these conditions, there does </w:t>
      </w:r>
      <w:proofErr w:type="gramStart"/>
      <w:r w:rsidRPr="00152ABA">
        <w:rPr>
          <w:rFonts w:ascii="Times New Roman" w:hAnsi="Times New Roman" w:cs="Times New Roman"/>
          <w:sz w:val="24"/>
        </w:rPr>
        <w:t>exist</w:t>
      </w:r>
      <w:proofErr w:type="gramEnd"/>
      <w:r w:rsidRPr="00152ABA">
        <w:rPr>
          <w:rFonts w:ascii="Times New Roman" w:hAnsi="Times New Roman" w:cs="Times New Roman"/>
          <w:sz w:val="24"/>
        </w:rPr>
        <w:t xml:space="preserve"> a set of common objectives that all CVD practitioners aspire to: high quality. Quality by its very nature is hard to quantify. Many have attempted through countless experiments tried to establish criteria for what is considered high quality.  The problem with this methodology, is quality is highly relative. Intended application of the material tends to dominate arguments on product quality. Some might consider amorphous material suitable for their needs while others consider it total failure. </w:t>
      </w:r>
    </w:p>
    <w:p w:rsidR="00736441" w:rsidRPr="00152ABA" w:rsidRDefault="00736441" w:rsidP="00736441">
      <w:pPr>
        <w:rPr>
          <w:rFonts w:ascii="Times New Roman" w:hAnsi="Times New Roman" w:cs="Times New Roman"/>
          <w:sz w:val="24"/>
        </w:rPr>
      </w:pPr>
      <w:r w:rsidRPr="00152ABA">
        <w:rPr>
          <w:rFonts w:ascii="Times New Roman" w:hAnsi="Times New Roman" w:cs="Times New Roman"/>
          <w:sz w:val="24"/>
        </w:rPr>
        <w:t xml:space="preserve">One example of this is </w:t>
      </w:r>
      <w:proofErr w:type="spellStart"/>
      <w:r w:rsidRPr="00152ABA">
        <w:rPr>
          <w:rFonts w:ascii="Times New Roman" w:hAnsi="Times New Roman" w:cs="Times New Roman"/>
          <w:sz w:val="24"/>
        </w:rPr>
        <w:t>epitaxy</w:t>
      </w:r>
      <w:proofErr w:type="spellEnd"/>
      <w:r w:rsidRPr="00152ABA">
        <w:rPr>
          <w:rFonts w:ascii="Times New Roman" w:hAnsi="Times New Roman" w:cs="Times New Roman"/>
          <w:sz w:val="24"/>
        </w:rPr>
        <w:t xml:space="preserve">.  There are two main types of </w:t>
      </w:r>
      <w:proofErr w:type="spellStart"/>
      <w:r w:rsidRPr="00152ABA">
        <w:rPr>
          <w:rFonts w:ascii="Times New Roman" w:hAnsi="Times New Roman" w:cs="Times New Roman"/>
          <w:sz w:val="24"/>
        </w:rPr>
        <w:t>epitaxy</w:t>
      </w:r>
      <w:proofErr w:type="spellEnd"/>
      <w:r w:rsidRPr="00152ABA">
        <w:rPr>
          <w:rFonts w:ascii="Times New Roman" w:hAnsi="Times New Roman" w:cs="Times New Roman"/>
          <w:sz w:val="24"/>
        </w:rPr>
        <w:t xml:space="preserve">: homo and hetero. </w:t>
      </w:r>
      <w:proofErr w:type="spellStart"/>
      <w:r w:rsidRPr="00152ABA">
        <w:rPr>
          <w:rFonts w:ascii="Times New Roman" w:hAnsi="Times New Roman" w:cs="Times New Roman"/>
          <w:sz w:val="24"/>
        </w:rPr>
        <w:t>Homoepitaxy</w:t>
      </w:r>
      <w:proofErr w:type="spellEnd"/>
      <w:r w:rsidRPr="00152ABA">
        <w:rPr>
          <w:rFonts w:ascii="Times New Roman" w:hAnsi="Times New Roman" w:cs="Times New Roman"/>
          <w:sz w:val="24"/>
        </w:rPr>
        <w:t xml:space="preserve"> takes place when the deposited material and the substrate match. An example of this would be deposition of Si on Si wafers. In contrast, </w:t>
      </w:r>
      <w:proofErr w:type="spellStart"/>
      <w:r w:rsidRPr="00152ABA">
        <w:rPr>
          <w:rFonts w:ascii="Times New Roman" w:hAnsi="Times New Roman" w:cs="Times New Roman"/>
          <w:sz w:val="24"/>
        </w:rPr>
        <w:t>heteroepeitaxy</w:t>
      </w:r>
      <w:proofErr w:type="spellEnd"/>
      <w:r w:rsidRPr="00152ABA">
        <w:rPr>
          <w:rFonts w:ascii="Times New Roman" w:hAnsi="Times New Roman" w:cs="Times New Roman"/>
          <w:sz w:val="24"/>
        </w:rPr>
        <w:t xml:space="preserve"> occurs when the</w:t>
      </w:r>
    </w:p>
    <w:p w:rsidR="00736441" w:rsidRPr="00152ABA" w:rsidRDefault="00736441" w:rsidP="00736441">
      <w:pPr>
        <w:keepNext/>
        <w:jc w:val="center"/>
        <w:rPr>
          <w:rFonts w:ascii="Times New Roman" w:hAnsi="Times New Roman" w:cs="Times New Roman"/>
        </w:rPr>
      </w:pPr>
      <w:r w:rsidRPr="00152ABA">
        <w:rPr>
          <w:rFonts w:ascii="Times New Roman" w:hAnsi="Times New Roman" w:cs="Times New Roman"/>
          <w:noProof/>
          <w:sz w:val="24"/>
        </w:rPr>
        <mc:AlternateContent>
          <mc:Choice Requires="wps">
            <w:drawing>
              <wp:anchor distT="0" distB="0" distL="114300" distR="114300" simplePos="0" relativeHeight="251777024" behindDoc="0" locked="0" layoutInCell="1" allowOverlap="1" wp14:anchorId="6809C0BF" wp14:editId="59344CB5">
                <wp:simplePos x="0" y="0"/>
                <wp:positionH relativeFrom="column">
                  <wp:posOffset>3657600</wp:posOffset>
                </wp:positionH>
                <wp:positionV relativeFrom="paragraph">
                  <wp:posOffset>763270</wp:posOffset>
                </wp:positionV>
                <wp:extent cx="2374265" cy="800100"/>
                <wp:effectExtent l="0" t="0" r="0" b="0"/>
                <wp:wrapNone/>
                <wp:docPr id="30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800100"/>
                        </a:xfrm>
                        <a:prstGeom prst="rect">
                          <a:avLst/>
                        </a:prstGeom>
                        <a:noFill/>
                        <a:ln w="9525">
                          <a:noFill/>
                          <a:miter lim="800000"/>
                          <a:headEnd/>
                          <a:tailEnd/>
                        </a:ln>
                      </wps:spPr>
                      <wps:txbx>
                        <w:txbxContent>
                          <w:p w:rsidR="00736441" w:rsidRDefault="00736441"/>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114" type="#_x0000_t202" style="position:absolute;left:0;text-align:left;margin-left:4in;margin-top:60.1pt;width:186.95pt;height:63pt;z-index:25177702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" filled="f" stroked="f">
                <v:textbox>
                  <w:txbxContent>
                    <w:p w:rsidR="00736441" w:rsidRDefault="00736441"/>
                  </w:txbxContent>
                </v:textbox>
              </v:shape>
            </w:pict>
          </mc:Fallback>
        </mc:AlternateContent>
      </w:r>
      <w:r w:rsidRPr="00152ABA">
        <w:rPr>
          <w:rFonts w:ascii="Times New Roman" w:hAnsi="Times New Roman" w:cs="Times New Roman"/>
          <w:noProof/>
          <w:sz w:val="24"/>
        </w:rPr>
        <mc:AlternateContent>
          <mc:Choice Requires="wps">
            <w:drawing>
              <wp:anchor distT="0" distB="0" distL="114300" distR="114300" simplePos="0" relativeHeight="251779072" behindDoc="0" locked="0" layoutInCell="1" allowOverlap="1" wp14:anchorId="466F961E" wp14:editId="41DED8FC">
                <wp:simplePos x="0" y="0"/>
                <wp:positionH relativeFrom="column">
                  <wp:posOffset>5562600</wp:posOffset>
                </wp:positionH>
                <wp:positionV relativeFrom="paragraph">
                  <wp:posOffset>1845310</wp:posOffset>
                </wp:positionV>
                <wp:extent cx="670560" cy="274320"/>
                <wp:effectExtent l="0" t="0" r="0" b="0"/>
                <wp:wrapNone/>
                <wp:docPr id="3090" name="Text Box 3090"/>
                <wp:cNvGraphicFramePr/>
                <a:graphic xmlns:a="http://schemas.openxmlformats.org/drawingml/2006/main">
                  <a:graphicData uri="http://schemas.microsoft.com/office/word/2010/wordprocessingShape">
                    <wps:wsp>
                      <wps:cNvSpPr txBox="1"/>
                      <wps:spPr>
                        <a:xfrm>
                          <a:off x="0" y="0"/>
                          <a:ext cx="670560" cy="2743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36441" w:rsidRPr="00766957" w:rsidRDefault="00736441" w:rsidP="00736441">
                            <w:pPr>
                              <w:jc w:val="center"/>
                              <w:rPr>
                                <w:b/>
                                <w:color w:val="000000" w:themeColor="text1"/>
                              </w:rPr>
                            </w:pPr>
                            <w:r w:rsidRPr="00766957">
                              <w:rPr>
                                <w:b/>
                                <w:color w:val="000000" w:themeColor="text1"/>
                              </w:rPr>
                              <w:t>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090" o:spid="_x0000_s1115" type="#_x0000_t202" style="position:absolute;left:0;text-align:left;margin-left:438pt;margin-top:145.3pt;width:52.8pt;height:21.6pt;z-index:251779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" filled="f" stroked="f" strokeweight=".5pt">
                <v:textbox>
                  <w:txbxContent>
                    <w:p w:rsidR="00736441" w:rsidRPr="00766957" w:rsidRDefault="00736441" w:rsidP="00736441">
                      <w:pPr>
                        <w:jc w:val="center"/>
                        <w:rPr>
                          <w:b/>
                          <w:color w:val="000000" w:themeColor="text1"/>
                        </w:rPr>
                      </w:pPr>
                      <w:r w:rsidRPr="00766957">
                        <w:rPr>
                          <w:b/>
                          <w:color w:val="000000" w:themeColor="text1"/>
                        </w:rPr>
                        <w:t>Z</w:t>
                      </w:r>
                    </w:p>
                  </w:txbxContent>
                </v:textbox>
              </v:shape>
            </w:pict>
          </mc:Fallback>
        </mc:AlternateContent>
      </w:r>
      <w:r w:rsidRPr="00152ABA">
        <w:rPr>
          <w:rFonts w:ascii="Times New Roman" w:hAnsi="Times New Roman" w:cs="Times New Roman"/>
          <w:noProof/>
          <w:sz w:val="24"/>
        </w:rPr>
        <mc:AlternateContent>
          <mc:Choice Requires="wps">
            <w:drawing>
              <wp:anchor distT="0" distB="0" distL="114300" distR="114300" simplePos="0" relativeHeight="251778048" behindDoc="0" locked="0" layoutInCell="1" allowOverlap="1" wp14:anchorId="1D371E74" wp14:editId="669818FC">
                <wp:simplePos x="0" y="0"/>
                <wp:positionH relativeFrom="column">
                  <wp:posOffset>6035040</wp:posOffset>
                </wp:positionH>
                <wp:positionV relativeFrom="paragraph">
                  <wp:posOffset>1441450</wp:posOffset>
                </wp:positionV>
                <wp:extent cx="0" cy="640080"/>
                <wp:effectExtent l="95250" t="38100" r="57150" b="26670"/>
                <wp:wrapNone/>
                <wp:docPr id="3091" name="Straight Arrow Connector 3091"/>
                <wp:cNvGraphicFramePr/>
                <a:graphic xmlns:a="http://schemas.openxmlformats.org/drawingml/2006/main">
                  <a:graphicData uri="http://schemas.microsoft.com/office/word/2010/wordprocessingShape">
                    <wps:wsp>
                      <wps:cNvCnPr/>
                      <wps:spPr>
                        <a:xfrm flipV="1">
                          <a:off x="0" y="0"/>
                          <a:ext cx="0" cy="640080"/>
                        </a:xfrm>
                        <a:prstGeom prst="straightConnector1">
                          <a:avLst/>
                        </a:prstGeom>
                        <a:ln w="254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091" o:spid="_x0000_s1026" type="#_x0000_t32" style="position:absolute;margin-left:475.2pt;margin-top:113.5pt;width:0;height:50.4pt;flip:y;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" strokecolor="black [3213]" strokeweight="2pt">
                <v:stroke endarrow="open"/>
              </v:shape>
            </w:pict>
          </mc:Fallback>
        </mc:AlternateContent>
      </w:r>
      <w:r w:rsidRPr="00152ABA">
        <w:rPr>
          <w:rFonts w:ascii="Times New Roman" w:hAnsi="Times New Roman" w:cs="Times New Roman"/>
          <w:noProof/>
          <w:sz w:val="24"/>
        </w:rPr>
        <w:drawing>
          <wp:inline distT="0" distB="0" distL="0" distR="0" wp14:anchorId="74037B5F" wp14:editId="44A0E712">
            <wp:extent cx="5943600" cy="2292985"/>
            <wp:effectExtent l="0" t="0" r="0" b="0"/>
            <wp:docPr id="4130" name="Picture 4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itaxy_2.gif"/>
                    <pic:cNvPicPr/>
                  </pic:nvPicPr>
                  <pic:blipFill>
                    <a:blip r:embed="rId175">
                      <a:extLst>
                        <a:ext uri="{28A0092B-C50C-407E-A947-70E740481C1C}">
                          <a14:useLocalDpi xmlns:a14="http://schemas.microsoft.com/office/drawing/2010/main" val="0"/>
                        </a:ext>
                      </a:extLst>
                    </a:blip>
                    <a:stretch>
                      <a:fillRect/>
                    </a:stretch>
                  </pic:blipFill>
                  <pic:spPr>
                    <a:xfrm>
                      <a:off x="0" y="0"/>
                      <a:ext cx="5943600" cy="2292985"/>
                    </a:xfrm>
                    <a:prstGeom prst="rect">
                      <a:avLst/>
                    </a:prstGeom>
                  </pic:spPr>
                </pic:pic>
              </a:graphicData>
            </a:graphic>
          </wp:inline>
        </w:drawing>
      </w:r>
    </w:p>
    <w:p w:rsidR="00736441" w:rsidRPr="00152ABA" w:rsidRDefault="00736441" w:rsidP="00736441">
      <w:pPr>
        <w:pStyle w:val="Caption"/>
        <w:jc w:val="center"/>
        <w:rPr>
          <w:rFonts w:ascii="Times New Roman" w:hAnsi="Times New Roman" w:cs="Times New Roman"/>
          <w:color w:val="000000" w:themeColor="text1"/>
          <w:sz w:val="24"/>
        </w:rPr>
      </w:pPr>
      <w:bookmarkStart w:id="22" w:name="_Toc347726312"/>
      <w:r w:rsidRPr="00152ABA">
        <w:rPr>
          <w:rFonts w:ascii="Times New Roman" w:hAnsi="Times New Roman" w:cs="Times New Roman"/>
          <w:color w:val="000000" w:themeColor="text1"/>
        </w:rPr>
        <w:t xml:space="preserve">Figure </w:t>
      </w:r>
      <w:r w:rsidRPr="00152ABA">
        <w:rPr>
          <w:rFonts w:ascii="Times New Roman" w:hAnsi="Times New Roman" w:cs="Times New Roman"/>
          <w:color w:val="000000" w:themeColor="text1"/>
        </w:rPr>
        <w:fldChar w:fldCharType="begin"/>
      </w:r>
      <w:r w:rsidRPr="00152ABA">
        <w:rPr>
          <w:rFonts w:ascii="Times New Roman" w:hAnsi="Times New Roman" w:cs="Times New Roman"/>
          <w:color w:val="000000" w:themeColor="text1"/>
        </w:rPr>
        <w:instrText xml:space="preserve"> SEQ Figure \* ARABIC </w:instrText>
      </w:r>
      <w:r w:rsidRPr="00152ABA">
        <w:rPr>
          <w:rFonts w:ascii="Times New Roman" w:hAnsi="Times New Roman" w:cs="Times New Roman"/>
          <w:color w:val="000000" w:themeColor="text1"/>
        </w:rPr>
        <w:fldChar w:fldCharType="separate"/>
      </w:r>
      <w:r w:rsidRPr="00152ABA">
        <w:rPr>
          <w:rFonts w:ascii="Times New Roman" w:hAnsi="Times New Roman" w:cs="Times New Roman"/>
          <w:noProof/>
          <w:color w:val="000000" w:themeColor="text1"/>
        </w:rPr>
        <w:t>12</w:t>
      </w:r>
      <w:r w:rsidRPr="00152ABA">
        <w:rPr>
          <w:rFonts w:ascii="Times New Roman" w:hAnsi="Times New Roman" w:cs="Times New Roman"/>
          <w:color w:val="000000" w:themeColor="text1"/>
        </w:rPr>
        <w:fldChar w:fldCharType="end"/>
      </w:r>
      <w:r w:rsidRPr="00152ABA">
        <w:rPr>
          <w:rFonts w:ascii="Times New Roman" w:hAnsi="Times New Roman" w:cs="Times New Roman"/>
          <w:color w:val="000000" w:themeColor="text1"/>
        </w:rPr>
        <w:t xml:space="preserve">-Simplified diagram showing </w:t>
      </w:r>
      <w:proofErr w:type="spellStart"/>
      <w:r w:rsidRPr="00152ABA">
        <w:rPr>
          <w:rFonts w:ascii="Times New Roman" w:hAnsi="Times New Roman" w:cs="Times New Roman"/>
          <w:color w:val="000000" w:themeColor="text1"/>
        </w:rPr>
        <w:t>heteroepitaxy</w:t>
      </w:r>
      <w:proofErr w:type="spellEnd"/>
      <w:r w:rsidRPr="00152ABA">
        <w:rPr>
          <w:rFonts w:ascii="Times New Roman" w:hAnsi="Times New Roman" w:cs="Times New Roman"/>
          <w:color w:val="000000" w:themeColor="text1"/>
        </w:rPr>
        <w:t>. Note the direct relationship between the positions of the atoms</w:t>
      </w:r>
      <w:r w:rsidRPr="00152ABA">
        <w:rPr>
          <w:rFonts w:ascii="Times New Roman" w:hAnsi="Times New Roman" w:cs="Times New Roman"/>
          <w:noProof/>
          <w:color w:val="000000" w:themeColor="text1"/>
        </w:rPr>
        <w:t xml:space="preserve"> in the yellow depiosited layer and the blue substrate</w:t>
      </w:r>
      <w:bookmarkEnd w:id="22"/>
      <w:r w:rsidRPr="00152ABA">
        <w:rPr>
          <w:rFonts w:ascii="Times New Roman" w:hAnsi="Times New Roman" w:cs="Times New Roman"/>
          <w:noProof/>
          <w:color w:val="000000" w:themeColor="text1"/>
          <w:vertAlign w:val="superscript"/>
        </w:rPr>
        <w:t>15</w:t>
      </w:r>
    </w:p>
    <w:p w:rsidR="00736441" w:rsidRPr="00152ABA" w:rsidRDefault="00736441" w:rsidP="00736441">
      <w:pPr>
        <w:rPr>
          <w:rFonts w:ascii="Times New Roman" w:hAnsi="Times New Roman" w:cs="Times New Roman"/>
          <w:sz w:val="24"/>
        </w:rPr>
      </w:pPr>
      <w:r w:rsidRPr="00152ABA">
        <w:rPr>
          <w:rFonts w:ascii="Times New Roman" w:hAnsi="Times New Roman" w:cs="Times New Roman"/>
          <w:sz w:val="24"/>
        </w:rPr>
        <w:t xml:space="preserve"> </w:t>
      </w:r>
      <w:proofErr w:type="gramStart"/>
      <w:r w:rsidRPr="00152ABA">
        <w:rPr>
          <w:rFonts w:ascii="Times New Roman" w:hAnsi="Times New Roman" w:cs="Times New Roman"/>
          <w:sz w:val="24"/>
        </w:rPr>
        <w:t>deposited</w:t>
      </w:r>
      <w:proofErr w:type="gramEnd"/>
      <w:r w:rsidRPr="00152ABA">
        <w:rPr>
          <w:rFonts w:ascii="Times New Roman" w:hAnsi="Times New Roman" w:cs="Times New Roman"/>
          <w:sz w:val="24"/>
        </w:rPr>
        <w:t xml:space="preserve"> material and the substrate differ. </w:t>
      </w:r>
      <w:proofErr w:type="spellStart"/>
      <w:r w:rsidRPr="00152ABA">
        <w:rPr>
          <w:rFonts w:ascii="Times New Roman" w:hAnsi="Times New Roman" w:cs="Times New Roman"/>
          <w:sz w:val="24"/>
        </w:rPr>
        <w:t>Heteroepitaxy</w:t>
      </w:r>
      <w:proofErr w:type="spellEnd"/>
      <w:r w:rsidRPr="00152ABA">
        <w:rPr>
          <w:rFonts w:ascii="Times New Roman" w:hAnsi="Times New Roman" w:cs="Times New Roman"/>
          <w:sz w:val="24"/>
        </w:rPr>
        <w:t xml:space="preserve"> is somewhat more challenging in that  maintaining high quality </w:t>
      </w:r>
      <w:proofErr w:type="spellStart"/>
      <w:r w:rsidRPr="00152ABA">
        <w:rPr>
          <w:rFonts w:ascii="Times New Roman" w:hAnsi="Times New Roman" w:cs="Times New Roman"/>
          <w:sz w:val="24"/>
        </w:rPr>
        <w:t>epitaxy</w:t>
      </w:r>
      <w:proofErr w:type="spellEnd"/>
      <w:r w:rsidRPr="00152ABA">
        <w:rPr>
          <w:rFonts w:ascii="Times New Roman" w:hAnsi="Times New Roman" w:cs="Times New Roman"/>
          <w:sz w:val="24"/>
        </w:rPr>
        <w:t xml:space="preserve"> in differing materials is not straightforward,  Inherent barriers exist and include induces strain, defect creation, stacking faults, etc.. Some of these problems exist in </w:t>
      </w:r>
      <w:proofErr w:type="spellStart"/>
      <w:r w:rsidRPr="00152ABA">
        <w:rPr>
          <w:rFonts w:ascii="Times New Roman" w:hAnsi="Times New Roman" w:cs="Times New Roman"/>
          <w:sz w:val="24"/>
        </w:rPr>
        <w:t>homoepitaxy</w:t>
      </w:r>
      <w:proofErr w:type="spellEnd"/>
      <w:r w:rsidRPr="00152ABA">
        <w:rPr>
          <w:rFonts w:ascii="Times New Roman" w:hAnsi="Times New Roman" w:cs="Times New Roman"/>
          <w:sz w:val="24"/>
        </w:rPr>
        <w:t xml:space="preserve">, but not often to the degree in </w:t>
      </w:r>
      <w:proofErr w:type="spellStart"/>
      <w:r w:rsidRPr="00152ABA">
        <w:rPr>
          <w:rFonts w:ascii="Times New Roman" w:hAnsi="Times New Roman" w:cs="Times New Roman"/>
          <w:sz w:val="24"/>
        </w:rPr>
        <w:t>heteroepitaxy</w:t>
      </w:r>
      <w:proofErr w:type="spellEnd"/>
      <w:r w:rsidRPr="00152ABA">
        <w:rPr>
          <w:rFonts w:ascii="Times New Roman" w:hAnsi="Times New Roman" w:cs="Times New Roman"/>
          <w:sz w:val="24"/>
        </w:rPr>
        <w:t xml:space="preserve">. One strategy to minimize defects in </w:t>
      </w:r>
      <w:proofErr w:type="spellStart"/>
      <w:r w:rsidRPr="00152ABA">
        <w:rPr>
          <w:rFonts w:ascii="Times New Roman" w:hAnsi="Times New Roman" w:cs="Times New Roman"/>
          <w:sz w:val="24"/>
        </w:rPr>
        <w:t>heteroepitaxy</w:t>
      </w:r>
      <w:proofErr w:type="spellEnd"/>
      <w:r w:rsidRPr="00152ABA">
        <w:rPr>
          <w:rFonts w:ascii="Times New Roman" w:hAnsi="Times New Roman" w:cs="Times New Roman"/>
          <w:sz w:val="24"/>
        </w:rPr>
        <w:t xml:space="preserve"> is to employ lattice mismatch minimization. This process involves selecting materials for CVD that have similar crystal lattice structures. This is not always possible, based on application, but the more similar the materials, the less likely growth defects will proliferate. A convenient way to express relationships in lattice mismatch minimization is to report percent lattice mismatch between the materials. Percent lattice mismatch is related to the mismatch strain and is based on the room temperature material specific lattice constants and can be easily determined from the following formula</w:t>
      </w:r>
      <w:r w:rsidRPr="00152ABA">
        <w:rPr>
          <w:rFonts w:ascii="Times New Roman" w:hAnsi="Times New Roman" w:cs="Times New Roman"/>
          <w:sz w:val="24"/>
          <w:vertAlign w:val="superscript"/>
        </w:rPr>
        <w:t>1</w:t>
      </w:r>
      <w:r w:rsidRPr="00152ABA">
        <w:rPr>
          <w:rFonts w:ascii="Times New Roman" w:hAnsi="Times New Roman" w:cs="Times New Roman"/>
          <w:sz w:val="24"/>
        </w:rPr>
        <w:t>.</w:t>
      </w:r>
    </w:p>
    <w:p w:rsidR="00736441" w:rsidRPr="00152ABA" w:rsidRDefault="00736441" w:rsidP="00736441">
      <w:pPr>
        <w:rPr>
          <w:rFonts w:ascii="Times New Roman" w:hAnsi="Times New Roman" w:cs="Times New Roman"/>
        </w:rPr>
      </w:pPr>
      <m:oMathPara>
        <m:oMath>
          <m:r>
            <w:rPr>
              <w:rFonts w:ascii="Cambria Math" w:hAnsi="Cambria Math" w:cs="Times New Roman"/>
              <w:sz w:val="28"/>
            </w:rPr>
            <m:t>f≡</m:t>
          </m:r>
          <m:f>
            <m:fPr>
              <m:ctrlPr>
                <w:rPr>
                  <w:rFonts w:ascii="Cambria Math" w:hAnsi="Cambria Math" w:cs="Times New Roman"/>
                  <w:i/>
                  <w:sz w:val="28"/>
                </w:rPr>
              </m:ctrlPr>
            </m:fPr>
            <m:num>
              <m:sSub>
                <m:sSubPr>
                  <m:ctrlPr>
                    <w:rPr>
                      <w:rFonts w:ascii="Cambria Math" w:hAnsi="Cambria Math" w:cs="Times New Roman"/>
                      <w:i/>
                      <w:sz w:val="28"/>
                    </w:rPr>
                  </m:ctrlPr>
                </m:sSubPr>
                <m:e>
                  <m:r>
                    <w:rPr>
                      <w:rFonts w:ascii="Cambria Math" w:hAnsi="Cambria Math" w:cs="Times New Roman"/>
                      <w:sz w:val="28"/>
                    </w:rPr>
                    <m:t>a</m:t>
                  </m:r>
                </m:e>
                <m:sub>
                  <m:r>
                    <w:rPr>
                      <w:rFonts w:ascii="Cambria Math" w:hAnsi="Cambria Math" w:cs="Times New Roman"/>
                      <w:sz w:val="28"/>
                    </w:rPr>
                    <m:t>s</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a</m:t>
                  </m:r>
                </m:e>
                <m:sub>
                  <m:r>
                    <w:rPr>
                      <w:rFonts w:ascii="Cambria Math" w:hAnsi="Cambria Math" w:cs="Times New Roman"/>
                      <w:sz w:val="28"/>
                    </w:rPr>
                    <m:t>e</m:t>
                  </m:r>
                </m:sub>
              </m:sSub>
            </m:num>
            <m:den>
              <m:sSub>
                <m:sSubPr>
                  <m:ctrlPr>
                    <w:rPr>
                      <w:rFonts w:ascii="Cambria Math" w:hAnsi="Cambria Math" w:cs="Times New Roman"/>
                      <w:i/>
                      <w:sz w:val="28"/>
                    </w:rPr>
                  </m:ctrlPr>
                </m:sSubPr>
                <m:e>
                  <m:r>
                    <w:rPr>
                      <w:rFonts w:ascii="Cambria Math" w:hAnsi="Cambria Math" w:cs="Times New Roman"/>
                      <w:sz w:val="28"/>
                    </w:rPr>
                    <m:t>a</m:t>
                  </m:r>
                </m:e>
                <m:sub>
                  <m:r>
                    <w:rPr>
                      <w:rFonts w:ascii="Cambria Math" w:hAnsi="Cambria Math" w:cs="Times New Roman"/>
                      <w:sz w:val="28"/>
                    </w:rPr>
                    <m:t>e</m:t>
                  </m:r>
                </m:sub>
              </m:sSub>
            </m:den>
          </m:f>
          <m:r>
            <m:rPr>
              <m:sty m:val="p"/>
            </m:rPr>
            <w:rPr>
              <w:rFonts w:ascii="Cambria Math" w:hAnsi="Cambria Math" w:cs="Times New Roman"/>
            </w:rPr>
            <w:br/>
          </m:r>
        </m:oMath>
      </m:oMathPara>
    </w:p>
    <w:p w:rsidR="00736441" w:rsidRPr="00152ABA" w:rsidRDefault="00736441" w:rsidP="00736441">
      <w:pPr>
        <w:rPr>
          <w:rFonts w:ascii="Times New Roman" w:hAnsi="Times New Roman" w:cs="Times New Roman"/>
          <w:sz w:val="24"/>
        </w:rPr>
      </w:pPr>
      <w:proofErr w:type="spellStart"/>
      <w:r w:rsidRPr="00152ABA">
        <w:rPr>
          <w:rFonts w:ascii="Times New Roman" w:hAnsi="Times New Roman" w:cs="Times New Roman"/>
          <w:sz w:val="24"/>
        </w:rPr>
        <w:lastRenderedPageBreak/>
        <w:t>Where a</w:t>
      </w:r>
      <w:r w:rsidRPr="00152ABA">
        <w:rPr>
          <w:rFonts w:ascii="Times New Roman" w:hAnsi="Times New Roman" w:cs="Times New Roman"/>
          <w:sz w:val="24"/>
          <w:vertAlign w:val="subscript"/>
        </w:rPr>
        <w:t>s</w:t>
      </w:r>
      <w:proofErr w:type="spellEnd"/>
      <w:r w:rsidRPr="00152ABA">
        <w:rPr>
          <w:rFonts w:ascii="Times New Roman" w:hAnsi="Times New Roman" w:cs="Times New Roman"/>
          <w:sz w:val="24"/>
          <w:vertAlign w:val="subscript"/>
        </w:rPr>
        <w:t xml:space="preserve"> </w:t>
      </w:r>
      <w:r w:rsidRPr="00152ABA">
        <w:rPr>
          <w:rFonts w:ascii="Times New Roman" w:hAnsi="Times New Roman" w:cs="Times New Roman"/>
          <w:sz w:val="24"/>
        </w:rPr>
        <w:t xml:space="preserve">and </w:t>
      </w:r>
      <w:proofErr w:type="spellStart"/>
      <w:r w:rsidRPr="00152ABA">
        <w:rPr>
          <w:rFonts w:ascii="Times New Roman" w:hAnsi="Times New Roman" w:cs="Times New Roman"/>
          <w:sz w:val="24"/>
        </w:rPr>
        <w:t>a</w:t>
      </w:r>
      <w:r w:rsidRPr="00152ABA">
        <w:rPr>
          <w:rFonts w:ascii="Times New Roman" w:hAnsi="Times New Roman" w:cs="Times New Roman"/>
          <w:sz w:val="24"/>
          <w:vertAlign w:val="subscript"/>
        </w:rPr>
        <w:t>e</w:t>
      </w:r>
      <w:proofErr w:type="spellEnd"/>
      <w:r w:rsidRPr="00152ABA">
        <w:rPr>
          <w:rFonts w:ascii="Times New Roman" w:hAnsi="Times New Roman" w:cs="Times New Roman"/>
          <w:sz w:val="24"/>
          <w:vertAlign w:val="subscript"/>
        </w:rPr>
        <w:t xml:space="preserve"> </w:t>
      </w:r>
      <w:r w:rsidRPr="00152ABA">
        <w:rPr>
          <w:rFonts w:ascii="Times New Roman" w:hAnsi="Times New Roman" w:cs="Times New Roman"/>
          <w:sz w:val="24"/>
        </w:rPr>
        <w:t xml:space="preserve">are the relaxed (room temperature) lattice constants of the substrate and epitaxial layer respectively. Typical values for practical lattice mismatches are below 10%. In some unique circumstances </w:t>
      </w:r>
      <w:proofErr w:type="spellStart"/>
      <w:r w:rsidRPr="00152ABA">
        <w:rPr>
          <w:rFonts w:ascii="Times New Roman" w:hAnsi="Times New Roman" w:cs="Times New Roman"/>
          <w:sz w:val="24"/>
        </w:rPr>
        <w:t>epitaxy</w:t>
      </w:r>
      <w:proofErr w:type="spellEnd"/>
      <w:r w:rsidRPr="00152ABA">
        <w:rPr>
          <w:rFonts w:ascii="Times New Roman" w:hAnsi="Times New Roman" w:cs="Times New Roman"/>
          <w:sz w:val="24"/>
        </w:rPr>
        <w:t xml:space="preserve"> can be achieved with values up to 14% and higher. However, these instances are exceedingly rare and success is usually based some specific material behavior. </w:t>
      </w:r>
    </w:p>
    <w:p w:rsidR="00736441" w:rsidRPr="00152ABA" w:rsidRDefault="00736441" w:rsidP="00736441">
      <w:pPr>
        <w:rPr>
          <w:rFonts w:ascii="Times New Roman" w:hAnsi="Times New Roman" w:cs="Times New Roman"/>
          <w:sz w:val="24"/>
        </w:rPr>
      </w:pPr>
      <w:r w:rsidRPr="00152ABA">
        <w:rPr>
          <w:rFonts w:ascii="Times New Roman" w:hAnsi="Times New Roman" w:cs="Times New Roman"/>
          <w:sz w:val="24"/>
        </w:rPr>
        <w:t>There are numerous defects common to materials deposited by CVD and detailed treatment will not be addressed here. Basically, there are three types of defect common to solids: Point defects, line defects and surface imperfections. Point defects are localized imperfections and are often formed when an atom is missing (vacancy) or is out of place in the crystal lattice</w:t>
      </w:r>
      <w:r w:rsidRPr="00152ABA">
        <w:rPr>
          <w:rFonts w:ascii="Times New Roman" w:hAnsi="Times New Roman" w:cs="Times New Roman"/>
          <w:sz w:val="24"/>
          <w:vertAlign w:val="superscript"/>
        </w:rPr>
        <w:t>7</w:t>
      </w:r>
      <w:r w:rsidRPr="00152ABA">
        <w:rPr>
          <w:rFonts w:ascii="Times New Roman" w:hAnsi="Times New Roman" w:cs="Times New Roman"/>
          <w:sz w:val="24"/>
        </w:rPr>
        <w:t>. The connotation of out of place atoms is broad enough to incorporate extra atoms as well. Interstitial impurities are also considered point defects in solids. Figure 13 shows the most frequently observed point defect in solids.</w:t>
      </w:r>
    </w:p>
    <w:p w:rsidR="00736441" w:rsidRPr="00152ABA" w:rsidRDefault="00736441" w:rsidP="00736441">
      <w:pPr>
        <w:keepNext/>
        <w:jc w:val="center"/>
        <w:rPr>
          <w:rFonts w:ascii="Times New Roman" w:hAnsi="Times New Roman" w:cs="Times New Roman"/>
        </w:rPr>
      </w:pPr>
      <w:r w:rsidRPr="00152ABA">
        <w:rPr>
          <w:rFonts w:ascii="Times New Roman" w:hAnsi="Times New Roman" w:cs="Times New Roman"/>
          <w:noProof/>
        </w:rPr>
        <w:drawing>
          <wp:inline distT="0" distB="0" distL="0" distR="0" wp14:anchorId="6BCD653E" wp14:editId="41B1F535">
            <wp:extent cx="2657475" cy="3609975"/>
            <wp:effectExtent l="0" t="0" r="9525" b="9525"/>
            <wp:docPr id="4131" name="Picture 4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rystal-Defects.jpg"/>
                    <pic:cNvPicPr/>
                  </pic:nvPicPr>
                  <pic:blipFill>
                    <a:blip r:embed="rId176">
                      <a:extLst>
                        <a:ext uri="{28A0092B-C50C-407E-A947-70E740481C1C}">
                          <a14:useLocalDpi xmlns:a14="http://schemas.microsoft.com/office/drawing/2010/main" val="0"/>
                        </a:ext>
                      </a:extLst>
                    </a:blip>
                    <a:stretch>
                      <a:fillRect/>
                    </a:stretch>
                  </pic:blipFill>
                  <pic:spPr>
                    <a:xfrm>
                      <a:off x="0" y="0"/>
                      <a:ext cx="2657475" cy="3609975"/>
                    </a:xfrm>
                    <a:prstGeom prst="rect">
                      <a:avLst/>
                    </a:prstGeom>
                  </pic:spPr>
                </pic:pic>
              </a:graphicData>
            </a:graphic>
          </wp:inline>
        </w:drawing>
      </w:r>
    </w:p>
    <w:p w:rsidR="00736441" w:rsidRPr="00152ABA" w:rsidRDefault="00736441" w:rsidP="00736441">
      <w:pPr>
        <w:pStyle w:val="Caption"/>
        <w:jc w:val="center"/>
        <w:rPr>
          <w:rFonts w:ascii="Times New Roman" w:hAnsi="Times New Roman" w:cs="Times New Roman"/>
          <w:color w:val="auto"/>
        </w:rPr>
      </w:pPr>
      <w:bookmarkStart w:id="23" w:name="_Toc347726313"/>
      <w:r w:rsidRPr="00152ABA">
        <w:rPr>
          <w:rFonts w:ascii="Times New Roman" w:hAnsi="Times New Roman" w:cs="Times New Roman"/>
          <w:color w:val="auto"/>
        </w:rPr>
        <w:t xml:space="preserve">Figure </w:t>
      </w:r>
      <w:r w:rsidRPr="00152ABA">
        <w:rPr>
          <w:rFonts w:ascii="Times New Roman" w:hAnsi="Times New Roman" w:cs="Times New Roman"/>
          <w:color w:val="auto"/>
        </w:rPr>
        <w:fldChar w:fldCharType="begin"/>
      </w:r>
      <w:r w:rsidRPr="00152ABA">
        <w:rPr>
          <w:rFonts w:ascii="Times New Roman" w:hAnsi="Times New Roman" w:cs="Times New Roman"/>
          <w:color w:val="auto"/>
        </w:rPr>
        <w:instrText xml:space="preserve"> SEQ Figure \* ARABIC </w:instrText>
      </w:r>
      <w:r w:rsidRPr="00152ABA">
        <w:rPr>
          <w:rFonts w:ascii="Times New Roman" w:hAnsi="Times New Roman" w:cs="Times New Roman"/>
          <w:color w:val="auto"/>
        </w:rPr>
        <w:fldChar w:fldCharType="separate"/>
      </w:r>
      <w:r w:rsidRPr="00152ABA">
        <w:rPr>
          <w:rFonts w:ascii="Times New Roman" w:hAnsi="Times New Roman" w:cs="Times New Roman"/>
          <w:noProof/>
          <w:color w:val="auto"/>
        </w:rPr>
        <w:t>13</w:t>
      </w:r>
      <w:r w:rsidRPr="00152ABA">
        <w:rPr>
          <w:rFonts w:ascii="Times New Roman" w:hAnsi="Times New Roman" w:cs="Times New Roman"/>
          <w:color w:val="auto"/>
        </w:rPr>
        <w:fldChar w:fldCharType="end"/>
      </w:r>
      <w:r w:rsidRPr="00152ABA">
        <w:rPr>
          <w:rFonts w:ascii="Times New Roman" w:hAnsi="Times New Roman" w:cs="Times New Roman"/>
          <w:color w:val="auto"/>
        </w:rPr>
        <w:t>- Diagram showing examples of common point defects in solids</w:t>
      </w:r>
      <w:bookmarkEnd w:id="23"/>
      <w:r w:rsidRPr="00152ABA">
        <w:rPr>
          <w:rFonts w:ascii="Times New Roman" w:hAnsi="Times New Roman" w:cs="Times New Roman"/>
          <w:color w:val="auto"/>
          <w:vertAlign w:val="superscript"/>
        </w:rPr>
        <w:t>15</w:t>
      </w:r>
    </w:p>
    <w:p w:rsidR="00736441" w:rsidRPr="00152ABA" w:rsidRDefault="00736441" w:rsidP="00736441">
      <w:pPr>
        <w:rPr>
          <w:rFonts w:ascii="Times New Roman" w:hAnsi="Times New Roman" w:cs="Times New Roman"/>
        </w:rPr>
      </w:pPr>
    </w:p>
    <w:p w:rsidR="00736441" w:rsidRPr="00152ABA" w:rsidRDefault="00736441" w:rsidP="00736441">
      <w:pPr>
        <w:rPr>
          <w:rFonts w:ascii="Times New Roman" w:hAnsi="Times New Roman" w:cs="Times New Roman"/>
          <w:sz w:val="24"/>
        </w:rPr>
      </w:pPr>
      <w:r w:rsidRPr="00152ABA">
        <w:rPr>
          <w:rFonts w:ascii="Times New Roman" w:hAnsi="Times New Roman" w:cs="Times New Roman"/>
          <w:sz w:val="24"/>
        </w:rPr>
        <w:t>Line defects in solids by definition more pervasive in deposited solids and extend along one line of atoms in the lattice.  The most common type of linear defect is the dislocation. The term dislocation refers to the scenario when atoms are out of place in the lattice, thus causing a distortion of the lattice. Stress induction during growth is responsible for most dislocations. The two subtypes of dislocation are edge and screw</w:t>
      </w:r>
      <w:r w:rsidRPr="00152ABA">
        <w:rPr>
          <w:rFonts w:ascii="Times New Roman" w:hAnsi="Times New Roman" w:cs="Times New Roman"/>
          <w:sz w:val="24"/>
          <w:vertAlign w:val="superscript"/>
        </w:rPr>
        <w:t>7</w:t>
      </w:r>
      <w:r w:rsidRPr="00152ABA">
        <w:rPr>
          <w:rFonts w:ascii="Times New Roman" w:hAnsi="Times New Roman" w:cs="Times New Roman"/>
          <w:sz w:val="24"/>
        </w:rPr>
        <w:t>.  Edge dislocations are gross defects that are easy to observe. They exist as an extra half plane of atoms in the lattice. Figure 14 depicts an edge dislocation</w:t>
      </w:r>
    </w:p>
    <w:p w:rsidR="00736441" w:rsidRPr="00152ABA" w:rsidRDefault="00736441" w:rsidP="00736441">
      <w:pPr>
        <w:rPr>
          <w:rFonts w:ascii="Times New Roman" w:hAnsi="Times New Roman" w:cs="Times New Roman"/>
          <w:sz w:val="24"/>
        </w:rPr>
      </w:pPr>
    </w:p>
    <w:p w:rsidR="00736441" w:rsidRPr="00152ABA" w:rsidRDefault="00736441" w:rsidP="00736441">
      <w:pPr>
        <w:rPr>
          <w:rFonts w:ascii="Times New Roman" w:hAnsi="Times New Roman" w:cs="Times New Roman"/>
        </w:rPr>
      </w:pPr>
    </w:p>
    <w:p w:rsidR="00736441" w:rsidRPr="00152ABA" w:rsidRDefault="00736441" w:rsidP="00736441">
      <w:pPr>
        <w:keepNext/>
        <w:jc w:val="center"/>
        <w:rPr>
          <w:rFonts w:ascii="Times New Roman" w:hAnsi="Times New Roman" w:cs="Times New Roman"/>
        </w:rPr>
      </w:pPr>
      <w:r w:rsidRPr="00152ABA">
        <w:rPr>
          <w:rFonts w:ascii="Times New Roman" w:hAnsi="Times New Roman" w:cs="Times New Roman"/>
          <w:noProof/>
        </w:rPr>
        <mc:AlternateContent>
          <mc:Choice Requires="wps">
            <w:drawing>
              <wp:anchor distT="0" distB="0" distL="114300" distR="114300" simplePos="0" relativeHeight="251780096" behindDoc="0" locked="0" layoutInCell="1" allowOverlap="1" wp14:anchorId="6318CB7E" wp14:editId="4943876D">
                <wp:simplePos x="0" y="0"/>
                <wp:positionH relativeFrom="column">
                  <wp:posOffset>1607820</wp:posOffset>
                </wp:positionH>
                <wp:positionV relativeFrom="paragraph">
                  <wp:posOffset>891540</wp:posOffset>
                </wp:positionV>
                <wp:extent cx="205740" cy="434340"/>
                <wp:effectExtent l="0" t="0" r="60960" b="60960"/>
                <wp:wrapNone/>
                <wp:docPr id="3092" name="Straight Arrow Connector 3092"/>
                <wp:cNvGraphicFramePr/>
                <a:graphic xmlns:a="http://schemas.openxmlformats.org/drawingml/2006/main">
                  <a:graphicData uri="http://schemas.microsoft.com/office/word/2010/wordprocessingShape">
                    <wps:wsp>
                      <wps:cNvCnPr/>
                      <wps:spPr>
                        <a:xfrm>
                          <a:off x="0" y="0"/>
                          <a:ext cx="205740" cy="434340"/>
                        </a:xfrm>
                        <a:prstGeom prst="straightConnector1">
                          <a:avLst/>
                        </a:prstGeom>
                        <a:ln w="2540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092" o:spid="_x0000_s1026" type="#_x0000_t32" style="position:absolute;margin-left:126.6pt;margin-top:70.2pt;width:16.2pt;height:34.2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" strokecolor="red" strokeweight="2pt">
                <v:stroke endarrow="open"/>
              </v:shape>
            </w:pict>
          </mc:Fallback>
        </mc:AlternateContent>
      </w:r>
      <w:r w:rsidRPr="00152ABA">
        <w:rPr>
          <w:rFonts w:ascii="Times New Roman" w:hAnsi="Times New Roman" w:cs="Times New Roman"/>
          <w:noProof/>
        </w:rPr>
        <mc:AlternateContent>
          <mc:Choice Requires="wps">
            <w:drawing>
              <wp:anchor distT="0" distB="0" distL="114300" distR="114300" simplePos="0" relativeHeight="251781120" behindDoc="0" locked="0" layoutInCell="1" allowOverlap="1" wp14:anchorId="3EAF3498" wp14:editId="62817672">
                <wp:simplePos x="0" y="0"/>
                <wp:positionH relativeFrom="column">
                  <wp:posOffset>4168140</wp:posOffset>
                </wp:positionH>
                <wp:positionV relativeFrom="paragraph">
                  <wp:posOffset>891540</wp:posOffset>
                </wp:positionV>
                <wp:extent cx="121920" cy="434340"/>
                <wp:effectExtent l="38100" t="0" r="30480" b="60960"/>
                <wp:wrapNone/>
                <wp:docPr id="3093" name="Straight Arrow Connector 3093"/>
                <wp:cNvGraphicFramePr/>
                <a:graphic xmlns:a="http://schemas.openxmlformats.org/drawingml/2006/main">
                  <a:graphicData uri="http://schemas.microsoft.com/office/word/2010/wordprocessingShape">
                    <wps:wsp>
                      <wps:cNvCnPr/>
                      <wps:spPr>
                        <a:xfrm flipH="1">
                          <a:off x="0" y="0"/>
                          <a:ext cx="121920" cy="434340"/>
                        </a:xfrm>
                        <a:prstGeom prst="straightConnector1">
                          <a:avLst/>
                        </a:prstGeom>
                        <a:noFill/>
                        <a:ln w="25400"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3093" o:spid="_x0000_s1026" type="#_x0000_t32" style="position:absolute;margin-left:328.2pt;margin-top:70.2pt;width:9.6pt;height:34.2pt;flip:x;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" strokecolor="red" strokeweight="2pt">
                <v:stroke endarrow="open"/>
              </v:shape>
            </w:pict>
          </mc:Fallback>
        </mc:AlternateContent>
      </w:r>
      <w:r w:rsidRPr="00152ABA">
        <w:rPr>
          <w:rFonts w:ascii="Times New Roman" w:hAnsi="Times New Roman" w:cs="Times New Roman"/>
          <w:noProof/>
        </w:rPr>
        <w:drawing>
          <wp:inline distT="0" distB="0" distL="0" distR="0" wp14:anchorId="1BA9DB58" wp14:editId="5E506FF8">
            <wp:extent cx="2885621" cy="2847950"/>
            <wp:effectExtent l="0" t="0" r="0" b="0"/>
            <wp:docPr id="4132" name="Picture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geDislocation1.jpg"/>
                    <pic:cNvPicPr/>
                  </pic:nvPicPr>
                  <pic:blipFill>
                    <a:blip r:embed="rId177">
                      <a:extLst>
                        <a:ext uri="{28A0092B-C50C-407E-A947-70E740481C1C}">
                          <a14:useLocalDpi xmlns:a14="http://schemas.microsoft.com/office/drawing/2010/main" val="0"/>
                        </a:ext>
                      </a:extLst>
                    </a:blip>
                    <a:stretch>
                      <a:fillRect/>
                    </a:stretch>
                  </pic:blipFill>
                  <pic:spPr>
                    <a:xfrm>
                      <a:off x="0" y="0"/>
                      <a:ext cx="2884115" cy="2846464"/>
                    </a:xfrm>
                    <a:prstGeom prst="rect">
                      <a:avLst/>
                    </a:prstGeom>
                  </pic:spPr>
                </pic:pic>
              </a:graphicData>
            </a:graphic>
          </wp:inline>
        </w:drawing>
      </w:r>
    </w:p>
    <w:p w:rsidR="00736441" w:rsidRPr="00152ABA" w:rsidRDefault="00736441" w:rsidP="00736441">
      <w:pPr>
        <w:pStyle w:val="Caption"/>
        <w:jc w:val="center"/>
        <w:rPr>
          <w:rFonts w:ascii="Times New Roman" w:hAnsi="Times New Roman" w:cs="Times New Roman"/>
          <w:color w:val="auto"/>
        </w:rPr>
      </w:pPr>
      <w:bookmarkStart w:id="24" w:name="_Toc347726314"/>
      <w:r w:rsidRPr="00152ABA">
        <w:rPr>
          <w:rFonts w:ascii="Times New Roman" w:hAnsi="Times New Roman" w:cs="Times New Roman"/>
          <w:color w:val="auto"/>
        </w:rPr>
        <w:t xml:space="preserve">Figure </w:t>
      </w:r>
      <w:r w:rsidRPr="00152ABA">
        <w:rPr>
          <w:rFonts w:ascii="Times New Roman" w:hAnsi="Times New Roman" w:cs="Times New Roman"/>
          <w:color w:val="auto"/>
        </w:rPr>
        <w:fldChar w:fldCharType="begin"/>
      </w:r>
      <w:r w:rsidRPr="00152ABA">
        <w:rPr>
          <w:rFonts w:ascii="Times New Roman" w:hAnsi="Times New Roman" w:cs="Times New Roman"/>
          <w:color w:val="auto"/>
        </w:rPr>
        <w:instrText xml:space="preserve"> SEQ Figure \* ARABIC </w:instrText>
      </w:r>
      <w:r w:rsidRPr="00152ABA">
        <w:rPr>
          <w:rFonts w:ascii="Times New Roman" w:hAnsi="Times New Roman" w:cs="Times New Roman"/>
          <w:color w:val="auto"/>
        </w:rPr>
        <w:fldChar w:fldCharType="separate"/>
      </w:r>
      <w:r w:rsidRPr="00152ABA">
        <w:rPr>
          <w:rFonts w:ascii="Times New Roman" w:hAnsi="Times New Roman" w:cs="Times New Roman"/>
          <w:noProof/>
          <w:color w:val="auto"/>
        </w:rPr>
        <w:t>14</w:t>
      </w:r>
      <w:r w:rsidRPr="00152ABA">
        <w:rPr>
          <w:rFonts w:ascii="Times New Roman" w:hAnsi="Times New Roman" w:cs="Times New Roman"/>
          <w:color w:val="auto"/>
        </w:rPr>
        <w:fldChar w:fldCharType="end"/>
      </w:r>
      <w:r w:rsidRPr="00152ABA">
        <w:rPr>
          <w:rFonts w:ascii="Times New Roman" w:hAnsi="Times New Roman" w:cs="Times New Roman"/>
          <w:color w:val="auto"/>
        </w:rPr>
        <w:t>-Diagram of edge dislocation solid. The red arrows pointing to the extra row and resultant lattice distortion</w:t>
      </w:r>
      <w:bookmarkEnd w:id="24"/>
      <w:r w:rsidRPr="00152ABA">
        <w:rPr>
          <w:rFonts w:ascii="Times New Roman" w:hAnsi="Times New Roman" w:cs="Times New Roman"/>
          <w:color w:val="auto"/>
        </w:rPr>
        <w:t xml:space="preserve"> </w:t>
      </w:r>
      <w:r w:rsidRPr="00152ABA">
        <w:rPr>
          <w:rFonts w:ascii="Times New Roman" w:hAnsi="Times New Roman" w:cs="Times New Roman"/>
          <w:color w:val="auto"/>
          <w:vertAlign w:val="superscript"/>
        </w:rPr>
        <w:t>15</w:t>
      </w:r>
    </w:p>
    <w:p w:rsidR="00736441" w:rsidRPr="00152ABA" w:rsidRDefault="00736441" w:rsidP="00736441">
      <w:pPr>
        <w:rPr>
          <w:rFonts w:ascii="Times New Roman" w:hAnsi="Times New Roman" w:cs="Times New Roman"/>
        </w:rPr>
      </w:pPr>
    </w:p>
    <w:p w:rsidR="00736441" w:rsidRPr="00152ABA" w:rsidRDefault="00736441" w:rsidP="00736441">
      <w:pPr>
        <w:rPr>
          <w:rFonts w:ascii="Times New Roman" w:hAnsi="Times New Roman" w:cs="Times New Roman"/>
          <w:sz w:val="24"/>
        </w:rPr>
      </w:pPr>
      <w:r w:rsidRPr="00152ABA">
        <w:rPr>
          <w:rFonts w:ascii="Times New Roman" w:hAnsi="Times New Roman" w:cs="Times New Roman"/>
          <w:sz w:val="24"/>
        </w:rPr>
        <w:t>Unlike line edge dislocations which propagate parallel to the defect, screw dislocations form perpendicular to the location of the stress in the film. They are typically associated with the presence of shear stress in the film and are for this reason more difficult to observe</w:t>
      </w:r>
      <w:r w:rsidRPr="00152ABA">
        <w:rPr>
          <w:rFonts w:ascii="Times New Roman" w:hAnsi="Times New Roman" w:cs="Times New Roman"/>
          <w:sz w:val="24"/>
          <w:vertAlign w:val="superscript"/>
        </w:rPr>
        <w:t>7</w:t>
      </w:r>
      <w:r w:rsidRPr="00152ABA">
        <w:rPr>
          <w:rFonts w:ascii="Times New Roman" w:hAnsi="Times New Roman" w:cs="Times New Roman"/>
          <w:sz w:val="24"/>
        </w:rPr>
        <w:t>.</w:t>
      </w:r>
    </w:p>
    <w:p w:rsidR="00736441" w:rsidRPr="00152ABA" w:rsidRDefault="00736441" w:rsidP="00736441">
      <w:pPr>
        <w:keepNext/>
        <w:jc w:val="center"/>
        <w:rPr>
          <w:rFonts w:ascii="Times New Roman" w:hAnsi="Times New Roman" w:cs="Times New Roman"/>
        </w:rPr>
      </w:pPr>
      <w:r w:rsidRPr="00152ABA">
        <w:rPr>
          <w:rFonts w:ascii="Times New Roman" w:hAnsi="Times New Roman" w:cs="Times New Roman"/>
          <w:noProof/>
        </w:rPr>
        <w:lastRenderedPageBreak/>
        <w:drawing>
          <wp:inline distT="0" distB="0" distL="0" distR="0" wp14:anchorId="4EE4755A" wp14:editId="2D76EBFE">
            <wp:extent cx="2278380" cy="3495496"/>
            <wp:effectExtent l="0" t="0" r="0" b="0"/>
            <wp:docPr id="4133" name="Picture 4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ewDislocation1.gif"/>
                    <pic:cNvPicPr/>
                  </pic:nvPicPr>
                  <pic:blipFill>
                    <a:blip r:embed="rId178">
                      <a:extLst>
                        <a:ext uri="{28A0092B-C50C-407E-A947-70E740481C1C}">
                          <a14:useLocalDpi xmlns:a14="http://schemas.microsoft.com/office/drawing/2010/main" val="0"/>
                        </a:ext>
                      </a:extLst>
                    </a:blip>
                    <a:stretch>
                      <a:fillRect/>
                    </a:stretch>
                  </pic:blipFill>
                  <pic:spPr>
                    <a:xfrm>
                      <a:off x="0" y="0"/>
                      <a:ext cx="2277412" cy="3494012"/>
                    </a:xfrm>
                    <a:prstGeom prst="rect">
                      <a:avLst/>
                    </a:prstGeom>
                  </pic:spPr>
                </pic:pic>
              </a:graphicData>
            </a:graphic>
          </wp:inline>
        </w:drawing>
      </w:r>
    </w:p>
    <w:p w:rsidR="00736441" w:rsidRPr="00152ABA" w:rsidRDefault="00736441" w:rsidP="00736441">
      <w:pPr>
        <w:pStyle w:val="Caption"/>
        <w:jc w:val="center"/>
        <w:rPr>
          <w:rFonts w:ascii="Times New Roman" w:hAnsi="Times New Roman" w:cs="Times New Roman"/>
          <w:color w:val="auto"/>
        </w:rPr>
      </w:pPr>
      <w:bookmarkStart w:id="25" w:name="_Toc347726315"/>
      <w:r w:rsidRPr="00152ABA">
        <w:rPr>
          <w:rFonts w:ascii="Times New Roman" w:hAnsi="Times New Roman" w:cs="Times New Roman"/>
          <w:color w:val="auto"/>
        </w:rPr>
        <w:t xml:space="preserve">Figure </w:t>
      </w:r>
      <w:r w:rsidRPr="00152ABA">
        <w:rPr>
          <w:rFonts w:ascii="Times New Roman" w:hAnsi="Times New Roman" w:cs="Times New Roman"/>
          <w:color w:val="auto"/>
        </w:rPr>
        <w:fldChar w:fldCharType="begin"/>
      </w:r>
      <w:r w:rsidRPr="00152ABA">
        <w:rPr>
          <w:rFonts w:ascii="Times New Roman" w:hAnsi="Times New Roman" w:cs="Times New Roman"/>
          <w:color w:val="auto"/>
        </w:rPr>
        <w:instrText xml:space="preserve"> SEQ Figure \* ARABIC </w:instrText>
      </w:r>
      <w:r w:rsidRPr="00152ABA">
        <w:rPr>
          <w:rFonts w:ascii="Times New Roman" w:hAnsi="Times New Roman" w:cs="Times New Roman"/>
          <w:color w:val="auto"/>
        </w:rPr>
        <w:fldChar w:fldCharType="separate"/>
      </w:r>
      <w:r w:rsidRPr="00152ABA">
        <w:rPr>
          <w:rFonts w:ascii="Times New Roman" w:hAnsi="Times New Roman" w:cs="Times New Roman"/>
          <w:noProof/>
          <w:color w:val="auto"/>
        </w:rPr>
        <w:t>15</w:t>
      </w:r>
      <w:r w:rsidRPr="00152ABA">
        <w:rPr>
          <w:rFonts w:ascii="Times New Roman" w:hAnsi="Times New Roman" w:cs="Times New Roman"/>
          <w:color w:val="auto"/>
        </w:rPr>
        <w:fldChar w:fldCharType="end"/>
      </w:r>
      <w:r w:rsidRPr="00152ABA">
        <w:rPr>
          <w:rFonts w:ascii="Times New Roman" w:hAnsi="Times New Roman" w:cs="Times New Roman"/>
          <w:color w:val="auto"/>
        </w:rPr>
        <w:t>-Image of screw dislocation. The blue lattice depicts atoms in their correct orientation. The red atoms are those that have been shifted to a new location within the lattice. The green atoms are in the process of shifting</w:t>
      </w:r>
      <w:bookmarkEnd w:id="25"/>
      <w:r w:rsidRPr="00152ABA">
        <w:rPr>
          <w:rFonts w:ascii="Times New Roman" w:hAnsi="Times New Roman" w:cs="Times New Roman"/>
          <w:color w:val="auto"/>
          <w:vertAlign w:val="superscript"/>
        </w:rPr>
        <w:t>15</w:t>
      </w:r>
    </w:p>
    <w:p w:rsidR="00736441" w:rsidRPr="00152ABA" w:rsidRDefault="00736441" w:rsidP="00736441">
      <w:pPr>
        <w:rPr>
          <w:rFonts w:ascii="Times New Roman" w:hAnsi="Times New Roman" w:cs="Times New Roman"/>
          <w:sz w:val="24"/>
        </w:rPr>
      </w:pPr>
      <w:r w:rsidRPr="00152ABA">
        <w:rPr>
          <w:rFonts w:ascii="Times New Roman" w:hAnsi="Times New Roman" w:cs="Times New Roman"/>
          <w:sz w:val="24"/>
        </w:rPr>
        <w:t>Line defects that extend to additional planes are called planar defects. The most common cases of planar defects are stacking faults and twin boundaries</w:t>
      </w:r>
      <w:r w:rsidRPr="00152ABA">
        <w:rPr>
          <w:rFonts w:ascii="Times New Roman" w:hAnsi="Times New Roman" w:cs="Times New Roman"/>
          <w:sz w:val="24"/>
          <w:vertAlign w:val="superscript"/>
        </w:rPr>
        <w:t>4</w:t>
      </w:r>
      <w:r w:rsidRPr="00152ABA">
        <w:rPr>
          <w:rFonts w:ascii="Times New Roman" w:hAnsi="Times New Roman" w:cs="Times New Roman"/>
          <w:sz w:val="24"/>
        </w:rPr>
        <w:t>. Stacking faults occur when there is a disruption of the stacking sequence in the atomic planes. See below for an example of a stacking fault in a hexagonal system.</w:t>
      </w:r>
    </w:p>
    <w:p w:rsidR="00736441" w:rsidRPr="00152ABA" w:rsidRDefault="00736441" w:rsidP="00736441">
      <w:pPr>
        <w:keepNext/>
        <w:jc w:val="center"/>
        <w:rPr>
          <w:rFonts w:ascii="Times New Roman" w:hAnsi="Times New Roman" w:cs="Times New Roman"/>
        </w:rPr>
      </w:pPr>
      <w:r w:rsidRPr="00152ABA">
        <w:rPr>
          <w:rFonts w:ascii="Times New Roman" w:hAnsi="Times New Roman" w:cs="Times New Roman"/>
          <w:noProof/>
          <w:sz w:val="24"/>
        </w:rPr>
        <w:lastRenderedPageBreak/>
        <w:drawing>
          <wp:inline distT="0" distB="0" distL="0" distR="0" wp14:anchorId="46483123" wp14:editId="5A91D897">
            <wp:extent cx="4181140" cy="3131820"/>
            <wp:effectExtent l="0" t="0" r="0" b="0"/>
            <wp:docPr id="4134" name="Picture 4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CAHBYKUJ.jpg"/>
                    <pic:cNvPicPr/>
                  </pic:nvPicPr>
                  <pic:blipFill>
                    <a:blip r:embed="rId179">
                      <a:extLst>
                        <a:ext uri="{28A0092B-C50C-407E-A947-70E740481C1C}">
                          <a14:useLocalDpi xmlns:a14="http://schemas.microsoft.com/office/drawing/2010/main" val="0"/>
                        </a:ext>
                      </a:extLst>
                    </a:blip>
                    <a:stretch>
                      <a:fillRect/>
                    </a:stretch>
                  </pic:blipFill>
                  <pic:spPr>
                    <a:xfrm>
                      <a:off x="0" y="0"/>
                      <a:ext cx="4180232" cy="3131140"/>
                    </a:xfrm>
                    <a:prstGeom prst="rect">
                      <a:avLst/>
                    </a:prstGeom>
                  </pic:spPr>
                </pic:pic>
              </a:graphicData>
            </a:graphic>
          </wp:inline>
        </w:drawing>
      </w:r>
    </w:p>
    <w:p w:rsidR="00736441" w:rsidRPr="00152ABA" w:rsidRDefault="00736441" w:rsidP="00736441">
      <w:pPr>
        <w:pStyle w:val="Caption"/>
        <w:jc w:val="center"/>
        <w:rPr>
          <w:rFonts w:ascii="Times New Roman" w:hAnsi="Times New Roman" w:cs="Times New Roman"/>
          <w:color w:val="auto"/>
        </w:rPr>
      </w:pPr>
      <w:bookmarkStart w:id="26" w:name="_Toc347726316"/>
      <w:r w:rsidRPr="00152ABA">
        <w:rPr>
          <w:rFonts w:ascii="Times New Roman" w:hAnsi="Times New Roman" w:cs="Times New Roman"/>
          <w:color w:val="auto"/>
        </w:rPr>
        <w:t xml:space="preserve">Figure </w:t>
      </w:r>
      <w:r w:rsidRPr="00152ABA">
        <w:rPr>
          <w:rFonts w:ascii="Times New Roman" w:hAnsi="Times New Roman" w:cs="Times New Roman"/>
          <w:color w:val="auto"/>
        </w:rPr>
        <w:fldChar w:fldCharType="begin"/>
      </w:r>
      <w:r w:rsidRPr="00152ABA">
        <w:rPr>
          <w:rFonts w:ascii="Times New Roman" w:hAnsi="Times New Roman" w:cs="Times New Roman"/>
          <w:color w:val="auto"/>
        </w:rPr>
        <w:instrText xml:space="preserve"> SEQ Figure \* ARABIC </w:instrText>
      </w:r>
      <w:r w:rsidRPr="00152ABA">
        <w:rPr>
          <w:rFonts w:ascii="Times New Roman" w:hAnsi="Times New Roman" w:cs="Times New Roman"/>
          <w:color w:val="auto"/>
        </w:rPr>
        <w:fldChar w:fldCharType="separate"/>
      </w:r>
      <w:r w:rsidRPr="00152ABA">
        <w:rPr>
          <w:rFonts w:ascii="Times New Roman" w:hAnsi="Times New Roman" w:cs="Times New Roman"/>
          <w:noProof/>
          <w:color w:val="auto"/>
        </w:rPr>
        <w:t>16</w:t>
      </w:r>
      <w:r w:rsidRPr="00152ABA">
        <w:rPr>
          <w:rFonts w:ascii="Times New Roman" w:hAnsi="Times New Roman" w:cs="Times New Roman"/>
          <w:color w:val="auto"/>
        </w:rPr>
        <w:fldChar w:fldCharType="end"/>
      </w:r>
      <w:r w:rsidRPr="00152ABA">
        <w:rPr>
          <w:rFonts w:ascii="Times New Roman" w:hAnsi="Times New Roman" w:cs="Times New Roman"/>
          <w:color w:val="auto"/>
        </w:rPr>
        <w:t>-Diagram of intrinsic stacking fault in a hexagonal closed pack lattice</w:t>
      </w:r>
      <w:bookmarkEnd w:id="26"/>
    </w:p>
    <w:p w:rsidR="00736441" w:rsidRPr="00152ABA" w:rsidRDefault="00736441" w:rsidP="00736441">
      <w:pPr>
        <w:rPr>
          <w:rFonts w:ascii="Times New Roman" w:hAnsi="Times New Roman" w:cs="Times New Roman"/>
          <w:sz w:val="24"/>
        </w:rPr>
      </w:pPr>
      <w:r w:rsidRPr="00152ABA">
        <w:rPr>
          <w:rFonts w:ascii="Times New Roman" w:hAnsi="Times New Roman" w:cs="Times New Roman"/>
          <w:sz w:val="24"/>
        </w:rPr>
        <w:t>The last planar defect worth discussing is twin boundary formation.  Twin boundary defects possess a key difference in comparison to the previously discussed defects. Twin boundary formation occurs at the junction of two basic crystal units rather forming entirely in one crystal like the aforementioned line and point defects</w:t>
      </w:r>
      <w:r w:rsidRPr="00152ABA">
        <w:rPr>
          <w:rFonts w:ascii="Times New Roman" w:hAnsi="Times New Roman" w:cs="Times New Roman"/>
          <w:sz w:val="24"/>
          <w:vertAlign w:val="superscript"/>
        </w:rPr>
        <w:t>6</w:t>
      </w:r>
      <w:r w:rsidRPr="00152ABA">
        <w:rPr>
          <w:rFonts w:ascii="Times New Roman" w:hAnsi="Times New Roman" w:cs="Times New Roman"/>
          <w:sz w:val="24"/>
        </w:rPr>
        <w:t xml:space="preserve">.  Solids are generally formed from the interconnection of crystals called grains. The point in space where these crystals unite is referred to as a grain boundary. Grains are typically characterized by size and can range from nanometers to millimeters in magnitude. Research into metallurgy has established a link between grain boundary size and cooling rate.  Rapid cooling is associated with smaller grains where slow cooling creates larger grains </w:t>
      </w:r>
      <w:r w:rsidRPr="00152ABA">
        <w:rPr>
          <w:rFonts w:ascii="Times New Roman" w:hAnsi="Times New Roman" w:cs="Times New Roman"/>
          <w:sz w:val="24"/>
          <w:vertAlign w:val="superscript"/>
        </w:rPr>
        <w:t>12</w:t>
      </w:r>
      <w:r w:rsidRPr="00152ABA">
        <w:rPr>
          <w:rFonts w:ascii="Times New Roman" w:hAnsi="Times New Roman" w:cs="Times New Roman"/>
          <w:sz w:val="24"/>
        </w:rPr>
        <w:t xml:space="preserve">. Grain boundary implication on materials is highly application dependent; however, grain surface area with in a layers correlates to higher strength. </w:t>
      </w:r>
    </w:p>
    <w:p w:rsidR="00736441" w:rsidRPr="00152ABA" w:rsidRDefault="00736441" w:rsidP="00736441">
      <w:pPr>
        <w:keepNext/>
        <w:jc w:val="center"/>
        <w:rPr>
          <w:rFonts w:ascii="Times New Roman" w:hAnsi="Times New Roman" w:cs="Times New Roman"/>
        </w:rPr>
      </w:pPr>
      <w:r w:rsidRPr="00152ABA">
        <w:rPr>
          <w:rFonts w:ascii="Times New Roman" w:hAnsi="Times New Roman" w:cs="Times New Roman"/>
          <w:noProof/>
          <w:sz w:val="24"/>
        </w:rPr>
        <w:lastRenderedPageBreak/>
        <w:drawing>
          <wp:inline distT="0" distB="0" distL="0" distR="0" wp14:anchorId="282F00A2" wp14:editId="2E381048">
            <wp:extent cx="5387340" cy="3226888"/>
            <wp:effectExtent l="0" t="0" r="3810" b="0"/>
            <wp:docPr id="4135" name="Picture 4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711_03.gif"/>
                    <pic:cNvPicPr/>
                  </pic:nvPicPr>
                  <pic:blipFill>
                    <a:blip r:embed="rId180">
                      <a:extLst>
                        <a:ext uri="{28A0092B-C50C-407E-A947-70E740481C1C}">
                          <a14:useLocalDpi xmlns:a14="http://schemas.microsoft.com/office/drawing/2010/main" val="0"/>
                        </a:ext>
                      </a:extLst>
                    </a:blip>
                    <a:stretch>
                      <a:fillRect/>
                    </a:stretch>
                  </pic:blipFill>
                  <pic:spPr>
                    <a:xfrm>
                      <a:off x="0" y="0"/>
                      <a:ext cx="5384272" cy="3225050"/>
                    </a:xfrm>
                    <a:prstGeom prst="rect">
                      <a:avLst/>
                    </a:prstGeom>
                  </pic:spPr>
                </pic:pic>
              </a:graphicData>
            </a:graphic>
          </wp:inline>
        </w:drawing>
      </w:r>
    </w:p>
    <w:p w:rsidR="00736441" w:rsidRPr="00152ABA" w:rsidRDefault="00736441" w:rsidP="00736441">
      <w:pPr>
        <w:pStyle w:val="Caption"/>
        <w:jc w:val="center"/>
        <w:rPr>
          <w:rFonts w:ascii="Times New Roman" w:hAnsi="Times New Roman" w:cs="Times New Roman"/>
          <w:color w:val="auto"/>
        </w:rPr>
      </w:pPr>
      <w:bookmarkStart w:id="27" w:name="_Toc347726317"/>
      <w:r w:rsidRPr="00152ABA">
        <w:rPr>
          <w:rFonts w:ascii="Times New Roman" w:hAnsi="Times New Roman" w:cs="Times New Roman"/>
          <w:color w:val="auto"/>
        </w:rPr>
        <w:t xml:space="preserve">Figure </w:t>
      </w:r>
      <w:r w:rsidRPr="00152ABA">
        <w:rPr>
          <w:rFonts w:ascii="Times New Roman" w:hAnsi="Times New Roman" w:cs="Times New Roman"/>
          <w:color w:val="auto"/>
        </w:rPr>
        <w:fldChar w:fldCharType="begin"/>
      </w:r>
      <w:r w:rsidRPr="00152ABA">
        <w:rPr>
          <w:rFonts w:ascii="Times New Roman" w:hAnsi="Times New Roman" w:cs="Times New Roman"/>
          <w:color w:val="auto"/>
        </w:rPr>
        <w:instrText xml:space="preserve"> SEQ Figure \* ARABIC </w:instrText>
      </w:r>
      <w:r w:rsidRPr="00152ABA">
        <w:rPr>
          <w:rFonts w:ascii="Times New Roman" w:hAnsi="Times New Roman" w:cs="Times New Roman"/>
          <w:color w:val="auto"/>
        </w:rPr>
        <w:fldChar w:fldCharType="separate"/>
      </w:r>
      <w:r w:rsidRPr="00152ABA">
        <w:rPr>
          <w:rFonts w:ascii="Times New Roman" w:hAnsi="Times New Roman" w:cs="Times New Roman"/>
          <w:noProof/>
          <w:color w:val="auto"/>
        </w:rPr>
        <w:t>17</w:t>
      </w:r>
      <w:r w:rsidRPr="00152ABA">
        <w:rPr>
          <w:rFonts w:ascii="Times New Roman" w:hAnsi="Times New Roman" w:cs="Times New Roman"/>
          <w:color w:val="auto"/>
        </w:rPr>
        <w:fldChar w:fldCharType="end"/>
      </w:r>
      <w:r w:rsidRPr="00152ABA">
        <w:rPr>
          <w:rFonts w:ascii="Times New Roman" w:hAnsi="Times New Roman" w:cs="Times New Roman"/>
          <w:color w:val="auto"/>
        </w:rPr>
        <w:t>-Image of twin boundary formation in the &lt;111&gt; plane</w:t>
      </w:r>
      <w:bookmarkEnd w:id="27"/>
      <w:r w:rsidRPr="00152ABA">
        <w:rPr>
          <w:rFonts w:ascii="Times New Roman" w:hAnsi="Times New Roman" w:cs="Times New Roman"/>
          <w:color w:val="auto"/>
          <w:vertAlign w:val="superscript"/>
        </w:rPr>
        <w:t>20</w:t>
      </w:r>
    </w:p>
    <w:p w:rsidR="00736441" w:rsidRPr="00152ABA" w:rsidRDefault="00736441" w:rsidP="00736441">
      <w:pPr>
        <w:rPr>
          <w:rFonts w:ascii="Times New Roman" w:hAnsi="Times New Roman" w:cs="Times New Roman"/>
        </w:rPr>
      </w:pPr>
    </w:p>
    <w:p w:rsidR="00736441" w:rsidRPr="00152ABA" w:rsidRDefault="00736441" w:rsidP="00736441">
      <w:pPr>
        <w:rPr>
          <w:rFonts w:ascii="Times New Roman" w:hAnsi="Times New Roman" w:cs="Times New Roman"/>
          <w:sz w:val="24"/>
        </w:rPr>
      </w:pPr>
      <w:r w:rsidRPr="00152ABA">
        <w:rPr>
          <w:rFonts w:ascii="Times New Roman" w:hAnsi="Times New Roman" w:cs="Times New Roman"/>
          <w:sz w:val="24"/>
        </w:rPr>
        <w:t xml:space="preserve">Surface defects incorporate the final group of defects in solids. As their name implies they exist solely on the outer surface of the solid and are not necessary directly related to the point and line defects discussed prior. Undoubtedly however, if a point or line defect was to from near the surface of a solid, it would have some visible impact of surface orientation. A common attribute to a surface defect will be an unsatisfied or dangling bond. The increase in free electrons can readily form hydrides and oxides and induce line and point defects on the crystalline surface. </w:t>
      </w:r>
    </w:p>
    <w:p w:rsidR="00736441" w:rsidRPr="00152ABA" w:rsidRDefault="00736441" w:rsidP="00736441">
      <w:pPr>
        <w:rPr>
          <w:rFonts w:ascii="Times New Roman" w:hAnsi="Times New Roman" w:cs="Times New Roman"/>
          <w:sz w:val="24"/>
        </w:rPr>
      </w:pPr>
      <w:r w:rsidRPr="00152ABA">
        <w:rPr>
          <w:rFonts w:ascii="Times New Roman" w:hAnsi="Times New Roman" w:cs="Times New Roman"/>
          <w:sz w:val="24"/>
        </w:rPr>
        <w:t>In order to understand how defects form in solids, it is necessary to relate the growth process to gross structure formation.  As a result of this, there are group of structure growth modes that can help explain the origin of crystal and bulk morphology. In CVD processes, resultant structure formation begins in the gas phase, not in the solid as commonly thought. Particle nucleation of the gas whether on or above the substrate is the fundamental precursor to structure formation. Nucleation is the term used to describe the process from which the gas transforms into a solid. Thermodynamically, nucleation results in an overall reduction of ΔG for the system</w:t>
      </w:r>
      <w:r w:rsidRPr="00152ABA">
        <w:rPr>
          <w:rFonts w:ascii="Times New Roman" w:hAnsi="Times New Roman" w:cs="Times New Roman"/>
          <w:sz w:val="24"/>
          <w:vertAlign w:val="superscript"/>
        </w:rPr>
        <w:t>8</w:t>
      </w:r>
      <w:r w:rsidRPr="00152ABA">
        <w:rPr>
          <w:rFonts w:ascii="Times New Roman" w:hAnsi="Times New Roman" w:cs="Times New Roman"/>
          <w:sz w:val="24"/>
        </w:rPr>
        <w:t>. This is an important aspect to note in that recalling the discussion on modeling CVD, ΔG minimization is the primary tool used to predict product formation. The direct correlation to solid -gas formation adds validity to the model. In order to better describe the concept of nucleation, it is helpful to introduce the idea of surface energy</w:t>
      </w:r>
      <w:r w:rsidRPr="00152ABA">
        <w:rPr>
          <w:rFonts w:ascii="Times New Roman" w:hAnsi="Times New Roman" w:cs="Times New Roman"/>
          <w:sz w:val="24"/>
          <w:vertAlign w:val="superscript"/>
        </w:rPr>
        <w:t>9</w:t>
      </w:r>
      <w:r w:rsidRPr="00152ABA">
        <w:rPr>
          <w:rFonts w:ascii="Times New Roman" w:hAnsi="Times New Roman" w:cs="Times New Roman"/>
          <w:sz w:val="24"/>
        </w:rPr>
        <w:t xml:space="preserve">. Surface energy is created from intermolecular attraction from reduced proximity in the solid phase. The surface energy, γ in solids is dependent on an entropy factor, which in turn, relates to the overall surface disorder of the surface. During the growth process, both the surface energy and the entropy factor are in flux.  Structure formation </w:t>
      </w:r>
      <w:r w:rsidRPr="00152ABA">
        <w:rPr>
          <w:rFonts w:ascii="Times New Roman" w:hAnsi="Times New Roman" w:cs="Times New Roman"/>
          <w:sz w:val="24"/>
        </w:rPr>
        <w:lastRenderedPageBreak/>
        <w:t xml:space="preserve">proceeds because the ordered arrangement of the atoms of a solid phase minimizes the Gibbs free energy in that </w:t>
      </w:r>
      <w:proofErr w:type="gramStart"/>
      <w:r w:rsidRPr="00152ABA">
        <w:rPr>
          <w:rFonts w:ascii="Times New Roman" w:hAnsi="Times New Roman" w:cs="Times New Roman"/>
          <w:sz w:val="24"/>
        </w:rPr>
        <w:t>respecting  phase</w:t>
      </w:r>
      <w:r w:rsidRPr="00152ABA">
        <w:rPr>
          <w:rFonts w:ascii="Times New Roman" w:hAnsi="Times New Roman" w:cs="Times New Roman"/>
          <w:sz w:val="24"/>
          <w:vertAlign w:val="superscript"/>
        </w:rPr>
        <w:t>12</w:t>
      </w:r>
      <w:proofErr w:type="gramEnd"/>
      <w:r w:rsidRPr="00152ABA">
        <w:rPr>
          <w:rFonts w:ascii="Times New Roman" w:hAnsi="Times New Roman" w:cs="Times New Roman"/>
          <w:sz w:val="24"/>
        </w:rPr>
        <w:t>. The magnitude of the Gibbs free energy varies with different crystal structures. Some of the most stable are body-centered cubic (bcc) face-centered cubic (</w:t>
      </w:r>
      <w:proofErr w:type="spellStart"/>
      <w:proofErr w:type="gramStart"/>
      <w:r w:rsidRPr="00152ABA">
        <w:rPr>
          <w:rFonts w:ascii="Times New Roman" w:hAnsi="Times New Roman" w:cs="Times New Roman"/>
          <w:sz w:val="24"/>
        </w:rPr>
        <w:t>fcc</w:t>
      </w:r>
      <w:proofErr w:type="spellEnd"/>
      <w:proofErr w:type="gramEnd"/>
      <w:r w:rsidRPr="00152ABA">
        <w:rPr>
          <w:rFonts w:ascii="Times New Roman" w:hAnsi="Times New Roman" w:cs="Times New Roman"/>
          <w:sz w:val="24"/>
        </w:rPr>
        <w:t>) and hexagonal closed pack (</w:t>
      </w:r>
      <w:proofErr w:type="spellStart"/>
      <w:r w:rsidRPr="00152ABA">
        <w:rPr>
          <w:rFonts w:ascii="Times New Roman" w:hAnsi="Times New Roman" w:cs="Times New Roman"/>
          <w:sz w:val="24"/>
        </w:rPr>
        <w:t>hcp</w:t>
      </w:r>
      <w:proofErr w:type="spellEnd"/>
      <w:r w:rsidRPr="00152ABA">
        <w:rPr>
          <w:rFonts w:ascii="Times New Roman" w:hAnsi="Times New Roman" w:cs="Times New Roman"/>
          <w:sz w:val="24"/>
        </w:rPr>
        <w:t xml:space="preserve">).  In ideal conditions, the now nucleated solid particles from the gas phase impinge on the surface and spread out evenly because this is the most energetically favorable condition. This layer –by-layer growth is called Frank-van der </w:t>
      </w:r>
      <w:proofErr w:type="spellStart"/>
      <w:r w:rsidRPr="00152ABA">
        <w:rPr>
          <w:rFonts w:ascii="Times New Roman" w:hAnsi="Times New Roman" w:cs="Times New Roman"/>
          <w:sz w:val="24"/>
        </w:rPr>
        <w:t>Merwe</w:t>
      </w:r>
      <w:proofErr w:type="spellEnd"/>
      <w:r w:rsidRPr="00152ABA">
        <w:rPr>
          <w:rFonts w:ascii="Times New Roman" w:hAnsi="Times New Roman" w:cs="Times New Roman"/>
          <w:sz w:val="24"/>
        </w:rPr>
        <w:t xml:space="preserve"> growth and is coveted in thin films because it typically gives rise to the most ordered arrangements </w:t>
      </w:r>
      <w:r w:rsidRPr="00152ABA">
        <w:rPr>
          <w:rFonts w:ascii="Times New Roman" w:hAnsi="Times New Roman" w:cs="Times New Roman"/>
          <w:sz w:val="24"/>
          <w:vertAlign w:val="superscript"/>
        </w:rPr>
        <w:t>9</w:t>
      </w:r>
      <w:proofErr w:type="gramStart"/>
      <w:r w:rsidRPr="00152ABA">
        <w:rPr>
          <w:rFonts w:ascii="Times New Roman" w:hAnsi="Times New Roman" w:cs="Times New Roman"/>
          <w:sz w:val="24"/>
          <w:vertAlign w:val="superscript"/>
        </w:rPr>
        <w:t>,12</w:t>
      </w:r>
      <w:proofErr w:type="gramEnd"/>
      <w:r w:rsidRPr="00152ABA">
        <w:rPr>
          <w:rFonts w:ascii="Times New Roman" w:hAnsi="Times New Roman" w:cs="Times New Roman"/>
          <w:sz w:val="24"/>
        </w:rPr>
        <w:t xml:space="preserve">. Layered growth is achieved by a balance in the bonding between the film and substrate. </w:t>
      </w:r>
      <w:proofErr w:type="gramStart"/>
      <w:r w:rsidRPr="00152ABA">
        <w:rPr>
          <w:rFonts w:ascii="Times New Roman" w:hAnsi="Times New Roman" w:cs="Times New Roman"/>
          <w:sz w:val="24"/>
        </w:rPr>
        <w:t>Another growth mechanism where film and substrate bonding is insufficient and three-dimensional islands are formed.</w:t>
      </w:r>
      <w:proofErr w:type="gramEnd"/>
      <w:r w:rsidRPr="00152ABA">
        <w:rPr>
          <w:rFonts w:ascii="Times New Roman" w:hAnsi="Times New Roman" w:cs="Times New Roman"/>
          <w:sz w:val="24"/>
        </w:rPr>
        <w:t xml:space="preserve"> This is referred to as </w:t>
      </w:r>
      <w:proofErr w:type="spellStart"/>
      <w:r w:rsidRPr="00152ABA">
        <w:rPr>
          <w:rFonts w:ascii="Times New Roman" w:hAnsi="Times New Roman" w:cs="Times New Roman"/>
          <w:sz w:val="24"/>
        </w:rPr>
        <w:t>Volmer</w:t>
      </w:r>
      <w:proofErr w:type="spellEnd"/>
      <w:r w:rsidRPr="00152ABA">
        <w:rPr>
          <w:rFonts w:ascii="Times New Roman" w:hAnsi="Times New Roman" w:cs="Times New Roman"/>
          <w:sz w:val="24"/>
        </w:rPr>
        <w:t xml:space="preserve">-Weber growth. A hybrid case does exist when an initial monolayer is deposited on the substrate and then the growth mode changes to form islands. This is called </w:t>
      </w:r>
      <w:proofErr w:type="spellStart"/>
      <w:r w:rsidRPr="00152ABA">
        <w:rPr>
          <w:rFonts w:ascii="Times New Roman" w:hAnsi="Times New Roman" w:cs="Times New Roman"/>
          <w:sz w:val="24"/>
        </w:rPr>
        <w:t>Stranski-Krastanov</w:t>
      </w:r>
      <w:proofErr w:type="spellEnd"/>
      <w:r w:rsidRPr="00152ABA">
        <w:rPr>
          <w:rFonts w:ascii="Times New Roman" w:hAnsi="Times New Roman" w:cs="Times New Roman"/>
          <w:sz w:val="24"/>
        </w:rPr>
        <w:t xml:space="preserve"> growth </w:t>
      </w:r>
      <w:r w:rsidRPr="00152ABA">
        <w:rPr>
          <w:rFonts w:ascii="Times New Roman" w:hAnsi="Times New Roman" w:cs="Times New Roman"/>
          <w:sz w:val="24"/>
          <w:vertAlign w:val="superscript"/>
        </w:rPr>
        <w:t>9</w:t>
      </w:r>
      <w:proofErr w:type="gramStart"/>
      <w:r w:rsidRPr="00152ABA">
        <w:rPr>
          <w:rFonts w:ascii="Times New Roman" w:hAnsi="Times New Roman" w:cs="Times New Roman"/>
          <w:sz w:val="24"/>
          <w:vertAlign w:val="superscript"/>
        </w:rPr>
        <w:t>,12</w:t>
      </w:r>
      <w:proofErr w:type="gramEnd"/>
      <w:r w:rsidRPr="00152ABA">
        <w:rPr>
          <w:rFonts w:ascii="Times New Roman" w:hAnsi="Times New Roman" w:cs="Times New Roman"/>
          <w:sz w:val="24"/>
        </w:rPr>
        <w:t xml:space="preserve">.  </w:t>
      </w:r>
    </w:p>
    <w:p w:rsidR="00736441" w:rsidRPr="00152ABA" w:rsidRDefault="00736441" w:rsidP="00736441">
      <w:pPr>
        <w:keepNext/>
        <w:jc w:val="center"/>
        <w:rPr>
          <w:rFonts w:ascii="Times New Roman" w:hAnsi="Times New Roman" w:cs="Times New Roman"/>
        </w:rPr>
      </w:pPr>
      <w:r w:rsidRPr="00152ABA">
        <w:rPr>
          <w:rFonts w:ascii="Times New Roman" w:hAnsi="Times New Roman" w:cs="Times New Roman"/>
          <w:noProof/>
          <w:sz w:val="24"/>
        </w:rPr>
        <w:drawing>
          <wp:inline distT="0" distB="0" distL="0" distR="0" wp14:anchorId="37D5744C" wp14:editId="12DB4ECB">
            <wp:extent cx="4944496" cy="3550423"/>
            <wp:effectExtent l="0" t="0" r="8890" b="0"/>
            <wp:docPr id="4136" name="Picture 4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wth_modes.jpg"/>
                    <pic:cNvPicPr/>
                  </pic:nvPicPr>
                  <pic:blipFill>
                    <a:blip r:embed="rId181">
                      <a:extLst>
                        <a:ext uri="{28A0092B-C50C-407E-A947-70E740481C1C}">
                          <a14:useLocalDpi xmlns:a14="http://schemas.microsoft.com/office/drawing/2010/main" val="0"/>
                        </a:ext>
                      </a:extLst>
                    </a:blip>
                    <a:stretch>
                      <a:fillRect/>
                    </a:stretch>
                  </pic:blipFill>
                  <pic:spPr>
                    <a:xfrm>
                      <a:off x="0" y="0"/>
                      <a:ext cx="4945232" cy="3550951"/>
                    </a:xfrm>
                    <a:prstGeom prst="rect">
                      <a:avLst/>
                    </a:prstGeom>
                  </pic:spPr>
                </pic:pic>
              </a:graphicData>
            </a:graphic>
          </wp:inline>
        </w:drawing>
      </w:r>
    </w:p>
    <w:p w:rsidR="00736441" w:rsidRPr="00152ABA" w:rsidRDefault="00736441" w:rsidP="00736441">
      <w:pPr>
        <w:pStyle w:val="Caption"/>
        <w:jc w:val="center"/>
        <w:rPr>
          <w:rFonts w:ascii="Times New Roman" w:hAnsi="Times New Roman" w:cs="Times New Roman"/>
          <w:color w:val="auto"/>
        </w:rPr>
      </w:pPr>
      <w:bookmarkStart w:id="28" w:name="_Toc347726318"/>
      <w:r w:rsidRPr="00152ABA">
        <w:rPr>
          <w:rFonts w:ascii="Times New Roman" w:hAnsi="Times New Roman" w:cs="Times New Roman"/>
          <w:color w:val="auto"/>
        </w:rPr>
        <w:t xml:space="preserve">Figure </w:t>
      </w:r>
      <w:r w:rsidRPr="00152ABA">
        <w:rPr>
          <w:rFonts w:ascii="Times New Roman" w:hAnsi="Times New Roman" w:cs="Times New Roman"/>
          <w:color w:val="auto"/>
        </w:rPr>
        <w:fldChar w:fldCharType="begin"/>
      </w:r>
      <w:r w:rsidRPr="00152ABA">
        <w:rPr>
          <w:rFonts w:ascii="Times New Roman" w:hAnsi="Times New Roman" w:cs="Times New Roman"/>
          <w:color w:val="auto"/>
        </w:rPr>
        <w:instrText xml:space="preserve"> SEQ Figure \* ARABIC </w:instrText>
      </w:r>
      <w:r w:rsidRPr="00152ABA">
        <w:rPr>
          <w:rFonts w:ascii="Times New Roman" w:hAnsi="Times New Roman" w:cs="Times New Roman"/>
          <w:color w:val="auto"/>
        </w:rPr>
        <w:fldChar w:fldCharType="separate"/>
      </w:r>
      <w:r w:rsidRPr="00152ABA">
        <w:rPr>
          <w:rFonts w:ascii="Times New Roman" w:hAnsi="Times New Roman" w:cs="Times New Roman"/>
          <w:noProof/>
          <w:color w:val="auto"/>
        </w:rPr>
        <w:t>18</w:t>
      </w:r>
      <w:r w:rsidRPr="00152ABA">
        <w:rPr>
          <w:rFonts w:ascii="Times New Roman" w:hAnsi="Times New Roman" w:cs="Times New Roman"/>
          <w:color w:val="auto"/>
        </w:rPr>
        <w:fldChar w:fldCharType="end"/>
      </w:r>
      <w:r w:rsidRPr="00152ABA">
        <w:rPr>
          <w:rFonts w:ascii="Times New Roman" w:hAnsi="Times New Roman" w:cs="Times New Roman"/>
          <w:color w:val="auto"/>
        </w:rPr>
        <w:t>-Ball and stick model of three common growth modes</w:t>
      </w:r>
      <w:bookmarkEnd w:id="28"/>
      <w:r w:rsidRPr="00152ABA">
        <w:rPr>
          <w:rFonts w:ascii="Times New Roman" w:hAnsi="Times New Roman" w:cs="Times New Roman"/>
          <w:color w:val="auto"/>
          <w:vertAlign w:val="superscript"/>
        </w:rPr>
        <w:t>19</w:t>
      </w:r>
    </w:p>
    <w:p w:rsidR="00736441" w:rsidRPr="00152ABA" w:rsidRDefault="00736441" w:rsidP="00736441">
      <w:pPr>
        <w:rPr>
          <w:rFonts w:ascii="Times New Roman" w:hAnsi="Times New Roman" w:cs="Times New Roman"/>
          <w:sz w:val="24"/>
        </w:rPr>
      </w:pPr>
      <w:r w:rsidRPr="00152ABA">
        <w:rPr>
          <w:rFonts w:ascii="Times New Roman" w:hAnsi="Times New Roman" w:cs="Times New Roman"/>
          <w:sz w:val="24"/>
        </w:rPr>
        <w:t>In terms of desirability, layered growth is the most coveted because is generally associated with the least propagation of defects. The two island growth modes are less desired because of the increased tendency to form grains at the junction of the islands.  With that said, preferred growth modes, like many other aspects of CVD is application specific and the individual advantages and disadvantages must be thoroughly considered to maximize success.</w:t>
      </w:r>
    </w:p>
    <w:p w:rsidR="00736441" w:rsidRPr="00152ABA" w:rsidRDefault="00736441" w:rsidP="00736441">
      <w:pPr>
        <w:rPr>
          <w:rFonts w:ascii="Times New Roman" w:hAnsi="Times New Roman" w:cs="Times New Roman"/>
          <w:b/>
          <w:sz w:val="32"/>
          <w:u w:val="single"/>
        </w:rPr>
      </w:pPr>
    </w:p>
    <w:p w:rsidR="00736441" w:rsidRPr="00152ABA" w:rsidRDefault="00736441" w:rsidP="00736441">
      <w:pPr>
        <w:rPr>
          <w:rFonts w:ascii="Times New Roman" w:hAnsi="Times New Roman" w:cs="Times New Roman"/>
          <w:b/>
          <w:sz w:val="32"/>
          <w:u w:val="single"/>
        </w:rPr>
      </w:pPr>
      <w:r w:rsidRPr="00152ABA">
        <w:rPr>
          <w:rFonts w:ascii="Times New Roman" w:hAnsi="Times New Roman" w:cs="Times New Roman"/>
          <w:b/>
          <w:sz w:val="32"/>
          <w:u w:val="single"/>
        </w:rPr>
        <w:lastRenderedPageBreak/>
        <w:t>Conclusion</w:t>
      </w:r>
    </w:p>
    <w:p w:rsidR="00736441" w:rsidRPr="00152ABA" w:rsidRDefault="00736441" w:rsidP="00736441">
      <w:pPr>
        <w:rPr>
          <w:rFonts w:ascii="Times New Roman" w:hAnsi="Times New Roman" w:cs="Times New Roman"/>
          <w:sz w:val="24"/>
          <w:szCs w:val="24"/>
        </w:rPr>
      </w:pPr>
      <w:r w:rsidRPr="00152ABA">
        <w:rPr>
          <w:rFonts w:ascii="Times New Roman" w:hAnsi="Times New Roman" w:cs="Times New Roman"/>
          <w:sz w:val="24"/>
          <w:szCs w:val="24"/>
        </w:rPr>
        <w:t xml:space="preserve">Chemical vapor deposition, by its very nature, is a complex blend of several disciplines. Concepts more thoroughly discussed in the fields of physics, chemistry and materials science are required to adequately understand CVD. The intention of this manuscript was to briefly summarize the essential concepts related to success in CVD. The layout of content in this work is designed to treat </w:t>
      </w:r>
      <w:proofErr w:type="spellStart"/>
      <w:r w:rsidRPr="00152ABA">
        <w:rPr>
          <w:rFonts w:ascii="Times New Roman" w:hAnsi="Times New Roman" w:cs="Times New Roman"/>
          <w:sz w:val="24"/>
          <w:szCs w:val="24"/>
        </w:rPr>
        <w:t>sujects</w:t>
      </w:r>
      <w:proofErr w:type="spellEnd"/>
      <w:r w:rsidRPr="00152ABA">
        <w:rPr>
          <w:rFonts w:ascii="Times New Roman" w:hAnsi="Times New Roman" w:cs="Times New Roman"/>
          <w:sz w:val="24"/>
          <w:szCs w:val="24"/>
        </w:rPr>
        <w:t xml:space="preserve"> in order s in relation to the phase of the CVD project. Topics of fluid flow, heat flow and modeling are typically entertained during the very early phases of a project. Notions of process chemistry encompass both the early stages and construction phase of a reactor for a set of CVD experiments. Characterization and deposition were covered last because they are important only in post deposition. Despite being heavy in theory which can be considered at any point in the process, deposition modes are only evident after some sort of material characterization has been performed.  There is an abundance of resources for less concise treatments of the subject. They include texts solely focused on CVD and texts direct at more specific topics such crystal defects, fluid dynamics and electron microscopy. All of the mentioned above was employed in the creation of this manuscript.  The author would like to acknowledge the contribution of Professors Chuck </w:t>
      </w:r>
      <w:proofErr w:type="spellStart"/>
      <w:r w:rsidRPr="00152ABA">
        <w:rPr>
          <w:rFonts w:ascii="Times New Roman" w:hAnsi="Times New Roman" w:cs="Times New Roman"/>
          <w:sz w:val="24"/>
          <w:szCs w:val="24"/>
        </w:rPr>
        <w:t>Feigerle</w:t>
      </w:r>
      <w:proofErr w:type="spellEnd"/>
      <w:r w:rsidRPr="00152ABA">
        <w:rPr>
          <w:rFonts w:ascii="Times New Roman" w:hAnsi="Times New Roman" w:cs="Times New Roman"/>
          <w:sz w:val="24"/>
          <w:szCs w:val="24"/>
        </w:rPr>
        <w:t xml:space="preserve"> and Phillip Rack for their support and encouragement throughout the process.</w:t>
      </w:r>
    </w:p>
    <w:p w:rsidR="00736441" w:rsidRPr="00152ABA" w:rsidRDefault="00736441" w:rsidP="00736441">
      <w:pPr>
        <w:rPr>
          <w:rFonts w:ascii="Times New Roman" w:hAnsi="Times New Roman" w:cs="Times New Roman"/>
          <w:b/>
          <w:sz w:val="28"/>
          <w:u w:val="single"/>
        </w:rPr>
      </w:pPr>
    </w:p>
    <w:p w:rsidR="00736441" w:rsidRPr="00152ABA" w:rsidRDefault="00736441" w:rsidP="00736441">
      <w:pPr>
        <w:rPr>
          <w:rFonts w:ascii="Times New Roman" w:hAnsi="Times New Roman" w:cs="Times New Roman"/>
          <w:b/>
          <w:sz w:val="28"/>
          <w:u w:val="single"/>
        </w:rPr>
      </w:pPr>
    </w:p>
    <w:p w:rsidR="00736441" w:rsidRPr="00152ABA" w:rsidRDefault="00736441" w:rsidP="00736441">
      <w:pPr>
        <w:rPr>
          <w:rFonts w:ascii="Times New Roman" w:hAnsi="Times New Roman" w:cs="Times New Roman"/>
          <w:b/>
          <w:sz w:val="28"/>
          <w:u w:val="single"/>
        </w:rPr>
      </w:pPr>
    </w:p>
    <w:p w:rsidR="00736441" w:rsidRPr="00152ABA" w:rsidRDefault="00736441" w:rsidP="00736441">
      <w:pPr>
        <w:rPr>
          <w:rFonts w:ascii="Times New Roman" w:hAnsi="Times New Roman" w:cs="Times New Roman"/>
          <w:b/>
          <w:sz w:val="28"/>
          <w:u w:val="single"/>
        </w:rPr>
      </w:pPr>
    </w:p>
    <w:p w:rsidR="00736441" w:rsidRPr="00152ABA" w:rsidRDefault="00736441" w:rsidP="00736441">
      <w:pPr>
        <w:rPr>
          <w:rFonts w:ascii="Times New Roman" w:hAnsi="Times New Roman" w:cs="Times New Roman"/>
          <w:b/>
          <w:sz w:val="28"/>
          <w:u w:val="single"/>
        </w:rPr>
      </w:pPr>
    </w:p>
    <w:p w:rsidR="00736441" w:rsidRPr="00152ABA" w:rsidRDefault="00736441" w:rsidP="00736441">
      <w:pPr>
        <w:rPr>
          <w:rFonts w:ascii="Times New Roman" w:hAnsi="Times New Roman" w:cs="Times New Roman"/>
          <w:b/>
          <w:sz w:val="28"/>
          <w:u w:val="single"/>
        </w:rPr>
      </w:pPr>
    </w:p>
    <w:p w:rsidR="00736441" w:rsidRPr="00152ABA" w:rsidRDefault="00736441" w:rsidP="00736441">
      <w:pPr>
        <w:rPr>
          <w:rFonts w:ascii="Times New Roman" w:hAnsi="Times New Roman" w:cs="Times New Roman"/>
          <w:b/>
          <w:sz w:val="28"/>
          <w:u w:val="single"/>
        </w:rPr>
      </w:pPr>
    </w:p>
    <w:p w:rsidR="00736441" w:rsidRPr="00152ABA" w:rsidRDefault="00736441" w:rsidP="00736441">
      <w:pPr>
        <w:rPr>
          <w:rFonts w:ascii="Times New Roman" w:hAnsi="Times New Roman" w:cs="Times New Roman"/>
          <w:b/>
          <w:sz w:val="28"/>
          <w:u w:val="single"/>
        </w:rPr>
      </w:pPr>
    </w:p>
    <w:p w:rsidR="00736441" w:rsidRPr="00152ABA" w:rsidRDefault="00736441" w:rsidP="00736441">
      <w:pPr>
        <w:rPr>
          <w:rFonts w:ascii="Times New Roman" w:hAnsi="Times New Roman" w:cs="Times New Roman"/>
          <w:b/>
          <w:sz w:val="28"/>
          <w:u w:val="single"/>
        </w:rPr>
      </w:pPr>
    </w:p>
    <w:p w:rsidR="00736441" w:rsidRPr="00152ABA" w:rsidRDefault="00736441" w:rsidP="00736441">
      <w:pPr>
        <w:rPr>
          <w:rFonts w:ascii="Times New Roman" w:hAnsi="Times New Roman" w:cs="Times New Roman"/>
          <w:b/>
          <w:sz w:val="28"/>
          <w:u w:val="single"/>
        </w:rPr>
      </w:pPr>
    </w:p>
    <w:p w:rsidR="00736441" w:rsidRPr="00152ABA" w:rsidRDefault="00736441" w:rsidP="00736441">
      <w:pPr>
        <w:rPr>
          <w:rFonts w:ascii="Times New Roman" w:hAnsi="Times New Roman" w:cs="Times New Roman"/>
          <w:b/>
          <w:sz w:val="28"/>
          <w:u w:val="single"/>
        </w:rPr>
      </w:pPr>
    </w:p>
    <w:p w:rsidR="00736441" w:rsidRPr="00152ABA" w:rsidRDefault="00736441" w:rsidP="00736441">
      <w:pPr>
        <w:rPr>
          <w:rFonts w:ascii="Times New Roman" w:hAnsi="Times New Roman" w:cs="Times New Roman"/>
          <w:b/>
          <w:sz w:val="28"/>
          <w:u w:val="single"/>
        </w:rPr>
      </w:pPr>
    </w:p>
    <w:p w:rsidR="00736441" w:rsidRPr="00152ABA" w:rsidRDefault="00736441" w:rsidP="00736441">
      <w:pPr>
        <w:jc w:val="center"/>
        <w:rPr>
          <w:rFonts w:ascii="Times New Roman" w:hAnsi="Times New Roman" w:cs="Times New Roman"/>
          <w:b/>
          <w:sz w:val="32"/>
          <w:u w:val="single"/>
        </w:rPr>
      </w:pPr>
      <w:r w:rsidRPr="00152ABA">
        <w:rPr>
          <w:rFonts w:ascii="Times New Roman" w:hAnsi="Times New Roman" w:cs="Times New Roman"/>
          <w:b/>
          <w:sz w:val="32"/>
          <w:u w:val="single"/>
        </w:rPr>
        <w:lastRenderedPageBreak/>
        <w:t>List of Figures</w:t>
      </w:r>
    </w:p>
    <w:p w:rsidR="00736441" w:rsidRPr="00152ABA" w:rsidRDefault="00736441">
      <w:pPr>
        <w:pStyle w:val="TableofFigures"/>
        <w:tabs>
          <w:tab w:val="right" w:leader="dot" w:pos="9350"/>
        </w:tabs>
        <w:rPr>
          <w:rFonts w:ascii="Times New Roman" w:hAnsi="Times New Roman" w:cs="Times New Roman"/>
          <w:noProof/>
        </w:rPr>
      </w:pPr>
      <w:r w:rsidRPr="00152ABA">
        <w:rPr>
          <w:rFonts w:ascii="Times New Roman" w:hAnsi="Times New Roman" w:cs="Times New Roman"/>
          <w:b/>
          <w:sz w:val="32"/>
          <w:u w:val="single"/>
        </w:rPr>
        <w:fldChar w:fldCharType="begin"/>
      </w:r>
      <w:r w:rsidRPr="00152ABA">
        <w:rPr>
          <w:rFonts w:ascii="Times New Roman" w:hAnsi="Times New Roman" w:cs="Times New Roman"/>
          <w:b/>
          <w:sz w:val="32"/>
          <w:u w:val="single"/>
        </w:rPr>
        <w:instrText xml:space="preserve"> TOC \h \z \c "Figure" </w:instrText>
      </w:r>
      <w:r w:rsidRPr="00152ABA">
        <w:rPr>
          <w:rFonts w:ascii="Times New Roman" w:hAnsi="Times New Roman" w:cs="Times New Roman"/>
          <w:b/>
          <w:sz w:val="32"/>
          <w:u w:val="single"/>
        </w:rPr>
        <w:fldChar w:fldCharType="separate"/>
      </w:r>
      <w:hyperlink w:anchor="_Toc347726301" w:history="1">
        <w:r w:rsidRPr="00152ABA">
          <w:rPr>
            <w:rStyle w:val="Hyperlink"/>
            <w:rFonts w:ascii="Times New Roman" w:hAnsi="Times New Roman" w:cs="Times New Roman"/>
            <w:noProof/>
          </w:rPr>
          <w:t>Figure 1-Depiction of a generic CVD reactor showing major system level components.</w:t>
        </w:r>
        <w:r w:rsidRPr="00152ABA">
          <w:rPr>
            <w:rFonts w:ascii="Times New Roman" w:hAnsi="Times New Roman" w:cs="Times New Roman"/>
            <w:noProof/>
            <w:webHidden/>
          </w:rPr>
          <w:tab/>
        </w:r>
        <w:r w:rsidRPr="00152ABA">
          <w:rPr>
            <w:rFonts w:ascii="Times New Roman" w:hAnsi="Times New Roman" w:cs="Times New Roman"/>
            <w:noProof/>
            <w:webHidden/>
          </w:rPr>
          <w:fldChar w:fldCharType="begin"/>
        </w:r>
        <w:r w:rsidRPr="00152ABA">
          <w:rPr>
            <w:rFonts w:ascii="Times New Roman" w:hAnsi="Times New Roman" w:cs="Times New Roman"/>
            <w:noProof/>
            <w:webHidden/>
          </w:rPr>
          <w:instrText xml:space="preserve"> PAGEREF _Toc347726301 \h </w:instrText>
        </w:r>
        <w:r w:rsidRPr="00152ABA">
          <w:rPr>
            <w:rFonts w:ascii="Times New Roman" w:hAnsi="Times New Roman" w:cs="Times New Roman"/>
            <w:noProof/>
            <w:webHidden/>
          </w:rPr>
        </w:r>
        <w:r w:rsidRPr="00152ABA">
          <w:rPr>
            <w:rFonts w:ascii="Times New Roman" w:hAnsi="Times New Roman" w:cs="Times New Roman"/>
            <w:noProof/>
            <w:webHidden/>
          </w:rPr>
          <w:fldChar w:fldCharType="separate"/>
        </w:r>
        <w:r w:rsidRPr="00152ABA">
          <w:rPr>
            <w:rFonts w:ascii="Times New Roman" w:hAnsi="Times New Roman" w:cs="Times New Roman"/>
            <w:noProof/>
            <w:webHidden/>
          </w:rPr>
          <w:t>1</w:t>
        </w:r>
        <w:r w:rsidRPr="00152ABA">
          <w:rPr>
            <w:rFonts w:ascii="Times New Roman" w:hAnsi="Times New Roman" w:cs="Times New Roman"/>
            <w:noProof/>
            <w:webHidden/>
          </w:rPr>
          <w:fldChar w:fldCharType="end"/>
        </w:r>
      </w:hyperlink>
    </w:p>
    <w:p w:rsidR="00736441" w:rsidRPr="00152ABA" w:rsidRDefault="00531386">
      <w:pPr>
        <w:pStyle w:val="TableofFigures"/>
        <w:tabs>
          <w:tab w:val="right" w:leader="dot" w:pos="9350"/>
        </w:tabs>
        <w:rPr>
          <w:rFonts w:ascii="Times New Roman" w:hAnsi="Times New Roman" w:cs="Times New Roman"/>
          <w:noProof/>
        </w:rPr>
      </w:pPr>
      <w:hyperlink w:anchor="_Toc347726302" w:history="1">
        <w:r w:rsidR="00736441" w:rsidRPr="00152ABA">
          <w:rPr>
            <w:rStyle w:val="Hyperlink"/>
            <w:rFonts w:ascii="Times New Roman" w:hAnsi="Times New Roman" w:cs="Times New Roman"/>
            <w:noProof/>
          </w:rPr>
          <w:t>Figure 2-Image of Ellingham diagram of ΔG formation of metal oxides verses temperature</w:t>
        </w:r>
        <w:r w:rsidR="00736441" w:rsidRPr="00152ABA">
          <w:rPr>
            <w:rFonts w:ascii="Times New Roman" w:hAnsi="Times New Roman" w:cs="Times New Roman"/>
            <w:noProof/>
            <w:webHidden/>
          </w:rPr>
          <w:tab/>
        </w:r>
        <w:r w:rsidR="00736441" w:rsidRPr="00152ABA">
          <w:rPr>
            <w:rFonts w:ascii="Times New Roman" w:hAnsi="Times New Roman" w:cs="Times New Roman"/>
            <w:noProof/>
            <w:webHidden/>
          </w:rPr>
          <w:fldChar w:fldCharType="begin"/>
        </w:r>
        <w:r w:rsidR="00736441" w:rsidRPr="00152ABA">
          <w:rPr>
            <w:rFonts w:ascii="Times New Roman" w:hAnsi="Times New Roman" w:cs="Times New Roman"/>
            <w:noProof/>
            <w:webHidden/>
          </w:rPr>
          <w:instrText xml:space="preserve"> PAGEREF _Toc347726302 \h </w:instrText>
        </w:r>
        <w:r w:rsidR="00736441" w:rsidRPr="00152ABA">
          <w:rPr>
            <w:rFonts w:ascii="Times New Roman" w:hAnsi="Times New Roman" w:cs="Times New Roman"/>
            <w:noProof/>
            <w:webHidden/>
          </w:rPr>
        </w:r>
        <w:r w:rsidR="00736441" w:rsidRPr="00152ABA">
          <w:rPr>
            <w:rFonts w:ascii="Times New Roman" w:hAnsi="Times New Roman" w:cs="Times New Roman"/>
            <w:noProof/>
            <w:webHidden/>
          </w:rPr>
          <w:fldChar w:fldCharType="separate"/>
        </w:r>
        <w:r w:rsidR="00736441" w:rsidRPr="00152ABA">
          <w:rPr>
            <w:rFonts w:ascii="Times New Roman" w:hAnsi="Times New Roman" w:cs="Times New Roman"/>
            <w:noProof/>
            <w:webHidden/>
          </w:rPr>
          <w:t>3</w:t>
        </w:r>
        <w:r w:rsidR="00736441" w:rsidRPr="00152ABA">
          <w:rPr>
            <w:rFonts w:ascii="Times New Roman" w:hAnsi="Times New Roman" w:cs="Times New Roman"/>
            <w:noProof/>
            <w:webHidden/>
          </w:rPr>
          <w:fldChar w:fldCharType="end"/>
        </w:r>
      </w:hyperlink>
    </w:p>
    <w:p w:rsidR="00736441" w:rsidRPr="00152ABA" w:rsidRDefault="00531386">
      <w:pPr>
        <w:pStyle w:val="TableofFigures"/>
        <w:tabs>
          <w:tab w:val="right" w:leader="dot" w:pos="9350"/>
        </w:tabs>
        <w:rPr>
          <w:rFonts w:ascii="Times New Roman" w:hAnsi="Times New Roman" w:cs="Times New Roman"/>
          <w:noProof/>
        </w:rPr>
      </w:pPr>
      <w:hyperlink w:anchor="_Toc347726303" w:history="1">
        <w:r w:rsidR="00736441" w:rsidRPr="00152ABA">
          <w:rPr>
            <w:rStyle w:val="Hyperlink"/>
            <w:rFonts w:ascii="Times New Roman" w:hAnsi="Times New Roman" w:cs="Times New Roman"/>
            <w:noProof/>
          </w:rPr>
          <w:t>Figure 3-Image of a tube reactor showing laminar flow and boundary layer formation</w:t>
        </w:r>
        <w:r w:rsidR="00736441" w:rsidRPr="00152ABA">
          <w:rPr>
            <w:rFonts w:ascii="Times New Roman" w:hAnsi="Times New Roman" w:cs="Times New Roman"/>
            <w:noProof/>
            <w:webHidden/>
          </w:rPr>
          <w:tab/>
        </w:r>
        <w:r w:rsidR="00736441" w:rsidRPr="00152ABA">
          <w:rPr>
            <w:rFonts w:ascii="Times New Roman" w:hAnsi="Times New Roman" w:cs="Times New Roman"/>
            <w:noProof/>
            <w:webHidden/>
          </w:rPr>
          <w:fldChar w:fldCharType="begin"/>
        </w:r>
        <w:r w:rsidR="00736441" w:rsidRPr="00152ABA">
          <w:rPr>
            <w:rFonts w:ascii="Times New Roman" w:hAnsi="Times New Roman" w:cs="Times New Roman"/>
            <w:noProof/>
            <w:webHidden/>
          </w:rPr>
          <w:instrText xml:space="preserve"> PAGEREF _Toc347726303 \h </w:instrText>
        </w:r>
        <w:r w:rsidR="00736441" w:rsidRPr="00152ABA">
          <w:rPr>
            <w:rFonts w:ascii="Times New Roman" w:hAnsi="Times New Roman" w:cs="Times New Roman"/>
            <w:noProof/>
            <w:webHidden/>
          </w:rPr>
        </w:r>
        <w:r w:rsidR="00736441" w:rsidRPr="00152ABA">
          <w:rPr>
            <w:rFonts w:ascii="Times New Roman" w:hAnsi="Times New Roman" w:cs="Times New Roman"/>
            <w:noProof/>
            <w:webHidden/>
          </w:rPr>
          <w:fldChar w:fldCharType="separate"/>
        </w:r>
        <w:r w:rsidR="00736441" w:rsidRPr="00152ABA">
          <w:rPr>
            <w:rFonts w:ascii="Times New Roman" w:hAnsi="Times New Roman" w:cs="Times New Roman"/>
            <w:noProof/>
            <w:webHidden/>
          </w:rPr>
          <w:t>6</w:t>
        </w:r>
        <w:r w:rsidR="00736441" w:rsidRPr="00152ABA">
          <w:rPr>
            <w:rFonts w:ascii="Times New Roman" w:hAnsi="Times New Roman" w:cs="Times New Roman"/>
            <w:noProof/>
            <w:webHidden/>
          </w:rPr>
          <w:fldChar w:fldCharType="end"/>
        </w:r>
      </w:hyperlink>
    </w:p>
    <w:p w:rsidR="00736441" w:rsidRPr="00152ABA" w:rsidRDefault="00531386">
      <w:pPr>
        <w:pStyle w:val="TableofFigures"/>
        <w:tabs>
          <w:tab w:val="right" w:leader="dot" w:pos="9350"/>
        </w:tabs>
        <w:rPr>
          <w:rFonts w:ascii="Times New Roman" w:hAnsi="Times New Roman" w:cs="Times New Roman"/>
          <w:noProof/>
        </w:rPr>
      </w:pPr>
      <w:hyperlink w:anchor="_Toc347726304" w:history="1">
        <w:r w:rsidR="00736441" w:rsidRPr="00152ABA">
          <w:rPr>
            <w:rStyle w:val="Hyperlink"/>
            <w:rFonts w:ascii="Times New Roman" w:hAnsi="Times New Roman" w:cs="Times New Roman"/>
            <w:noProof/>
          </w:rPr>
          <w:t>Figure 4-Image comparison of turbulent and laminar flow</w:t>
        </w:r>
        <w:r w:rsidR="00736441" w:rsidRPr="00152ABA">
          <w:rPr>
            <w:rFonts w:ascii="Times New Roman" w:hAnsi="Times New Roman" w:cs="Times New Roman"/>
            <w:noProof/>
            <w:webHidden/>
          </w:rPr>
          <w:tab/>
        </w:r>
        <w:r w:rsidR="00736441" w:rsidRPr="00152ABA">
          <w:rPr>
            <w:rFonts w:ascii="Times New Roman" w:hAnsi="Times New Roman" w:cs="Times New Roman"/>
            <w:noProof/>
            <w:webHidden/>
          </w:rPr>
          <w:fldChar w:fldCharType="begin"/>
        </w:r>
        <w:r w:rsidR="00736441" w:rsidRPr="00152ABA">
          <w:rPr>
            <w:rFonts w:ascii="Times New Roman" w:hAnsi="Times New Roman" w:cs="Times New Roman"/>
            <w:noProof/>
            <w:webHidden/>
          </w:rPr>
          <w:instrText xml:space="preserve"> PAGEREF _Toc347726304 \h </w:instrText>
        </w:r>
        <w:r w:rsidR="00736441" w:rsidRPr="00152ABA">
          <w:rPr>
            <w:rFonts w:ascii="Times New Roman" w:hAnsi="Times New Roman" w:cs="Times New Roman"/>
            <w:noProof/>
            <w:webHidden/>
          </w:rPr>
        </w:r>
        <w:r w:rsidR="00736441" w:rsidRPr="00152ABA">
          <w:rPr>
            <w:rFonts w:ascii="Times New Roman" w:hAnsi="Times New Roman" w:cs="Times New Roman"/>
            <w:noProof/>
            <w:webHidden/>
          </w:rPr>
          <w:fldChar w:fldCharType="separate"/>
        </w:r>
        <w:r w:rsidR="00736441" w:rsidRPr="00152ABA">
          <w:rPr>
            <w:rFonts w:ascii="Times New Roman" w:hAnsi="Times New Roman" w:cs="Times New Roman"/>
            <w:noProof/>
            <w:webHidden/>
          </w:rPr>
          <w:t>8</w:t>
        </w:r>
        <w:r w:rsidR="00736441" w:rsidRPr="00152ABA">
          <w:rPr>
            <w:rFonts w:ascii="Times New Roman" w:hAnsi="Times New Roman" w:cs="Times New Roman"/>
            <w:noProof/>
            <w:webHidden/>
          </w:rPr>
          <w:fldChar w:fldCharType="end"/>
        </w:r>
      </w:hyperlink>
    </w:p>
    <w:p w:rsidR="00736441" w:rsidRPr="00152ABA" w:rsidRDefault="00531386">
      <w:pPr>
        <w:pStyle w:val="TableofFigures"/>
        <w:tabs>
          <w:tab w:val="right" w:leader="dot" w:pos="9350"/>
        </w:tabs>
        <w:rPr>
          <w:rFonts w:ascii="Times New Roman" w:hAnsi="Times New Roman" w:cs="Times New Roman"/>
          <w:noProof/>
        </w:rPr>
      </w:pPr>
      <w:hyperlink w:anchor="_Toc347726305" w:history="1">
        <w:r w:rsidR="00736441" w:rsidRPr="00152ABA">
          <w:rPr>
            <w:rStyle w:val="Hyperlink"/>
            <w:rFonts w:ascii="Times New Roman" w:hAnsi="Times New Roman" w:cs="Times New Roman"/>
            <w:noProof/>
          </w:rPr>
          <w:t>Figure 5-Schematic of generic MOCVD System</w:t>
        </w:r>
        <w:r w:rsidR="00736441" w:rsidRPr="00152ABA">
          <w:rPr>
            <w:rFonts w:ascii="Times New Roman" w:hAnsi="Times New Roman" w:cs="Times New Roman"/>
            <w:noProof/>
            <w:webHidden/>
          </w:rPr>
          <w:tab/>
        </w:r>
        <w:r w:rsidR="00736441" w:rsidRPr="00152ABA">
          <w:rPr>
            <w:rFonts w:ascii="Times New Roman" w:hAnsi="Times New Roman" w:cs="Times New Roman"/>
            <w:noProof/>
            <w:webHidden/>
          </w:rPr>
          <w:fldChar w:fldCharType="begin"/>
        </w:r>
        <w:r w:rsidR="00736441" w:rsidRPr="00152ABA">
          <w:rPr>
            <w:rFonts w:ascii="Times New Roman" w:hAnsi="Times New Roman" w:cs="Times New Roman"/>
            <w:noProof/>
            <w:webHidden/>
          </w:rPr>
          <w:instrText xml:space="preserve"> PAGEREF _Toc347726305 \h </w:instrText>
        </w:r>
        <w:r w:rsidR="00736441" w:rsidRPr="00152ABA">
          <w:rPr>
            <w:rFonts w:ascii="Times New Roman" w:hAnsi="Times New Roman" w:cs="Times New Roman"/>
            <w:noProof/>
            <w:webHidden/>
          </w:rPr>
        </w:r>
        <w:r w:rsidR="00736441" w:rsidRPr="00152ABA">
          <w:rPr>
            <w:rFonts w:ascii="Times New Roman" w:hAnsi="Times New Roman" w:cs="Times New Roman"/>
            <w:noProof/>
            <w:webHidden/>
          </w:rPr>
          <w:fldChar w:fldCharType="separate"/>
        </w:r>
        <w:r w:rsidR="00736441" w:rsidRPr="00152ABA">
          <w:rPr>
            <w:rFonts w:ascii="Times New Roman" w:hAnsi="Times New Roman" w:cs="Times New Roman"/>
            <w:noProof/>
            <w:webHidden/>
          </w:rPr>
          <w:t>16</w:t>
        </w:r>
        <w:r w:rsidR="00736441" w:rsidRPr="00152ABA">
          <w:rPr>
            <w:rFonts w:ascii="Times New Roman" w:hAnsi="Times New Roman" w:cs="Times New Roman"/>
            <w:noProof/>
            <w:webHidden/>
          </w:rPr>
          <w:fldChar w:fldCharType="end"/>
        </w:r>
      </w:hyperlink>
    </w:p>
    <w:p w:rsidR="00736441" w:rsidRPr="00152ABA" w:rsidRDefault="00531386">
      <w:pPr>
        <w:pStyle w:val="TableofFigures"/>
        <w:tabs>
          <w:tab w:val="right" w:leader="dot" w:pos="9350"/>
        </w:tabs>
        <w:rPr>
          <w:rFonts w:ascii="Times New Roman" w:hAnsi="Times New Roman" w:cs="Times New Roman"/>
          <w:noProof/>
        </w:rPr>
      </w:pPr>
      <w:hyperlink w:anchor="_Toc347726306" w:history="1">
        <w:r w:rsidR="00736441" w:rsidRPr="00152ABA">
          <w:rPr>
            <w:rStyle w:val="Hyperlink"/>
            <w:rFonts w:ascii="Times New Roman" w:hAnsi="Times New Roman" w:cs="Times New Roman"/>
            <w:noProof/>
          </w:rPr>
          <w:t>Figure 6-Images depicting examples acyclic (top) and aryl MOCVD precursors</w:t>
        </w:r>
        <w:r w:rsidR="00736441" w:rsidRPr="00152ABA">
          <w:rPr>
            <w:rFonts w:ascii="Times New Roman" w:hAnsi="Times New Roman" w:cs="Times New Roman"/>
            <w:noProof/>
            <w:webHidden/>
          </w:rPr>
          <w:tab/>
        </w:r>
        <w:r w:rsidR="00736441" w:rsidRPr="00152ABA">
          <w:rPr>
            <w:rFonts w:ascii="Times New Roman" w:hAnsi="Times New Roman" w:cs="Times New Roman"/>
            <w:noProof/>
            <w:webHidden/>
          </w:rPr>
          <w:fldChar w:fldCharType="begin"/>
        </w:r>
        <w:r w:rsidR="00736441" w:rsidRPr="00152ABA">
          <w:rPr>
            <w:rFonts w:ascii="Times New Roman" w:hAnsi="Times New Roman" w:cs="Times New Roman"/>
            <w:noProof/>
            <w:webHidden/>
          </w:rPr>
          <w:instrText xml:space="preserve"> PAGEREF _Toc347726306 \h </w:instrText>
        </w:r>
        <w:r w:rsidR="00736441" w:rsidRPr="00152ABA">
          <w:rPr>
            <w:rFonts w:ascii="Times New Roman" w:hAnsi="Times New Roman" w:cs="Times New Roman"/>
            <w:noProof/>
            <w:webHidden/>
          </w:rPr>
        </w:r>
        <w:r w:rsidR="00736441" w:rsidRPr="00152ABA">
          <w:rPr>
            <w:rFonts w:ascii="Times New Roman" w:hAnsi="Times New Roman" w:cs="Times New Roman"/>
            <w:noProof/>
            <w:webHidden/>
          </w:rPr>
          <w:fldChar w:fldCharType="separate"/>
        </w:r>
        <w:r w:rsidR="00736441" w:rsidRPr="00152ABA">
          <w:rPr>
            <w:rFonts w:ascii="Times New Roman" w:hAnsi="Times New Roman" w:cs="Times New Roman"/>
            <w:noProof/>
            <w:webHidden/>
          </w:rPr>
          <w:t>17</w:t>
        </w:r>
        <w:r w:rsidR="00736441" w:rsidRPr="00152ABA">
          <w:rPr>
            <w:rFonts w:ascii="Times New Roman" w:hAnsi="Times New Roman" w:cs="Times New Roman"/>
            <w:noProof/>
            <w:webHidden/>
          </w:rPr>
          <w:fldChar w:fldCharType="end"/>
        </w:r>
      </w:hyperlink>
    </w:p>
    <w:p w:rsidR="00736441" w:rsidRPr="00152ABA" w:rsidRDefault="00531386">
      <w:pPr>
        <w:pStyle w:val="TableofFigures"/>
        <w:tabs>
          <w:tab w:val="right" w:leader="dot" w:pos="9350"/>
        </w:tabs>
        <w:rPr>
          <w:rFonts w:ascii="Times New Roman" w:hAnsi="Times New Roman" w:cs="Times New Roman"/>
          <w:noProof/>
        </w:rPr>
      </w:pPr>
      <w:hyperlink w:anchor="_Toc347726307" w:history="1">
        <w:r w:rsidR="00736441" w:rsidRPr="00152ABA">
          <w:rPr>
            <w:rStyle w:val="Hyperlink"/>
            <w:rFonts w:ascii="Times New Roman" w:hAnsi="Times New Roman" w:cs="Times New Roman"/>
            <w:noProof/>
          </w:rPr>
          <w:t>Figure 7-Lewis structure of copper acetylacetone</w:t>
        </w:r>
        <w:r w:rsidR="00736441" w:rsidRPr="00152ABA">
          <w:rPr>
            <w:rFonts w:ascii="Times New Roman" w:hAnsi="Times New Roman" w:cs="Times New Roman"/>
            <w:noProof/>
            <w:webHidden/>
          </w:rPr>
          <w:tab/>
        </w:r>
        <w:r w:rsidR="00736441" w:rsidRPr="00152ABA">
          <w:rPr>
            <w:rFonts w:ascii="Times New Roman" w:hAnsi="Times New Roman" w:cs="Times New Roman"/>
            <w:noProof/>
            <w:webHidden/>
          </w:rPr>
          <w:fldChar w:fldCharType="begin"/>
        </w:r>
        <w:r w:rsidR="00736441" w:rsidRPr="00152ABA">
          <w:rPr>
            <w:rFonts w:ascii="Times New Roman" w:hAnsi="Times New Roman" w:cs="Times New Roman"/>
            <w:noProof/>
            <w:webHidden/>
          </w:rPr>
          <w:instrText xml:space="preserve"> PAGEREF _Toc347726307 \h </w:instrText>
        </w:r>
        <w:r w:rsidR="00736441" w:rsidRPr="00152ABA">
          <w:rPr>
            <w:rFonts w:ascii="Times New Roman" w:hAnsi="Times New Roman" w:cs="Times New Roman"/>
            <w:noProof/>
            <w:webHidden/>
          </w:rPr>
        </w:r>
        <w:r w:rsidR="00736441" w:rsidRPr="00152ABA">
          <w:rPr>
            <w:rFonts w:ascii="Times New Roman" w:hAnsi="Times New Roman" w:cs="Times New Roman"/>
            <w:noProof/>
            <w:webHidden/>
          </w:rPr>
          <w:fldChar w:fldCharType="separate"/>
        </w:r>
        <w:r w:rsidR="00736441" w:rsidRPr="00152ABA">
          <w:rPr>
            <w:rFonts w:ascii="Times New Roman" w:hAnsi="Times New Roman" w:cs="Times New Roman"/>
            <w:noProof/>
            <w:webHidden/>
          </w:rPr>
          <w:t>18</w:t>
        </w:r>
        <w:r w:rsidR="00736441" w:rsidRPr="00152ABA">
          <w:rPr>
            <w:rFonts w:ascii="Times New Roman" w:hAnsi="Times New Roman" w:cs="Times New Roman"/>
            <w:noProof/>
            <w:webHidden/>
          </w:rPr>
          <w:fldChar w:fldCharType="end"/>
        </w:r>
      </w:hyperlink>
    </w:p>
    <w:p w:rsidR="00736441" w:rsidRPr="00152ABA" w:rsidRDefault="00531386">
      <w:pPr>
        <w:pStyle w:val="TableofFigures"/>
        <w:tabs>
          <w:tab w:val="right" w:leader="dot" w:pos="9350"/>
        </w:tabs>
        <w:rPr>
          <w:rFonts w:ascii="Times New Roman" w:hAnsi="Times New Roman" w:cs="Times New Roman"/>
          <w:noProof/>
        </w:rPr>
      </w:pPr>
      <w:hyperlink w:anchor="_Toc347726308" w:history="1">
        <w:r w:rsidR="00736441" w:rsidRPr="00152ABA">
          <w:rPr>
            <w:rStyle w:val="Hyperlink"/>
            <w:rFonts w:ascii="Times New Roman" w:hAnsi="Times New Roman" w:cs="Times New Roman"/>
            <w:noProof/>
          </w:rPr>
          <w:t>Figure 8-Schematic of SEM</w:t>
        </w:r>
        <w:r w:rsidR="00736441" w:rsidRPr="00152ABA">
          <w:rPr>
            <w:rFonts w:ascii="Times New Roman" w:hAnsi="Times New Roman" w:cs="Times New Roman"/>
            <w:noProof/>
            <w:webHidden/>
          </w:rPr>
          <w:tab/>
        </w:r>
        <w:r w:rsidR="00736441" w:rsidRPr="00152ABA">
          <w:rPr>
            <w:rFonts w:ascii="Times New Roman" w:hAnsi="Times New Roman" w:cs="Times New Roman"/>
            <w:noProof/>
            <w:webHidden/>
          </w:rPr>
          <w:fldChar w:fldCharType="begin"/>
        </w:r>
        <w:r w:rsidR="00736441" w:rsidRPr="00152ABA">
          <w:rPr>
            <w:rFonts w:ascii="Times New Roman" w:hAnsi="Times New Roman" w:cs="Times New Roman"/>
            <w:noProof/>
            <w:webHidden/>
          </w:rPr>
          <w:instrText xml:space="preserve"> PAGEREF _Toc347726308 \h </w:instrText>
        </w:r>
        <w:r w:rsidR="00736441" w:rsidRPr="00152ABA">
          <w:rPr>
            <w:rFonts w:ascii="Times New Roman" w:hAnsi="Times New Roman" w:cs="Times New Roman"/>
            <w:noProof/>
            <w:webHidden/>
          </w:rPr>
        </w:r>
        <w:r w:rsidR="00736441" w:rsidRPr="00152ABA">
          <w:rPr>
            <w:rFonts w:ascii="Times New Roman" w:hAnsi="Times New Roman" w:cs="Times New Roman"/>
            <w:noProof/>
            <w:webHidden/>
          </w:rPr>
          <w:fldChar w:fldCharType="separate"/>
        </w:r>
        <w:r w:rsidR="00736441" w:rsidRPr="00152ABA">
          <w:rPr>
            <w:rFonts w:ascii="Times New Roman" w:hAnsi="Times New Roman" w:cs="Times New Roman"/>
            <w:noProof/>
            <w:webHidden/>
          </w:rPr>
          <w:t>19</w:t>
        </w:r>
        <w:r w:rsidR="00736441" w:rsidRPr="00152ABA">
          <w:rPr>
            <w:rFonts w:ascii="Times New Roman" w:hAnsi="Times New Roman" w:cs="Times New Roman"/>
            <w:noProof/>
            <w:webHidden/>
          </w:rPr>
          <w:fldChar w:fldCharType="end"/>
        </w:r>
      </w:hyperlink>
    </w:p>
    <w:p w:rsidR="00736441" w:rsidRPr="00152ABA" w:rsidRDefault="00531386">
      <w:pPr>
        <w:pStyle w:val="TableofFigures"/>
        <w:tabs>
          <w:tab w:val="right" w:leader="dot" w:pos="9350"/>
        </w:tabs>
        <w:rPr>
          <w:rFonts w:ascii="Times New Roman" w:hAnsi="Times New Roman" w:cs="Times New Roman"/>
          <w:noProof/>
        </w:rPr>
      </w:pPr>
      <w:hyperlink w:anchor="_Toc347726309" w:history="1">
        <w:r w:rsidR="00736441" w:rsidRPr="00152ABA">
          <w:rPr>
            <w:rStyle w:val="Hyperlink"/>
            <w:rFonts w:ascii="Times New Roman" w:hAnsi="Times New Roman" w:cs="Times New Roman"/>
            <w:noProof/>
          </w:rPr>
          <w:t>Figure 9-Diagram of possible electron interaction from SEM probing</w:t>
        </w:r>
        <w:r w:rsidR="00736441" w:rsidRPr="00152ABA">
          <w:rPr>
            <w:rFonts w:ascii="Times New Roman" w:hAnsi="Times New Roman" w:cs="Times New Roman"/>
            <w:noProof/>
            <w:webHidden/>
          </w:rPr>
          <w:tab/>
        </w:r>
        <w:r w:rsidR="00736441" w:rsidRPr="00152ABA">
          <w:rPr>
            <w:rFonts w:ascii="Times New Roman" w:hAnsi="Times New Roman" w:cs="Times New Roman"/>
            <w:noProof/>
            <w:webHidden/>
          </w:rPr>
          <w:fldChar w:fldCharType="begin"/>
        </w:r>
        <w:r w:rsidR="00736441" w:rsidRPr="00152ABA">
          <w:rPr>
            <w:rFonts w:ascii="Times New Roman" w:hAnsi="Times New Roman" w:cs="Times New Roman"/>
            <w:noProof/>
            <w:webHidden/>
          </w:rPr>
          <w:instrText xml:space="preserve"> PAGEREF _Toc347726309 \h </w:instrText>
        </w:r>
        <w:r w:rsidR="00736441" w:rsidRPr="00152ABA">
          <w:rPr>
            <w:rFonts w:ascii="Times New Roman" w:hAnsi="Times New Roman" w:cs="Times New Roman"/>
            <w:noProof/>
            <w:webHidden/>
          </w:rPr>
        </w:r>
        <w:r w:rsidR="00736441" w:rsidRPr="00152ABA">
          <w:rPr>
            <w:rFonts w:ascii="Times New Roman" w:hAnsi="Times New Roman" w:cs="Times New Roman"/>
            <w:noProof/>
            <w:webHidden/>
          </w:rPr>
          <w:fldChar w:fldCharType="separate"/>
        </w:r>
        <w:r w:rsidR="00736441" w:rsidRPr="00152ABA">
          <w:rPr>
            <w:rFonts w:ascii="Times New Roman" w:hAnsi="Times New Roman" w:cs="Times New Roman"/>
            <w:noProof/>
            <w:webHidden/>
          </w:rPr>
          <w:t>20</w:t>
        </w:r>
        <w:r w:rsidR="00736441" w:rsidRPr="00152ABA">
          <w:rPr>
            <w:rFonts w:ascii="Times New Roman" w:hAnsi="Times New Roman" w:cs="Times New Roman"/>
            <w:noProof/>
            <w:webHidden/>
          </w:rPr>
          <w:fldChar w:fldCharType="end"/>
        </w:r>
      </w:hyperlink>
    </w:p>
    <w:p w:rsidR="00736441" w:rsidRPr="00152ABA" w:rsidRDefault="00531386">
      <w:pPr>
        <w:pStyle w:val="TableofFigures"/>
        <w:tabs>
          <w:tab w:val="right" w:leader="dot" w:pos="9350"/>
        </w:tabs>
        <w:rPr>
          <w:rFonts w:ascii="Times New Roman" w:hAnsi="Times New Roman" w:cs="Times New Roman"/>
          <w:noProof/>
        </w:rPr>
      </w:pPr>
      <w:hyperlink w:anchor="_Toc347726310" w:history="1">
        <w:r w:rsidR="00736441" w:rsidRPr="00152ABA">
          <w:rPr>
            <w:rStyle w:val="Hyperlink"/>
            <w:rFonts w:ascii="Times New Roman" w:hAnsi="Times New Roman" w:cs="Times New Roman"/>
            <w:noProof/>
          </w:rPr>
          <w:t>Figure 10-Example EDS Spectrum showing elemental peaks</w:t>
        </w:r>
        <w:r w:rsidR="00736441" w:rsidRPr="00152ABA">
          <w:rPr>
            <w:rFonts w:ascii="Times New Roman" w:hAnsi="Times New Roman" w:cs="Times New Roman"/>
            <w:noProof/>
            <w:webHidden/>
          </w:rPr>
          <w:tab/>
        </w:r>
        <w:r w:rsidR="00736441" w:rsidRPr="00152ABA">
          <w:rPr>
            <w:rFonts w:ascii="Times New Roman" w:hAnsi="Times New Roman" w:cs="Times New Roman"/>
            <w:noProof/>
            <w:webHidden/>
          </w:rPr>
          <w:fldChar w:fldCharType="begin"/>
        </w:r>
        <w:r w:rsidR="00736441" w:rsidRPr="00152ABA">
          <w:rPr>
            <w:rFonts w:ascii="Times New Roman" w:hAnsi="Times New Roman" w:cs="Times New Roman"/>
            <w:noProof/>
            <w:webHidden/>
          </w:rPr>
          <w:instrText xml:space="preserve"> PAGEREF _Toc347726310 \h </w:instrText>
        </w:r>
        <w:r w:rsidR="00736441" w:rsidRPr="00152ABA">
          <w:rPr>
            <w:rFonts w:ascii="Times New Roman" w:hAnsi="Times New Roman" w:cs="Times New Roman"/>
            <w:noProof/>
            <w:webHidden/>
          </w:rPr>
        </w:r>
        <w:r w:rsidR="00736441" w:rsidRPr="00152ABA">
          <w:rPr>
            <w:rFonts w:ascii="Times New Roman" w:hAnsi="Times New Roman" w:cs="Times New Roman"/>
            <w:noProof/>
            <w:webHidden/>
          </w:rPr>
          <w:fldChar w:fldCharType="separate"/>
        </w:r>
        <w:r w:rsidR="00736441" w:rsidRPr="00152ABA">
          <w:rPr>
            <w:rFonts w:ascii="Times New Roman" w:hAnsi="Times New Roman" w:cs="Times New Roman"/>
            <w:noProof/>
            <w:webHidden/>
          </w:rPr>
          <w:t>21</w:t>
        </w:r>
        <w:r w:rsidR="00736441" w:rsidRPr="00152ABA">
          <w:rPr>
            <w:rFonts w:ascii="Times New Roman" w:hAnsi="Times New Roman" w:cs="Times New Roman"/>
            <w:noProof/>
            <w:webHidden/>
          </w:rPr>
          <w:fldChar w:fldCharType="end"/>
        </w:r>
      </w:hyperlink>
    </w:p>
    <w:p w:rsidR="00736441" w:rsidRPr="00152ABA" w:rsidRDefault="00531386">
      <w:pPr>
        <w:pStyle w:val="TableofFigures"/>
        <w:tabs>
          <w:tab w:val="right" w:leader="dot" w:pos="9350"/>
        </w:tabs>
        <w:rPr>
          <w:rFonts w:ascii="Times New Roman" w:hAnsi="Times New Roman" w:cs="Times New Roman"/>
          <w:noProof/>
        </w:rPr>
      </w:pPr>
      <w:hyperlink w:anchor="_Toc347726311" w:history="1">
        <w:r w:rsidR="00736441" w:rsidRPr="00152ABA">
          <w:rPr>
            <w:rStyle w:val="Hyperlink"/>
            <w:rFonts w:ascii="Times New Roman" w:hAnsi="Times New Roman" w:cs="Times New Roman"/>
            <w:noProof/>
          </w:rPr>
          <w:t>Figure 11-EBSP pattern of quartz</w:t>
        </w:r>
        <w:r w:rsidR="00736441" w:rsidRPr="00152ABA">
          <w:rPr>
            <w:rFonts w:ascii="Times New Roman" w:hAnsi="Times New Roman" w:cs="Times New Roman"/>
            <w:noProof/>
            <w:webHidden/>
          </w:rPr>
          <w:tab/>
        </w:r>
        <w:r w:rsidR="00736441" w:rsidRPr="00152ABA">
          <w:rPr>
            <w:rFonts w:ascii="Times New Roman" w:hAnsi="Times New Roman" w:cs="Times New Roman"/>
            <w:noProof/>
            <w:webHidden/>
          </w:rPr>
          <w:fldChar w:fldCharType="begin"/>
        </w:r>
        <w:r w:rsidR="00736441" w:rsidRPr="00152ABA">
          <w:rPr>
            <w:rFonts w:ascii="Times New Roman" w:hAnsi="Times New Roman" w:cs="Times New Roman"/>
            <w:noProof/>
            <w:webHidden/>
          </w:rPr>
          <w:instrText xml:space="preserve"> PAGEREF _Toc347726311 \h </w:instrText>
        </w:r>
        <w:r w:rsidR="00736441" w:rsidRPr="00152ABA">
          <w:rPr>
            <w:rFonts w:ascii="Times New Roman" w:hAnsi="Times New Roman" w:cs="Times New Roman"/>
            <w:noProof/>
            <w:webHidden/>
          </w:rPr>
        </w:r>
        <w:r w:rsidR="00736441" w:rsidRPr="00152ABA">
          <w:rPr>
            <w:rFonts w:ascii="Times New Roman" w:hAnsi="Times New Roman" w:cs="Times New Roman"/>
            <w:noProof/>
            <w:webHidden/>
          </w:rPr>
          <w:fldChar w:fldCharType="separate"/>
        </w:r>
        <w:r w:rsidR="00736441" w:rsidRPr="00152ABA">
          <w:rPr>
            <w:rFonts w:ascii="Times New Roman" w:hAnsi="Times New Roman" w:cs="Times New Roman"/>
            <w:noProof/>
            <w:webHidden/>
          </w:rPr>
          <w:t>22</w:t>
        </w:r>
        <w:r w:rsidR="00736441" w:rsidRPr="00152ABA">
          <w:rPr>
            <w:rFonts w:ascii="Times New Roman" w:hAnsi="Times New Roman" w:cs="Times New Roman"/>
            <w:noProof/>
            <w:webHidden/>
          </w:rPr>
          <w:fldChar w:fldCharType="end"/>
        </w:r>
      </w:hyperlink>
    </w:p>
    <w:p w:rsidR="00736441" w:rsidRPr="00152ABA" w:rsidRDefault="00531386">
      <w:pPr>
        <w:pStyle w:val="TableofFigures"/>
        <w:tabs>
          <w:tab w:val="right" w:leader="dot" w:pos="9350"/>
        </w:tabs>
        <w:rPr>
          <w:rFonts w:ascii="Times New Roman" w:hAnsi="Times New Roman" w:cs="Times New Roman"/>
          <w:noProof/>
        </w:rPr>
      </w:pPr>
      <w:hyperlink w:anchor="_Toc347726312" w:history="1">
        <w:r w:rsidR="00736441" w:rsidRPr="00152ABA">
          <w:rPr>
            <w:rStyle w:val="Hyperlink"/>
            <w:rFonts w:ascii="Times New Roman" w:hAnsi="Times New Roman" w:cs="Times New Roman"/>
            <w:noProof/>
          </w:rPr>
          <w:t>Figure 12-Simplified diagram showing heteroepitaxy. Note the direct relationship between the positons of the atoms in the yellow depiosited layer and the blue substrate.</w:t>
        </w:r>
        <w:r w:rsidR="00736441" w:rsidRPr="00152ABA">
          <w:rPr>
            <w:rFonts w:ascii="Times New Roman" w:hAnsi="Times New Roman" w:cs="Times New Roman"/>
            <w:noProof/>
            <w:webHidden/>
          </w:rPr>
          <w:tab/>
        </w:r>
        <w:r w:rsidR="00736441" w:rsidRPr="00152ABA">
          <w:rPr>
            <w:rFonts w:ascii="Times New Roman" w:hAnsi="Times New Roman" w:cs="Times New Roman"/>
            <w:noProof/>
            <w:webHidden/>
          </w:rPr>
          <w:fldChar w:fldCharType="begin"/>
        </w:r>
        <w:r w:rsidR="00736441" w:rsidRPr="00152ABA">
          <w:rPr>
            <w:rFonts w:ascii="Times New Roman" w:hAnsi="Times New Roman" w:cs="Times New Roman"/>
            <w:noProof/>
            <w:webHidden/>
          </w:rPr>
          <w:instrText xml:space="preserve"> PAGEREF _Toc347726312 \h </w:instrText>
        </w:r>
        <w:r w:rsidR="00736441" w:rsidRPr="00152ABA">
          <w:rPr>
            <w:rFonts w:ascii="Times New Roman" w:hAnsi="Times New Roman" w:cs="Times New Roman"/>
            <w:noProof/>
            <w:webHidden/>
          </w:rPr>
        </w:r>
        <w:r w:rsidR="00736441" w:rsidRPr="00152ABA">
          <w:rPr>
            <w:rFonts w:ascii="Times New Roman" w:hAnsi="Times New Roman" w:cs="Times New Roman"/>
            <w:noProof/>
            <w:webHidden/>
          </w:rPr>
          <w:fldChar w:fldCharType="separate"/>
        </w:r>
        <w:r w:rsidR="00736441" w:rsidRPr="00152ABA">
          <w:rPr>
            <w:rFonts w:ascii="Times New Roman" w:hAnsi="Times New Roman" w:cs="Times New Roman"/>
            <w:noProof/>
            <w:webHidden/>
          </w:rPr>
          <w:t>24</w:t>
        </w:r>
        <w:r w:rsidR="00736441" w:rsidRPr="00152ABA">
          <w:rPr>
            <w:rFonts w:ascii="Times New Roman" w:hAnsi="Times New Roman" w:cs="Times New Roman"/>
            <w:noProof/>
            <w:webHidden/>
          </w:rPr>
          <w:fldChar w:fldCharType="end"/>
        </w:r>
      </w:hyperlink>
    </w:p>
    <w:p w:rsidR="00736441" w:rsidRPr="00152ABA" w:rsidRDefault="00531386">
      <w:pPr>
        <w:pStyle w:val="TableofFigures"/>
        <w:tabs>
          <w:tab w:val="right" w:leader="dot" w:pos="9350"/>
        </w:tabs>
        <w:rPr>
          <w:rFonts w:ascii="Times New Roman" w:hAnsi="Times New Roman" w:cs="Times New Roman"/>
          <w:noProof/>
        </w:rPr>
      </w:pPr>
      <w:hyperlink w:anchor="_Toc347726313" w:history="1">
        <w:r w:rsidR="00736441" w:rsidRPr="00152ABA">
          <w:rPr>
            <w:rStyle w:val="Hyperlink"/>
            <w:rFonts w:ascii="Times New Roman" w:hAnsi="Times New Roman" w:cs="Times New Roman"/>
            <w:noProof/>
          </w:rPr>
          <w:t>Figure 13- Diagram showing examples of common point defects in solids</w:t>
        </w:r>
        <w:r w:rsidR="00736441" w:rsidRPr="00152ABA">
          <w:rPr>
            <w:rFonts w:ascii="Times New Roman" w:hAnsi="Times New Roman" w:cs="Times New Roman"/>
            <w:noProof/>
            <w:webHidden/>
          </w:rPr>
          <w:tab/>
        </w:r>
        <w:r w:rsidR="00736441" w:rsidRPr="00152ABA">
          <w:rPr>
            <w:rFonts w:ascii="Times New Roman" w:hAnsi="Times New Roman" w:cs="Times New Roman"/>
            <w:noProof/>
            <w:webHidden/>
          </w:rPr>
          <w:fldChar w:fldCharType="begin"/>
        </w:r>
        <w:r w:rsidR="00736441" w:rsidRPr="00152ABA">
          <w:rPr>
            <w:rFonts w:ascii="Times New Roman" w:hAnsi="Times New Roman" w:cs="Times New Roman"/>
            <w:noProof/>
            <w:webHidden/>
          </w:rPr>
          <w:instrText xml:space="preserve"> PAGEREF _Toc347726313 \h </w:instrText>
        </w:r>
        <w:r w:rsidR="00736441" w:rsidRPr="00152ABA">
          <w:rPr>
            <w:rFonts w:ascii="Times New Roman" w:hAnsi="Times New Roman" w:cs="Times New Roman"/>
            <w:noProof/>
            <w:webHidden/>
          </w:rPr>
        </w:r>
        <w:r w:rsidR="00736441" w:rsidRPr="00152ABA">
          <w:rPr>
            <w:rFonts w:ascii="Times New Roman" w:hAnsi="Times New Roman" w:cs="Times New Roman"/>
            <w:noProof/>
            <w:webHidden/>
          </w:rPr>
          <w:fldChar w:fldCharType="separate"/>
        </w:r>
        <w:r w:rsidR="00736441" w:rsidRPr="00152ABA">
          <w:rPr>
            <w:rFonts w:ascii="Times New Roman" w:hAnsi="Times New Roman" w:cs="Times New Roman"/>
            <w:noProof/>
            <w:webHidden/>
          </w:rPr>
          <w:t>25</w:t>
        </w:r>
        <w:r w:rsidR="00736441" w:rsidRPr="00152ABA">
          <w:rPr>
            <w:rFonts w:ascii="Times New Roman" w:hAnsi="Times New Roman" w:cs="Times New Roman"/>
            <w:noProof/>
            <w:webHidden/>
          </w:rPr>
          <w:fldChar w:fldCharType="end"/>
        </w:r>
      </w:hyperlink>
    </w:p>
    <w:p w:rsidR="00736441" w:rsidRPr="00152ABA" w:rsidRDefault="00531386">
      <w:pPr>
        <w:pStyle w:val="TableofFigures"/>
        <w:tabs>
          <w:tab w:val="right" w:leader="dot" w:pos="9350"/>
        </w:tabs>
        <w:rPr>
          <w:rFonts w:ascii="Times New Roman" w:hAnsi="Times New Roman" w:cs="Times New Roman"/>
          <w:noProof/>
        </w:rPr>
      </w:pPr>
      <w:hyperlink w:anchor="_Toc347726314" w:history="1">
        <w:r w:rsidR="00736441" w:rsidRPr="00152ABA">
          <w:rPr>
            <w:rStyle w:val="Hyperlink"/>
            <w:rFonts w:ascii="Times New Roman" w:hAnsi="Times New Roman" w:cs="Times New Roman"/>
            <w:noProof/>
          </w:rPr>
          <w:t>Figure 14-Diagram of edge dislocation solid. The red arrows pointing to the extra row and resultant lattice distortion</w:t>
        </w:r>
        <w:r w:rsidR="00736441" w:rsidRPr="00152ABA">
          <w:rPr>
            <w:rFonts w:ascii="Times New Roman" w:hAnsi="Times New Roman" w:cs="Times New Roman"/>
            <w:noProof/>
            <w:webHidden/>
          </w:rPr>
          <w:tab/>
        </w:r>
        <w:r w:rsidR="00736441" w:rsidRPr="00152ABA">
          <w:rPr>
            <w:rFonts w:ascii="Times New Roman" w:hAnsi="Times New Roman" w:cs="Times New Roman"/>
            <w:noProof/>
            <w:webHidden/>
          </w:rPr>
          <w:fldChar w:fldCharType="begin"/>
        </w:r>
        <w:r w:rsidR="00736441" w:rsidRPr="00152ABA">
          <w:rPr>
            <w:rFonts w:ascii="Times New Roman" w:hAnsi="Times New Roman" w:cs="Times New Roman"/>
            <w:noProof/>
            <w:webHidden/>
          </w:rPr>
          <w:instrText xml:space="preserve"> PAGEREF _Toc347726314 \h </w:instrText>
        </w:r>
        <w:r w:rsidR="00736441" w:rsidRPr="00152ABA">
          <w:rPr>
            <w:rFonts w:ascii="Times New Roman" w:hAnsi="Times New Roman" w:cs="Times New Roman"/>
            <w:noProof/>
            <w:webHidden/>
          </w:rPr>
        </w:r>
        <w:r w:rsidR="00736441" w:rsidRPr="00152ABA">
          <w:rPr>
            <w:rFonts w:ascii="Times New Roman" w:hAnsi="Times New Roman" w:cs="Times New Roman"/>
            <w:noProof/>
            <w:webHidden/>
          </w:rPr>
          <w:fldChar w:fldCharType="separate"/>
        </w:r>
        <w:r w:rsidR="00736441" w:rsidRPr="00152ABA">
          <w:rPr>
            <w:rFonts w:ascii="Times New Roman" w:hAnsi="Times New Roman" w:cs="Times New Roman"/>
            <w:noProof/>
            <w:webHidden/>
          </w:rPr>
          <w:t>26</w:t>
        </w:r>
        <w:r w:rsidR="00736441" w:rsidRPr="00152ABA">
          <w:rPr>
            <w:rFonts w:ascii="Times New Roman" w:hAnsi="Times New Roman" w:cs="Times New Roman"/>
            <w:noProof/>
            <w:webHidden/>
          </w:rPr>
          <w:fldChar w:fldCharType="end"/>
        </w:r>
      </w:hyperlink>
    </w:p>
    <w:p w:rsidR="00736441" w:rsidRPr="00152ABA" w:rsidRDefault="00531386">
      <w:pPr>
        <w:pStyle w:val="TableofFigures"/>
        <w:tabs>
          <w:tab w:val="right" w:leader="dot" w:pos="9350"/>
        </w:tabs>
        <w:rPr>
          <w:rFonts w:ascii="Times New Roman" w:hAnsi="Times New Roman" w:cs="Times New Roman"/>
          <w:noProof/>
        </w:rPr>
      </w:pPr>
      <w:hyperlink w:anchor="_Toc347726315" w:history="1">
        <w:r w:rsidR="00736441" w:rsidRPr="00152ABA">
          <w:rPr>
            <w:rStyle w:val="Hyperlink"/>
            <w:rFonts w:ascii="Times New Roman" w:hAnsi="Times New Roman" w:cs="Times New Roman"/>
            <w:noProof/>
          </w:rPr>
          <w:t>Figure 15-Image of screw dislocation. The blue lattice depicts atoms in their correct orientation. The red atoms are those that have been shifted to a new location within the lattice. The green atoms are in the process of shifting</w:t>
        </w:r>
        <w:r w:rsidR="00736441" w:rsidRPr="00152ABA">
          <w:rPr>
            <w:rFonts w:ascii="Times New Roman" w:hAnsi="Times New Roman" w:cs="Times New Roman"/>
            <w:noProof/>
            <w:webHidden/>
          </w:rPr>
          <w:tab/>
        </w:r>
        <w:r w:rsidR="00736441" w:rsidRPr="00152ABA">
          <w:rPr>
            <w:rFonts w:ascii="Times New Roman" w:hAnsi="Times New Roman" w:cs="Times New Roman"/>
            <w:noProof/>
            <w:webHidden/>
          </w:rPr>
          <w:fldChar w:fldCharType="begin"/>
        </w:r>
        <w:r w:rsidR="00736441" w:rsidRPr="00152ABA">
          <w:rPr>
            <w:rFonts w:ascii="Times New Roman" w:hAnsi="Times New Roman" w:cs="Times New Roman"/>
            <w:noProof/>
            <w:webHidden/>
          </w:rPr>
          <w:instrText xml:space="preserve"> PAGEREF _Toc347726315 \h </w:instrText>
        </w:r>
        <w:r w:rsidR="00736441" w:rsidRPr="00152ABA">
          <w:rPr>
            <w:rFonts w:ascii="Times New Roman" w:hAnsi="Times New Roman" w:cs="Times New Roman"/>
            <w:noProof/>
            <w:webHidden/>
          </w:rPr>
        </w:r>
        <w:r w:rsidR="00736441" w:rsidRPr="00152ABA">
          <w:rPr>
            <w:rFonts w:ascii="Times New Roman" w:hAnsi="Times New Roman" w:cs="Times New Roman"/>
            <w:noProof/>
            <w:webHidden/>
          </w:rPr>
          <w:fldChar w:fldCharType="separate"/>
        </w:r>
        <w:r w:rsidR="00736441" w:rsidRPr="00152ABA">
          <w:rPr>
            <w:rFonts w:ascii="Times New Roman" w:hAnsi="Times New Roman" w:cs="Times New Roman"/>
            <w:noProof/>
            <w:webHidden/>
          </w:rPr>
          <w:t>27</w:t>
        </w:r>
        <w:r w:rsidR="00736441" w:rsidRPr="00152ABA">
          <w:rPr>
            <w:rFonts w:ascii="Times New Roman" w:hAnsi="Times New Roman" w:cs="Times New Roman"/>
            <w:noProof/>
            <w:webHidden/>
          </w:rPr>
          <w:fldChar w:fldCharType="end"/>
        </w:r>
      </w:hyperlink>
    </w:p>
    <w:p w:rsidR="00736441" w:rsidRPr="00152ABA" w:rsidRDefault="00531386">
      <w:pPr>
        <w:pStyle w:val="TableofFigures"/>
        <w:tabs>
          <w:tab w:val="right" w:leader="dot" w:pos="9350"/>
        </w:tabs>
        <w:rPr>
          <w:rFonts w:ascii="Times New Roman" w:hAnsi="Times New Roman" w:cs="Times New Roman"/>
          <w:noProof/>
        </w:rPr>
      </w:pPr>
      <w:hyperlink w:anchor="_Toc347726316" w:history="1">
        <w:r w:rsidR="00736441" w:rsidRPr="00152ABA">
          <w:rPr>
            <w:rStyle w:val="Hyperlink"/>
            <w:rFonts w:ascii="Times New Roman" w:hAnsi="Times New Roman" w:cs="Times New Roman"/>
            <w:noProof/>
          </w:rPr>
          <w:t>Figure 16-Diagram of intrinsic stacking fault in a hexagonal closed pack lattice</w:t>
        </w:r>
        <w:r w:rsidR="00736441" w:rsidRPr="00152ABA">
          <w:rPr>
            <w:rFonts w:ascii="Times New Roman" w:hAnsi="Times New Roman" w:cs="Times New Roman"/>
            <w:noProof/>
            <w:webHidden/>
          </w:rPr>
          <w:tab/>
        </w:r>
        <w:r w:rsidR="00736441" w:rsidRPr="00152ABA">
          <w:rPr>
            <w:rFonts w:ascii="Times New Roman" w:hAnsi="Times New Roman" w:cs="Times New Roman"/>
            <w:noProof/>
            <w:webHidden/>
          </w:rPr>
          <w:fldChar w:fldCharType="begin"/>
        </w:r>
        <w:r w:rsidR="00736441" w:rsidRPr="00152ABA">
          <w:rPr>
            <w:rFonts w:ascii="Times New Roman" w:hAnsi="Times New Roman" w:cs="Times New Roman"/>
            <w:noProof/>
            <w:webHidden/>
          </w:rPr>
          <w:instrText xml:space="preserve"> PAGEREF _Toc347726316 \h </w:instrText>
        </w:r>
        <w:r w:rsidR="00736441" w:rsidRPr="00152ABA">
          <w:rPr>
            <w:rFonts w:ascii="Times New Roman" w:hAnsi="Times New Roman" w:cs="Times New Roman"/>
            <w:noProof/>
            <w:webHidden/>
          </w:rPr>
        </w:r>
        <w:r w:rsidR="00736441" w:rsidRPr="00152ABA">
          <w:rPr>
            <w:rFonts w:ascii="Times New Roman" w:hAnsi="Times New Roman" w:cs="Times New Roman"/>
            <w:noProof/>
            <w:webHidden/>
          </w:rPr>
          <w:fldChar w:fldCharType="separate"/>
        </w:r>
        <w:r w:rsidR="00736441" w:rsidRPr="00152ABA">
          <w:rPr>
            <w:rFonts w:ascii="Times New Roman" w:hAnsi="Times New Roman" w:cs="Times New Roman"/>
            <w:noProof/>
            <w:webHidden/>
          </w:rPr>
          <w:t>28</w:t>
        </w:r>
        <w:r w:rsidR="00736441" w:rsidRPr="00152ABA">
          <w:rPr>
            <w:rFonts w:ascii="Times New Roman" w:hAnsi="Times New Roman" w:cs="Times New Roman"/>
            <w:noProof/>
            <w:webHidden/>
          </w:rPr>
          <w:fldChar w:fldCharType="end"/>
        </w:r>
      </w:hyperlink>
    </w:p>
    <w:p w:rsidR="00736441" w:rsidRPr="00152ABA" w:rsidRDefault="00531386">
      <w:pPr>
        <w:pStyle w:val="TableofFigures"/>
        <w:tabs>
          <w:tab w:val="right" w:leader="dot" w:pos="9350"/>
        </w:tabs>
        <w:rPr>
          <w:rFonts w:ascii="Times New Roman" w:hAnsi="Times New Roman" w:cs="Times New Roman"/>
          <w:noProof/>
        </w:rPr>
      </w:pPr>
      <w:hyperlink w:anchor="_Toc347726317" w:history="1">
        <w:r w:rsidR="00736441" w:rsidRPr="00152ABA">
          <w:rPr>
            <w:rStyle w:val="Hyperlink"/>
            <w:rFonts w:ascii="Times New Roman" w:hAnsi="Times New Roman" w:cs="Times New Roman"/>
            <w:noProof/>
          </w:rPr>
          <w:t>Figure 17-Image of twin boundary formation in the &lt;111&gt; plane</w:t>
        </w:r>
        <w:r w:rsidR="00736441" w:rsidRPr="00152ABA">
          <w:rPr>
            <w:rFonts w:ascii="Times New Roman" w:hAnsi="Times New Roman" w:cs="Times New Roman"/>
            <w:noProof/>
            <w:webHidden/>
          </w:rPr>
          <w:tab/>
        </w:r>
        <w:r w:rsidR="00736441" w:rsidRPr="00152ABA">
          <w:rPr>
            <w:rFonts w:ascii="Times New Roman" w:hAnsi="Times New Roman" w:cs="Times New Roman"/>
            <w:noProof/>
            <w:webHidden/>
          </w:rPr>
          <w:fldChar w:fldCharType="begin"/>
        </w:r>
        <w:r w:rsidR="00736441" w:rsidRPr="00152ABA">
          <w:rPr>
            <w:rFonts w:ascii="Times New Roman" w:hAnsi="Times New Roman" w:cs="Times New Roman"/>
            <w:noProof/>
            <w:webHidden/>
          </w:rPr>
          <w:instrText xml:space="preserve"> PAGEREF _Toc347726317 \h </w:instrText>
        </w:r>
        <w:r w:rsidR="00736441" w:rsidRPr="00152ABA">
          <w:rPr>
            <w:rFonts w:ascii="Times New Roman" w:hAnsi="Times New Roman" w:cs="Times New Roman"/>
            <w:noProof/>
            <w:webHidden/>
          </w:rPr>
        </w:r>
        <w:r w:rsidR="00736441" w:rsidRPr="00152ABA">
          <w:rPr>
            <w:rFonts w:ascii="Times New Roman" w:hAnsi="Times New Roman" w:cs="Times New Roman"/>
            <w:noProof/>
            <w:webHidden/>
          </w:rPr>
          <w:fldChar w:fldCharType="separate"/>
        </w:r>
        <w:r w:rsidR="00736441" w:rsidRPr="00152ABA">
          <w:rPr>
            <w:rFonts w:ascii="Times New Roman" w:hAnsi="Times New Roman" w:cs="Times New Roman"/>
            <w:noProof/>
            <w:webHidden/>
          </w:rPr>
          <w:t>29</w:t>
        </w:r>
        <w:r w:rsidR="00736441" w:rsidRPr="00152ABA">
          <w:rPr>
            <w:rFonts w:ascii="Times New Roman" w:hAnsi="Times New Roman" w:cs="Times New Roman"/>
            <w:noProof/>
            <w:webHidden/>
          </w:rPr>
          <w:fldChar w:fldCharType="end"/>
        </w:r>
      </w:hyperlink>
    </w:p>
    <w:p w:rsidR="00736441" w:rsidRPr="00152ABA" w:rsidRDefault="00531386">
      <w:pPr>
        <w:pStyle w:val="TableofFigures"/>
        <w:tabs>
          <w:tab w:val="right" w:leader="dot" w:pos="9350"/>
        </w:tabs>
        <w:rPr>
          <w:rFonts w:ascii="Times New Roman" w:hAnsi="Times New Roman" w:cs="Times New Roman"/>
          <w:noProof/>
        </w:rPr>
      </w:pPr>
      <w:hyperlink w:anchor="_Toc347726318" w:history="1">
        <w:r w:rsidR="00736441" w:rsidRPr="00152ABA">
          <w:rPr>
            <w:rStyle w:val="Hyperlink"/>
            <w:rFonts w:ascii="Times New Roman" w:hAnsi="Times New Roman" w:cs="Times New Roman"/>
            <w:noProof/>
          </w:rPr>
          <w:t>Figure 18-Ball and stick model of three common growth modes</w:t>
        </w:r>
        <w:r w:rsidR="00736441" w:rsidRPr="00152ABA">
          <w:rPr>
            <w:rFonts w:ascii="Times New Roman" w:hAnsi="Times New Roman" w:cs="Times New Roman"/>
            <w:noProof/>
            <w:webHidden/>
          </w:rPr>
          <w:tab/>
        </w:r>
        <w:r w:rsidR="00736441" w:rsidRPr="00152ABA">
          <w:rPr>
            <w:rFonts w:ascii="Times New Roman" w:hAnsi="Times New Roman" w:cs="Times New Roman"/>
            <w:noProof/>
            <w:webHidden/>
          </w:rPr>
          <w:fldChar w:fldCharType="begin"/>
        </w:r>
        <w:r w:rsidR="00736441" w:rsidRPr="00152ABA">
          <w:rPr>
            <w:rFonts w:ascii="Times New Roman" w:hAnsi="Times New Roman" w:cs="Times New Roman"/>
            <w:noProof/>
            <w:webHidden/>
          </w:rPr>
          <w:instrText xml:space="preserve"> PAGEREF _Toc347726318 \h </w:instrText>
        </w:r>
        <w:r w:rsidR="00736441" w:rsidRPr="00152ABA">
          <w:rPr>
            <w:rFonts w:ascii="Times New Roman" w:hAnsi="Times New Roman" w:cs="Times New Roman"/>
            <w:noProof/>
            <w:webHidden/>
          </w:rPr>
        </w:r>
        <w:r w:rsidR="00736441" w:rsidRPr="00152ABA">
          <w:rPr>
            <w:rFonts w:ascii="Times New Roman" w:hAnsi="Times New Roman" w:cs="Times New Roman"/>
            <w:noProof/>
            <w:webHidden/>
          </w:rPr>
          <w:fldChar w:fldCharType="separate"/>
        </w:r>
        <w:r w:rsidR="00736441" w:rsidRPr="00152ABA">
          <w:rPr>
            <w:rFonts w:ascii="Times New Roman" w:hAnsi="Times New Roman" w:cs="Times New Roman"/>
            <w:noProof/>
            <w:webHidden/>
          </w:rPr>
          <w:t>30</w:t>
        </w:r>
        <w:r w:rsidR="00736441" w:rsidRPr="00152ABA">
          <w:rPr>
            <w:rFonts w:ascii="Times New Roman" w:hAnsi="Times New Roman" w:cs="Times New Roman"/>
            <w:noProof/>
            <w:webHidden/>
          </w:rPr>
          <w:fldChar w:fldCharType="end"/>
        </w:r>
      </w:hyperlink>
    </w:p>
    <w:p w:rsidR="00736441" w:rsidRPr="00152ABA" w:rsidRDefault="00736441" w:rsidP="00736441">
      <w:pPr>
        <w:jc w:val="center"/>
        <w:rPr>
          <w:rFonts w:ascii="Times New Roman" w:hAnsi="Times New Roman" w:cs="Times New Roman"/>
          <w:b/>
          <w:sz w:val="32"/>
          <w:u w:val="single"/>
        </w:rPr>
      </w:pPr>
      <w:r w:rsidRPr="00152ABA">
        <w:rPr>
          <w:rFonts w:ascii="Times New Roman" w:hAnsi="Times New Roman" w:cs="Times New Roman"/>
          <w:b/>
          <w:sz w:val="32"/>
          <w:u w:val="single"/>
        </w:rPr>
        <w:fldChar w:fldCharType="end"/>
      </w:r>
    </w:p>
    <w:p w:rsidR="00736441" w:rsidRPr="00152ABA" w:rsidRDefault="00736441" w:rsidP="00736441">
      <w:pPr>
        <w:jc w:val="center"/>
        <w:rPr>
          <w:rFonts w:ascii="Times New Roman" w:hAnsi="Times New Roman" w:cs="Times New Roman"/>
          <w:b/>
          <w:sz w:val="32"/>
          <w:u w:val="single"/>
        </w:rPr>
      </w:pPr>
    </w:p>
    <w:p w:rsidR="00736441" w:rsidRPr="00152ABA" w:rsidRDefault="00736441" w:rsidP="00736441">
      <w:pPr>
        <w:jc w:val="center"/>
        <w:rPr>
          <w:rFonts w:ascii="Times New Roman" w:hAnsi="Times New Roman" w:cs="Times New Roman"/>
          <w:b/>
          <w:sz w:val="32"/>
          <w:u w:val="single"/>
        </w:rPr>
      </w:pPr>
    </w:p>
    <w:p w:rsidR="00736441" w:rsidRPr="00152ABA" w:rsidRDefault="00736441" w:rsidP="00736441">
      <w:pPr>
        <w:jc w:val="center"/>
        <w:rPr>
          <w:rFonts w:ascii="Times New Roman" w:hAnsi="Times New Roman" w:cs="Times New Roman"/>
          <w:b/>
          <w:sz w:val="32"/>
          <w:u w:val="single"/>
        </w:rPr>
      </w:pPr>
    </w:p>
    <w:p w:rsidR="00736441" w:rsidRPr="00152ABA" w:rsidRDefault="00736441" w:rsidP="00736441">
      <w:pPr>
        <w:jc w:val="center"/>
        <w:rPr>
          <w:rFonts w:ascii="Times New Roman" w:hAnsi="Times New Roman" w:cs="Times New Roman"/>
          <w:b/>
          <w:sz w:val="32"/>
          <w:u w:val="single"/>
        </w:rPr>
      </w:pPr>
    </w:p>
    <w:p w:rsidR="00736441" w:rsidRPr="00152ABA" w:rsidRDefault="00736441" w:rsidP="00736441">
      <w:pPr>
        <w:jc w:val="center"/>
        <w:rPr>
          <w:rFonts w:ascii="Times New Roman" w:hAnsi="Times New Roman" w:cs="Times New Roman"/>
          <w:b/>
          <w:sz w:val="32"/>
          <w:u w:val="single"/>
        </w:rPr>
      </w:pPr>
    </w:p>
    <w:p w:rsidR="00736441" w:rsidRPr="00152ABA" w:rsidRDefault="00736441" w:rsidP="00736441">
      <w:pPr>
        <w:jc w:val="center"/>
        <w:rPr>
          <w:rFonts w:ascii="Times New Roman" w:hAnsi="Times New Roman" w:cs="Times New Roman"/>
          <w:b/>
          <w:sz w:val="32"/>
          <w:u w:val="single"/>
        </w:rPr>
      </w:pPr>
    </w:p>
    <w:p w:rsidR="00736441" w:rsidRPr="00152ABA" w:rsidRDefault="00736441" w:rsidP="00736441">
      <w:pPr>
        <w:jc w:val="center"/>
        <w:rPr>
          <w:rFonts w:ascii="Times New Roman" w:hAnsi="Times New Roman" w:cs="Times New Roman"/>
          <w:b/>
          <w:sz w:val="32"/>
          <w:u w:val="single"/>
        </w:rPr>
      </w:pPr>
    </w:p>
    <w:p w:rsidR="00736441" w:rsidRPr="00152ABA" w:rsidRDefault="00736441" w:rsidP="00736441">
      <w:pPr>
        <w:jc w:val="center"/>
        <w:rPr>
          <w:rFonts w:ascii="Times New Roman" w:hAnsi="Times New Roman" w:cs="Times New Roman"/>
          <w:b/>
          <w:sz w:val="32"/>
          <w:u w:val="single"/>
        </w:rPr>
      </w:pPr>
    </w:p>
    <w:p w:rsidR="00736441" w:rsidRPr="00152ABA" w:rsidRDefault="00736441" w:rsidP="00736441">
      <w:pPr>
        <w:jc w:val="center"/>
        <w:rPr>
          <w:rFonts w:ascii="Times New Roman" w:hAnsi="Times New Roman" w:cs="Times New Roman"/>
          <w:b/>
          <w:sz w:val="32"/>
          <w:u w:val="single"/>
        </w:rPr>
      </w:pPr>
      <w:r w:rsidRPr="00152ABA">
        <w:rPr>
          <w:rFonts w:ascii="Times New Roman" w:hAnsi="Times New Roman" w:cs="Times New Roman"/>
          <w:b/>
          <w:sz w:val="32"/>
          <w:u w:val="single"/>
        </w:rPr>
        <w:lastRenderedPageBreak/>
        <w:t>List of Tables</w:t>
      </w:r>
    </w:p>
    <w:p w:rsidR="00736441" w:rsidRPr="00152ABA" w:rsidRDefault="00736441">
      <w:pPr>
        <w:pStyle w:val="TableofFigures"/>
        <w:tabs>
          <w:tab w:val="right" w:leader="dot" w:pos="9350"/>
        </w:tabs>
        <w:rPr>
          <w:rFonts w:ascii="Times New Roman" w:eastAsiaTheme="minorEastAsia" w:hAnsi="Times New Roman" w:cs="Times New Roman"/>
          <w:noProof/>
        </w:rPr>
      </w:pPr>
      <w:r w:rsidRPr="00152ABA">
        <w:rPr>
          <w:rFonts w:ascii="Times New Roman" w:hAnsi="Times New Roman" w:cs="Times New Roman"/>
          <w:b/>
          <w:sz w:val="32"/>
          <w:u w:val="single"/>
        </w:rPr>
        <w:fldChar w:fldCharType="begin"/>
      </w:r>
      <w:r w:rsidRPr="00152ABA">
        <w:rPr>
          <w:rFonts w:ascii="Times New Roman" w:hAnsi="Times New Roman" w:cs="Times New Roman"/>
          <w:b/>
          <w:sz w:val="32"/>
          <w:u w:val="single"/>
        </w:rPr>
        <w:instrText xml:space="preserve"> TOC \c "Table" </w:instrText>
      </w:r>
      <w:r w:rsidRPr="00152ABA">
        <w:rPr>
          <w:rFonts w:ascii="Times New Roman" w:hAnsi="Times New Roman" w:cs="Times New Roman"/>
          <w:b/>
          <w:sz w:val="32"/>
          <w:u w:val="single"/>
        </w:rPr>
        <w:fldChar w:fldCharType="separate"/>
      </w:r>
      <w:r w:rsidRPr="00152ABA">
        <w:rPr>
          <w:rFonts w:ascii="Times New Roman" w:hAnsi="Times New Roman" w:cs="Times New Roman"/>
          <w:noProof/>
        </w:rPr>
        <w:t>Table 1-List of Hydrides common to CVD.  Reproduced from Handbook of CVD</w:t>
      </w:r>
      <w:r w:rsidRPr="00152ABA">
        <w:rPr>
          <w:rFonts w:ascii="Times New Roman" w:hAnsi="Times New Roman" w:cs="Times New Roman"/>
          <w:noProof/>
          <w:vertAlign w:val="superscript"/>
        </w:rPr>
        <w:t>9</w:t>
      </w:r>
      <w:r w:rsidRPr="00152ABA">
        <w:rPr>
          <w:rFonts w:ascii="Times New Roman" w:hAnsi="Times New Roman" w:cs="Times New Roman"/>
          <w:noProof/>
        </w:rPr>
        <w:tab/>
      </w:r>
      <w:r w:rsidRPr="00152ABA">
        <w:rPr>
          <w:rFonts w:ascii="Times New Roman" w:hAnsi="Times New Roman" w:cs="Times New Roman"/>
          <w:noProof/>
        </w:rPr>
        <w:fldChar w:fldCharType="begin"/>
      </w:r>
      <w:r w:rsidRPr="00152ABA">
        <w:rPr>
          <w:rFonts w:ascii="Times New Roman" w:hAnsi="Times New Roman" w:cs="Times New Roman"/>
          <w:noProof/>
        </w:rPr>
        <w:instrText xml:space="preserve"> PAGEREF _Toc349812032 \h </w:instrText>
      </w:r>
      <w:r w:rsidRPr="00152ABA">
        <w:rPr>
          <w:rFonts w:ascii="Times New Roman" w:hAnsi="Times New Roman" w:cs="Times New Roman"/>
          <w:noProof/>
        </w:rPr>
      </w:r>
      <w:r w:rsidRPr="00152ABA">
        <w:rPr>
          <w:rFonts w:ascii="Times New Roman" w:hAnsi="Times New Roman" w:cs="Times New Roman"/>
          <w:noProof/>
        </w:rPr>
        <w:fldChar w:fldCharType="separate"/>
      </w:r>
      <w:r w:rsidRPr="00152ABA">
        <w:rPr>
          <w:rFonts w:ascii="Times New Roman" w:hAnsi="Times New Roman" w:cs="Times New Roman"/>
          <w:noProof/>
        </w:rPr>
        <w:t>14</w:t>
      </w:r>
      <w:r w:rsidRPr="00152ABA">
        <w:rPr>
          <w:rFonts w:ascii="Times New Roman" w:hAnsi="Times New Roman" w:cs="Times New Roman"/>
          <w:noProof/>
        </w:rPr>
        <w:fldChar w:fldCharType="end"/>
      </w:r>
    </w:p>
    <w:p w:rsidR="00736441" w:rsidRPr="00152ABA" w:rsidRDefault="00736441">
      <w:pPr>
        <w:pStyle w:val="TableofFigures"/>
        <w:tabs>
          <w:tab w:val="right" w:leader="dot" w:pos="9350"/>
        </w:tabs>
        <w:rPr>
          <w:rFonts w:ascii="Times New Roman" w:eastAsiaTheme="minorEastAsia" w:hAnsi="Times New Roman" w:cs="Times New Roman"/>
          <w:noProof/>
        </w:rPr>
      </w:pPr>
      <w:r w:rsidRPr="00152ABA">
        <w:rPr>
          <w:rFonts w:ascii="Times New Roman" w:hAnsi="Times New Roman" w:cs="Times New Roman"/>
          <w:noProof/>
        </w:rPr>
        <w:t>Table 2-List of Halogens used as precursors in CVD. Adapted from Handbook of CVD Pierson</w:t>
      </w:r>
      <w:r w:rsidRPr="00152ABA">
        <w:rPr>
          <w:rFonts w:ascii="Times New Roman" w:hAnsi="Times New Roman" w:cs="Times New Roman"/>
          <w:noProof/>
          <w:vertAlign w:val="superscript"/>
        </w:rPr>
        <w:t>9</w:t>
      </w:r>
      <w:r w:rsidRPr="00152ABA">
        <w:rPr>
          <w:rFonts w:ascii="Times New Roman" w:hAnsi="Times New Roman" w:cs="Times New Roman"/>
          <w:noProof/>
        </w:rPr>
        <w:tab/>
      </w:r>
      <w:r w:rsidRPr="00152ABA">
        <w:rPr>
          <w:rFonts w:ascii="Times New Roman" w:hAnsi="Times New Roman" w:cs="Times New Roman"/>
          <w:noProof/>
        </w:rPr>
        <w:fldChar w:fldCharType="begin"/>
      </w:r>
      <w:r w:rsidRPr="00152ABA">
        <w:rPr>
          <w:rFonts w:ascii="Times New Roman" w:hAnsi="Times New Roman" w:cs="Times New Roman"/>
          <w:noProof/>
        </w:rPr>
        <w:instrText xml:space="preserve"> PAGEREF _Toc349812033 \h </w:instrText>
      </w:r>
      <w:r w:rsidRPr="00152ABA">
        <w:rPr>
          <w:rFonts w:ascii="Times New Roman" w:hAnsi="Times New Roman" w:cs="Times New Roman"/>
          <w:noProof/>
        </w:rPr>
      </w:r>
      <w:r w:rsidRPr="00152ABA">
        <w:rPr>
          <w:rFonts w:ascii="Times New Roman" w:hAnsi="Times New Roman" w:cs="Times New Roman"/>
          <w:noProof/>
        </w:rPr>
        <w:fldChar w:fldCharType="separate"/>
      </w:r>
      <w:r w:rsidRPr="00152ABA">
        <w:rPr>
          <w:rFonts w:ascii="Times New Roman" w:hAnsi="Times New Roman" w:cs="Times New Roman"/>
          <w:noProof/>
        </w:rPr>
        <w:t>14</w:t>
      </w:r>
      <w:r w:rsidRPr="00152ABA">
        <w:rPr>
          <w:rFonts w:ascii="Times New Roman" w:hAnsi="Times New Roman" w:cs="Times New Roman"/>
          <w:noProof/>
        </w:rPr>
        <w:fldChar w:fldCharType="end"/>
      </w:r>
    </w:p>
    <w:p w:rsidR="00736441" w:rsidRPr="00152ABA" w:rsidRDefault="00736441">
      <w:pPr>
        <w:pStyle w:val="TableofFigures"/>
        <w:tabs>
          <w:tab w:val="right" w:leader="dot" w:pos="9350"/>
        </w:tabs>
        <w:rPr>
          <w:rFonts w:ascii="Times New Roman" w:eastAsiaTheme="minorEastAsia" w:hAnsi="Times New Roman" w:cs="Times New Roman"/>
          <w:noProof/>
        </w:rPr>
      </w:pPr>
      <w:r w:rsidRPr="00152ABA">
        <w:rPr>
          <w:rFonts w:ascii="Times New Roman" w:hAnsi="Times New Roman" w:cs="Times New Roman"/>
          <w:noProof/>
        </w:rPr>
        <w:t>Table 3-List of Selected mononuclear and dinuclear metal carbonyl complexes. Adapted from Handbook of CVD Pierson</w:t>
      </w:r>
      <w:r w:rsidRPr="00152ABA">
        <w:rPr>
          <w:rFonts w:ascii="Times New Roman" w:hAnsi="Times New Roman" w:cs="Times New Roman"/>
          <w:noProof/>
          <w:vertAlign w:val="superscript"/>
        </w:rPr>
        <w:t>9</w:t>
      </w:r>
      <w:r w:rsidRPr="00152ABA">
        <w:rPr>
          <w:rFonts w:ascii="Times New Roman" w:hAnsi="Times New Roman" w:cs="Times New Roman"/>
          <w:noProof/>
        </w:rPr>
        <w:t>.</w:t>
      </w:r>
      <w:r w:rsidRPr="00152ABA">
        <w:rPr>
          <w:rFonts w:ascii="Times New Roman" w:hAnsi="Times New Roman" w:cs="Times New Roman"/>
          <w:noProof/>
        </w:rPr>
        <w:tab/>
      </w:r>
      <w:r w:rsidRPr="00152ABA">
        <w:rPr>
          <w:rFonts w:ascii="Times New Roman" w:hAnsi="Times New Roman" w:cs="Times New Roman"/>
          <w:noProof/>
        </w:rPr>
        <w:fldChar w:fldCharType="begin"/>
      </w:r>
      <w:r w:rsidRPr="00152ABA">
        <w:rPr>
          <w:rFonts w:ascii="Times New Roman" w:hAnsi="Times New Roman" w:cs="Times New Roman"/>
          <w:noProof/>
        </w:rPr>
        <w:instrText xml:space="preserve"> PAGEREF _Toc349812034 \h </w:instrText>
      </w:r>
      <w:r w:rsidRPr="00152ABA">
        <w:rPr>
          <w:rFonts w:ascii="Times New Roman" w:hAnsi="Times New Roman" w:cs="Times New Roman"/>
          <w:noProof/>
        </w:rPr>
      </w:r>
      <w:r w:rsidRPr="00152ABA">
        <w:rPr>
          <w:rFonts w:ascii="Times New Roman" w:hAnsi="Times New Roman" w:cs="Times New Roman"/>
          <w:noProof/>
        </w:rPr>
        <w:fldChar w:fldCharType="separate"/>
      </w:r>
      <w:r w:rsidRPr="00152ABA">
        <w:rPr>
          <w:rFonts w:ascii="Times New Roman" w:hAnsi="Times New Roman" w:cs="Times New Roman"/>
          <w:noProof/>
        </w:rPr>
        <w:t>15</w:t>
      </w:r>
      <w:r w:rsidRPr="00152ABA">
        <w:rPr>
          <w:rFonts w:ascii="Times New Roman" w:hAnsi="Times New Roman" w:cs="Times New Roman"/>
          <w:noProof/>
        </w:rPr>
        <w:fldChar w:fldCharType="end"/>
      </w:r>
    </w:p>
    <w:p w:rsidR="00736441" w:rsidRPr="00152ABA" w:rsidRDefault="00736441" w:rsidP="00736441">
      <w:pPr>
        <w:jc w:val="center"/>
        <w:rPr>
          <w:rFonts w:ascii="Times New Roman" w:hAnsi="Times New Roman" w:cs="Times New Roman"/>
          <w:b/>
          <w:sz w:val="32"/>
          <w:u w:val="single"/>
        </w:rPr>
      </w:pPr>
      <w:r w:rsidRPr="00152ABA">
        <w:rPr>
          <w:rFonts w:ascii="Times New Roman" w:hAnsi="Times New Roman" w:cs="Times New Roman"/>
          <w:b/>
          <w:sz w:val="32"/>
          <w:u w:val="single"/>
        </w:rPr>
        <w:fldChar w:fldCharType="end"/>
      </w:r>
    </w:p>
    <w:p w:rsidR="00736441" w:rsidRPr="00152ABA" w:rsidRDefault="00736441" w:rsidP="00736441">
      <w:pPr>
        <w:jc w:val="center"/>
        <w:rPr>
          <w:rFonts w:ascii="Times New Roman" w:hAnsi="Times New Roman" w:cs="Times New Roman"/>
          <w:b/>
          <w:sz w:val="32"/>
          <w:u w:val="single"/>
        </w:rPr>
      </w:pPr>
    </w:p>
    <w:p w:rsidR="00736441" w:rsidRPr="00152ABA" w:rsidRDefault="00736441" w:rsidP="00736441">
      <w:pPr>
        <w:jc w:val="center"/>
        <w:rPr>
          <w:rFonts w:ascii="Times New Roman" w:hAnsi="Times New Roman" w:cs="Times New Roman"/>
          <w:b/>
          <w:sz w:val="32"/>
          <w:u w:val="single"/>
        </w:rPr>
      </w:pPr>
    </w:p>
    <w:p w:rsidR="00736441" w:rsidRPr="00152ABA" w:rsidRDefault="00736441" w:rsidP="00736441">
      <w:pPr>
        <w:rPr>
          <w:rFonts w:ascii="Times New Roman" w:hAnsi="Times New Roman" w:cs="Times New Roman"/>
          <w:b/>
          <w:sz w:val="32"/>
          <w:u w:val="single"/>
        </w:rPr>
      </w:pPr>
    </w:p>
    <w:p w:rsidR="00736441" w:rsidRPr="00152ABA" w:rsidRDefault="00736441" w:rsidP="00736441">
      <w:pPr>
        <w:rPr>
          <w:rFonts w:ascii="Times New Roman" w:hAnsi="Times New Roman" w:cs="Times New Roman"/>
          <w:b/>
          <w:sz w:val="32"/>
          <w:u w:val="single"/>
        </w:rPr>
      </w:pPr>
    </w:p>
    <w:p w:rsidR="00736441" w:rsidRPr="00152ABA" w:rsidRDefault="00736441" w:rsidP="00736441">
      <w:pPr>
        <w:rPr>
          <w:rFonts w:ascii="Times New Roman" w:hAnsi="Times New Roman" w:cs="Times New Roman"/>
          <w:b/>
          <w:sz w:val="32"/>
          <w:u w:val="single"/>
        </w:rPr>
      </w:pPr>
    </w:p>
    <w:p w:rsidR="00736441" w:rsidRPr="00152ABA" w:rsidRDefault="00736441" w:rsidP="00736441">
      <w:pPr>
        <w:rPr>
          <w:rFonts w:ascii="Times New Roman" w:hAnsi="Times New Roman" w:cs="Times New Roman"/>
          <w:b/>
          <w:sz w:val="32"/>
          <w:u w:val="single"/>
        </w:rPr>
      </w:pPr>
    </w:p>
    <w:p w:rsidR="00736441" w:rsidRPr="00152ABA" w:rsidRDefault="00736441" w:rsidP="00736441">
      <w:pPr>
        <w:rPr>
          <w:rFonts w:ascii="Times New Roman" w:hAnsi="Times New Roman" w:cs="Times New Roman"/>
          <w:b/>
          <w:sz w:val="32"/>
          <w:u w:val="single"/>
        </w:rPr>
      </w:pPr>
    </w:p>
    <w:p w:rsidR="00736441" w:rsidRPr="00152ABA" w:rsidRDefault="00736441" w:rsidP="00736441">
      <w:pPr>
        <w:rPr>
          <w:rFonts w:ascii="Times New Roman" w:hAnsi="Times New Roman" w:cs="Times New Roman"/>
          <w:b/>
          <w:sz w:val="32"/>
          <w:u w:val="single"/>
        </w:rPr>
      </w:pPr>
    </w:p>
    <w:p w:rsidR="00736441" w:rsidRPr="00152ABA" w:rsidRDefault="00736441" w:rsidP="00736441">
      <w:pPr>
        <w:rPr>
          <w:rFonts w:ascii="Times New Roman" w:hAnsi="Times New Roman" w:cs="Times New Roman"/>
          <w:b/>
          <w:sz w:val="32"/>
          <w:u w:val="single"/>
        </w:rPr>
      </w:pPr>
    </w:p>
    <w:p w:rsidR="00736441" w:rsidRPr="00152ABA" w:rsidRDefault="00736441" w:rsidP="00736441">
      <w:pPr>
        <w:rPr>
          <w:rFonts w:ascii="Times New Roman" w:hAnsi="Times New Roman" w:cs="Times New Roman"/>
          <w:b/>
          <w:sz w:val="32"/>
          <w:u w:val="single"/>
        </w:rPr>
      </w:pPr>
    </w:p>
    <w:p w:rsidR="00736441" w:rsidRPr="00152ABA" w:rsidRDefault="00736441" w:rsidP="00736441">
      <w:pPr>
        <w:rPr>
          <w:rFonts w:ascii="Times New Roman" w:hAnsi="Times New Roman" w:cs="Times New Roman"/>
          <w:b/>
          <w:sz w:val="32"/>
          <w:u w:val="single"/>
        </w:rPr>
      </w:pPr>
    </w:p>
    <w:p w:rsidR="00736441" w:rsidRPr="00152ABA" w:rsidRDefault="00736441" w:rsidP="00736441">
      <w:pPr>
        <w:rPr>
          <w:rFonts w:ascii="Times New Roman" w:hAnsi="Times New Roman" w:cs="Times New Roman"/>
          <w:b/>
          <w:sz w:val="32"/>
          <w:u w:val="single"/>
        </w:rPr>
      </w:pPr>
    </w:p>
    <w:p w:rsidR="00736441" w:rsidRPr="00152ABA" w:rsidRDefault="00736441" w:rsidP="00736441">
      <w:pPr>
        <w:rPr>
          <w:rFonts w:ascii="Times New Roman" w:hAnsi="Times New Roman" w:cs="Times New Roman"/>
          <w:b/>
          <w:sz w:val="32"/>
          <w:u w:val="single"/>
        </w:rPr>
      </w:pPr>
    </w:p>
    <w:p w:rsidR="00736441" w:rsidRPr="00152ABA" w:rsidRDefault="00736441" w:rsidP="00736441">
      <w:pPr>
        <w:rPr>
          <w:rFonts w:ascii="Times New Roman" w:hAnsi="Times New Roman" w:cs="Times New Roman"/>
          <w:b/>
          <w:sz w:val="32"/>
          <w:u w:val="single"/>
        </w:rPr>
      </w:pPr>
    </w:p>
    <w:p w:rsidR="00736441" w:rsidRPr="00152ABA" w:rsidRDefault="00736441" w:rsidP="00736441">
      <w:pPr>
        <w:rPr>
          <w:rFonts w:ascii="Times New Roman" w:hAnsi="Times New Roman" w:cs="Times New Roman"/>
          <w:b/>
          <w:sz w:val="32"/>
          <w:u w:val="single"/>
        </w:rPr>
      </w:pPr>
    </w:p>
    <w:p w:rsidR="00736441" w:rsidRPr="00152ABA" w:rsidRDefault="00736441" w:rsidP="00736441">
      <w:pPr>
        <w:rPr>
          <w:rFonts w:ascii="Times New Roman" w:hAnsi="Times New Roman" w:cs="Times New Roman"/>
          <w:b/>
          <w:sz w:val="32"/>
          <w:u w:val="single"/>
        </w:rPr>
      </w:pPr>
    </w:p>
    <w:p w:rsidR="00736441" w:rsidRPr="00152ABA" w:rsidRDefault="00736441" w:rsidP="00736441">
      <w:pPr>
        <w:jc w:val="center"/>
        <w:rPr>
          <w:rFonts w:ascii="Times New Roman" w:hAnsi="Times New Roman" w:cs="Times New Roman"/>
          <w:b/>
          <w:sz w:val="32"/>
          <w:u w:val="single"/>
        </w:rPr>
      </w:pPr>
    </w:p>
    <w:p w:rsidR="00736441" w:rsidRPr="00152ABA" w:rsidRDefault="00736441" w:rsidP="00736441">
      <w:pPr>
        <w:jc w:val="center"/>
        <w:rPr>
          <w:rFonts w:ascii="Times New Roman" w:hAnsi="Times New Roman" w:cs="Times New Roman"/>
          <w:b/>
          <w:sz w:val="32"/>
          <w:u w:val="single"/>
        </w:rPr>
      </w:pPr>
      <w:r w:rsidRPr="00152ABA">
        <w:rPr>
          <w:rFonts w:ascii="Times New Roman" w:hAnsi="Times New Roman" w:cs="Times New Roman"/>
          <w:b/>
          <w:sz w:val="32"/>
          <w:u w:val="single"/>
        </w:rPr>
        <w:lastRenderedPageBreak/>
        <w:t>List of References</w:t>
      </w:r>
    </w:p>
    <w:p w:rsidR="00736441" w:rsidRPr="00152ABA" w:rsidRDefault="00736441" w:rsidP="00736441">
      <w:pPr>
        <w:pStyle w:val="ListParagraph"/>
        <w:numPr>
          <w:ilvl w:val="0"/>
          <w:numId w:val="4"/>
        </w:numPr>
        <w:rPr>
          <w:rFonts w:ascii="Times New Roman" w:hAnsi="Times New Roman" w:cs="Times New Roman"/>
          <w:sz w:val="24"/>
        </w:rPr>
      </w:pPr>
      <w:r w:rsidRPr="00152ABA">
        <w:rPr>
          <w:rFonts w:ascii="Times New Roman" w:hAnsi="Times New Roman" w:cs="Times New Roman"/>
          <w:sz w:val="24"/>
        </w:rPr>
        <w:t xml:space="preserve">Ayers, J. </w:t>
      </w:r>
      <w:proofErr w:type="spellStart"/>
      <w:r w:rsidRPr="00152ABA">
        <w:rPr>
          <w:rFonts w:ascii="Times New Roman" w:hAnsi="Times New Roman" w:cs="Times New Roman"/>
          <w:i/>
          <w:sz w:val="24"/>
        </w:rPr>
        <w:t>Heteroepitaxy</w:t>
      </w:r>
      <w:proofErr w:type="spellEnd"/>
      <w:r w:rsidRPr="00152ABA">
        <w:rPr>
          <w:rFonts w:ascii="Times New Roman" w:hAnsi="Times New Roman" w:cs="Times New Roman"/>
          <w:i/>
          <w:sz w:val="24"/>
        </w:rPr>
        <w:t xml:space="preserve"> of Semiconductors</w:t>
      </w:r>
      <w:r w:rsidRPr="00152ABA">
        <w:rPr>
          <w:rFonts w:ascii="Times New Roman" w:hAnsi="Times New Roman" w:cs="Times New Roman"/>
          <w:sz w:val="24"/>
        </w:rPr>
        <w:t>, CRC Press; Boca Raton, 2007.</w:t>
      </w:r>
    </w:p>
    <w:p w:rsidR="00736441" w:rsidRPr="00152ABA" w:rsidRDefault="00736441" w:rsidP="00736441">
      <w:pPr>
        <w:pStyle w:val="ListParagraph"/>
        <w:numPr>
          <w:ilvl w:val="0"/>
          <w:numId w:val="4"/>
        </w:numPr>
        <w:rPr>
          <w:rFonts w:ascii="Times New Roman" w:hAnsi="Times New Roman" w:cs="Times New Roman"/>
          <w:sz w:val="24"/>
        </w:rPr>
      </w:pPr>
      <w:proofErr w:type="spellStart"/>
      <w:r w:rsidRPr="00152ABA">
        <w:rPr>
          <w:rFonts w:ascii="Times New Roman" w:hAnsi="Times New Roman" w:cs="Times New Roman"/>
          <w:sz w:val="24"/>
        </w:rPr>
        <w:t>Brundle</w:t>
      </w:r>
      <w:proofErr w:type="gramStart"/>
      <w:r w:rsidRPr="00152ABA">
        <w:rPr>
          <w:rFonts w:ascii="Times New Roman" w:hAnsi="Times New Roman" w:cs="Times New Roman"/>
          <w:sz w:val="24"/>
        </w:rPr>
        <w:t>,C</w:t>
      </w:r>
      <w:proofErr w:type="spellEnd"/>
      <w:proofErr w:type="gramEnd"/>
      <w:r w:rsidRPr="00152ABA">
        <w:rPr>
          <w:rFonts w:ascii="Times New Roman" w:hAnsi="Times New Roman" w:cs="Times New Roman"/>
          <w:sz w:val="24"/>
        </w:rPr>
        <w:t xml:space="preserve"> et al. </w:t>
      </w:r>
      <w:r w:rsidRPr="00152ABA">
        <w:rPr>
          <w:rFonts w:ascii="Times New Roman" w:hAnsi="Times New Roman" w:cs="Times New Roman"/>
          <w:i/>
          <w:sz w:val="24"/>
        </w:rPr>
        <w:t xml:space="preserve">Encyclopedia of Materials Characterization; </w:t>
      </w:r>
      <w:r w:rsidRPr="00152ABA">
        <w:rPr>
          <w:rFonts w:ascii="Times New Roman" w:hAnsi="Times New Roman" w:cs="Times New Roman"/>
          <w:sz w:val="24"/>
        </w:rPr>
        <w:t>Butterworth-Heinemann; Boston,1992.</w:t>
      </w:r>
    </w:p>
    <w:p w:rsidR="00736441" w:rsidRPr="00152ABA" w:rsidRDefault="00736441" w:rsidP="00736441">
      <w:pPr>
        <w:pStyle w:val="ListParagraph"/>
        <w:numPr>
          <w:ilvl w:val="0"/>
          <w:numId w:val="4"/>
        </w:numPr>
        <w:rPr>
          <w:rFonts w:ascii="Times New Roman" w:hAnsi="Times New Roman" w:cs="Times New Roman"/>
          <w:sz w:val="24"/>
        </w:rPr>
      </w:pPr>
      <w:proofErr w:type="spellStart"/>
      <w:r w:rsidRPr="00152ABA">
        <w:rPr>
          <w:rFonts w:ascii="Times New Roman" w:hAnsi="Times New Roman" w:cs="Times New Roman"/>
          <w:sz w:val="24"/>
        </w:rPr>
        <w:t>Dobkin</w:t>
      </w:r>
      <w:proofErr w:type="spellEnd"/>
      <w:r w:rsidRPr="00152ABA">
        <w:rPr>
          <w:rFonts w:ascii="Times New Roman" w:hAnsi="Times New Roman" w:cs="Times New Roman"/>
          <w:sz w:val="24"/>
        </w:rPr>
        <w:t xml:space="preserve">, D., </w:t>
      </w:r>
      <w:proofErr w:type="spellStart"/>
      <w:r w:rsidRPr="00152ABA">
        <w:rPr>
          <w:rFonts w:ascii="Times New Roman" w:hAnsi="Times New Roman" w:cs="Times New Roman"/>
          <w:sz w:val="24"/>
        </w:rPr>
        <w:t>Zuraw</w:t>
      </w:r>
      <w:proofErr w:type="spellEnd"/>
      <w:r w:rsidRPr="00152ABA">
        <w:rPr>
          <w:rFonts w:ascii="Times New Roman" w:hAnsi="Times New Roman" w:cs="Times New Roman"/>
          <w:sz w:val="24"/>
        </w:rPr>
        <w:t xml:space="preserve">. M. </w:t>
      </w:r>
      <w:r w:rsidRPr="00152ABA">
        <w:rPr>
          <w:rFonts w:ascii="Times New Roman" w:hAnsi="Times New Roman" w:cs="Times New Roman"/>
          <w:i/>
          <w:sz w:val="24"/>
        </w:rPr>
        <w:t>Principals of Chemical Vapor Deposition</w:t>
      </w:r>
      <w:r w:rsidRPr="00152ABA">
        <w:rPr>
          <w:rFonts w:ascii="Times New Roman" w:hAnsi="Times New Roman" w:cs="Times New Roman"/>
          <w:sz w:val="24"/>
        </w:rPr>
        <w:t>, Kluwer; Boston, 2003.</w:t>
      </w:r>
    </w:p>
    <w:p w:rsidR="00736441" w:rsidRPr="00152ABA" w:rsidRDefault="00736441" w:rsidP="00736441">
      <w:pPr>
        <w:pStyle w:val="ListParagraph"/>
        <w:numPr>
          <w:ilvl w:val="0"/>
          <w:numId w:val="4"/>
        </w:numPr>
        <w:rPr>
          <w:rFonts w:ascii="Times New Roman" w:hAnsi="Times New Roman" w:cs="Times New Roman"/>
          <w:i/>
          <w:sz w:val="24"/>
        </w:rPr>
      </w:pPr>
      <w:proofErr w:type="spellStart"/>
      <w:r w:rsidRPr="00152ABA">
        <w:rPr>
          <w:rFonts w:ascii="Times New Roman" w:hAnsi="Times New Roman" w:cs="Times New Roman"/>
          <w:sz w:val="24"/>
        </w:rPr>
        <w:t>Freund,L</w:t>
      </w:r>
      <w:proofErr w:type="spellEnd"/>
      <w:r w:rsidRPr="00152ABA">
        <w:rPr>
          <w:rFonts w:ascii="Times New Roman" w:hAnsi="Times New Roman" w:cs="Times New Roman"/>
          <w:sz w:val="24"/>
        </w:rPr>
        <w:t xml:space="preserve">., </w:t>
      </w:r>
      <w:proofErr w:type="spellStart"/>
      <w:r w:rsidRPr="00152ABA">
        <w:rPr>
          <w:rFonts w:ascii="Times New Roman" w:hAnsi="Times New Roman" w:cs="Times New Roman"/>
          <w:sz w:val="24"/>
        </w:rPr>
        <w:t>Suresh,S</w:t>
      </w:r>
      <w:proofErr w:type="spellEnd"/>
      <w:r w:rsidRPr="00152ABA">
        <w:rPr>
          <w:rFonts w:ascii="Times New Roman" w:hAnsi="Times New Roman" w:cs="Times New Roman"/>
          <w:sz w:val="24"/>
        </w:rPr>
        <w:t xml:space="preserve">. </w:t>
      </w:r>
      <w:r w:rsidRPr="00152ABA">
        <w:rPr>
          <w:rFonts w:ascii="Times New Roman" w:hAnsi="Times New Roman" w:cs="Times New Roman"/>
          <w:i/>
          <w:sz w:val="24"/>
        </w:rPr>
        <w:t xml:space="preserve">Thin Film Materials, Cambridge Press; </w:t>
      </w:r>
      <w:r w:rsidRPr="00152ABA">
        <w:rPr>
          <w:rFonts w:ascii="Times New Roman" w:hAnsi="Times New Roman" w:cs="Times New Roman"/>
          <w:sz w:val="24"/>
        </w:rPr>
        <w:t>New York, 2003</w:t>
      </w:r>
    </w:p>
    <w:p w:rsidR="00736441" w:rsidRPr="00152ABA" w:rsidRDefault="00736441" w:rsidP="00736441">
      <w:pPr>
        <w:pStyle w:val="ListParagraph"/>
        <w:numPr>
          <w:ilvl w:val="0"/>
          <w:numId w:val="4"/>
        </w:numPr>
        <w:rPr>
          <w:rFonts w:ascii="Times New Roman" w:hAnsi="Times New Roman" w:cs="Times New Roman"/>
          <w:i/>
          <w:sz w:val="24"/>
        </w:rPr>
      </w:pPr>
      <w:proofErr w:type="spellStart"/>
      <w:r w:rsidRPr="00152ABA">
        <w:rPr>
          <w:rFonts w:ascii="Times New Roman" w:hAnsi="Times New Roman" w:cs="Times New Roman"/>
          <w:sz w:val="24"/>
        </w:rPr>
        <w:t>Harris</w:t>
      </w:r>
      <w:proofErr w:type="gramStart"/>
      <w:r w:rsidRPr="00152ABA">
        <w:rPr>
          <w:rFonts w:ascii="Times New Roman" w:hAnsi="Times New Roman" w:cs="Times New Roman"/>
          <w:sz w:val="24"/>
        </w:rPr>
        <w:t>,N</w:t>
      </w:r>
      <w:proofErr w:type="spellEnd"/>
      <w:proofErr w:type="gramEnd"/>
      <w:r w:rsidRPr="00152ABA">
        <w:rPr>
          <w:rFonts w:ascii="Times New Roman" w:hAnsi="Times New Roman" w:cs="Times New Roman"/>
          <w:sz w:val="24"/>
        </w:rPr>
        <w:t>. Modern Vacuum Practice, 3</w:t>
      </w:r>
      <w:r w:rsidRPr="00152ABA">
        <w:rPr>
          <w:rFonts w:ascii="Times New Roman" w:hAnsi="Times New Roman" w:cs="Times New Roman"/>
          <w:sz w:val="24"/>
          <w:vertAlign w:val="superscript"/>
        </w:rPr>
        <w:t>rd</w:t>
      </w:r>
      <w:r w:rsidRPr="00152ABA">
        <w:rPr>
          <w:rFonts w:ascii="Times New Roman" w:hAnsi="Times New Roman" w:cs="Times New Roman"/>
          <w:sz w:val="24"/>
        </w:rPr>
        <w:t xml:space="preserve"> </w:t>
      </w:r>
      <w:proofErr w:type="spellStart"/>
      <w:r w:rsidRPr="00152ABA">
        <w:rPr>
          <w:rFonts w:ascii="Times New Roman" w:hAnsi="Times New Roman" w:cs="Times New Roman"/>
          <w:sz w:val="24"/>
        </w:rPr>
        <w:t>ed</w:t>
      </w:r>
      <w:proofErr w:type="spellEnd"/>
      <w:r w:rsidRPr="00152ABA">
        <w:rPr>
          <w:rFonts w:ascii="Times New Roman" w:hAnsi="Times New Roman" w:cs="Times New Roman"/>
          <w:sz w:val="24"/>
        </w:rPr>
        <w:t>; Bell and Bain Ltd: Glasgow, 2007.</w:t>
      </w:r>
    </w:p>
    <w:p w:rsidR="00736441" w:rsidRPr="00152ABA" w:rsidRDefault="00736441" w:rsidP="00736441">
      <w:pPr>
        <w:pStyle w:val="ListParagraph"/>
        <w:numPr>
          <w:ilvl w:val="0"/>
          <w:numId w:val="4"/>
        </w:numPr>
        <w:rPr>
          <w:rFonts w:ascii="Times New Roman" w:hAnsi="Times New Roman" w:cs="Times New Roman"/>
          <w:i/>
          <w:sz w:val="24"/>
        </w:rPr>
      </w:pPr>
      <w:proofErr w:type="spellStart"/>
      <w:r w:rsidRPr="00152ABA">
        <w:rPr>
          <w:rFonts w:ascii="Times New Roman" w:hAnsi="Times New Roman" w:cs="Times New Roman"/>
          <w:sz w:val="24"/>
        </w:rPr>
        <w:t>Jones</w:t>
      </w:r>
      <w:proofErr w:type="gramStart"/>
      <w:r w:rsidRPr="00152ABA">
        <w:rPr>
          <w:rFonts w:ascii="Times New Roman" w:hAnsi="Times New Roman" w:cs="Times New Roman"/>
          <w:sz w:val="24"/>
        </w:rPr>
        <w:t>,A</w:t>
      </w:r>
      <w:proofErr w:type="spellEnd"/>
      <w:proofErr w:type="gramEnd"/>
      <w:r w:rsidRPr="00152ABA">
        <w:rPr>
          <w:rFonts w:ascii="Times New Roman" w:hAnsi="Times New Roman" w:cs="Times New Roman"/>
          <w:sz w:val="24"/>
        </w:rPr>
        <w:t xml:space="preserve">., O’Brien, P. </w:t>
      </w:r>
      <w:r w:rsidRPr="00152ABA">
        <w:rPr>
          <w:rFonts w:ascii="Times New Roman" w:hAnsi="Times New Roman" w:cs="Times New Roman"/>
          <w:i/>
          <w:sz w:val="24"/>
        </w:rPr>
        <w:t>CVD of Compound Semiconductors</w:t>
      </w:r>
      <w:r w:rsidRPr="00152ABA">
        <w:rPr>
          <w:rFonts w:ascii="Times New Roman" w:hAnsi="Times New Roman" w:cs="Times New Roman"/>
          <w:sz w:val="24"/>
        </w:rPr>
        <w:t>, VCH; Germany 1997.</w:t>
      </w:r>
    </w:p>
    <w:p w:rsidR="00736441" w:rsidRPr="00152ABA" w:rsidRDefault="00736441" w:rsidP="00736441">
      <w:pPr>
        <w:pStyle w:val="ListParagraph"/>
        <w:numPr>
          <w:ilvl w:val="0"/>
          <w:numId w:val="4"/>
        </w:numPr>
        <w:rPr>
          <w:rFonts w:ascii="Times New Roman" w:hAnsi="Times New Roman" w:cs="Times New Roman"/>
          <w:sz w:val="24"/>
        </w:rPr>
      </w:pPr>
      <w:proofErr w:type="spellStart"/>
      <w:r w:rsidRPr="00152ABA">
        <w:rPr>
          <w:rFonts w:ascii="Times New Roman" w:hAnsi="Times New Roman" w:cs="Times New Roman"/>
          <w:sz w:val="24"/>
        </w:rPr>
        <w:t>Mccluskey</w:t>
      </w:r>
      <w:proofErr w:type="spellEnd"/>
      <w:r w:rsidRPr="00152ABA">
        <w:rPr>
          <w:rFonts w:ascii="Times New Roman" w:hAnsi="Times New Roman" w:cs="Times New Roman"/>
          <w:sz w:val="24"/>
        </w:rPr>
        <w:t>, M., Haller, E</w:t>
      </w:r>
      <w:r w:rsidRPr="00152ABA">
        <w:rPr>
          <w:rFonts w:ascii="Times New Roman" w:hAnsi="Times New Roman" w:cs="Times New Roman"/>
          <w:i/>
          <w:sz w:val="24"/>
        </w:rPr>
        <w:t>.  Dopants and</w:t>
      </w:r>
      <w:r w:rsidRPr="00152ABA">
        <w:rPr>
          <w:rFonts w:ascii="Times New Roman" w:hAnsi="Times New Roman" w:cs="Times New Roman"/>
          <w:sz w:val="24"/>
        </w:rPr>
        <w:t xml:space="preserve"> </w:t>
      </w:r>
      <w:r w:rsidRPr="00152ABA">
        <w:rPr>
          <w:rFonts w:ascii="Times New Roman" w:hAnsi="Times New Roman" w:cs="Times New Roman"/>
          <w:i/>
          <w:sz w:val="24"/>
        </w:rPr>
        <w:t>Defects in Semiconductors</w:t>
      </w:r>
      <w:r w:rsidRPr="00152ABA">
        <w:rPr>
          <w:rFonts w:ascii="Times New Roman" w:hAnsi="Times New Roman" w:cs="Times New Roman"/>
          <w:sz w:val="24"/>
        </w:rPr>
        <w:t>, CRC Press; Boca Raton, 2012.</w:t>
      </w:r>
    </w:p>
    <w:p w:rsidR="00736441" w:rsidRPr="00152ABA" w:rsidRDefault="00736441" w:rsidP="00736441">
      <w:pPr>
        <w:pStyle w:val="ListParagraph"/>
        <w:numPr>
          <w:ilvl w:val="0"/>
          <w:numId w:val="4"/>
        </w:numPr>
        <w:rPr>
          <w:rFonts w:ascii="Times New Roman" w:hAnsi="Times New Roman" w:cs="Times New Roman"/>
          <w:sz w:val="24"/>
        </w:rPr>
      </w:pPr>
      <w:r w:rsidRPr="00152ABA">
        <w:rPr>
          <w:rFonts w:ascii="Times New Roman" w:hAnsi="Times New Roman" w:cs="Times New Roman"/>
          <w:sz w:val="24"/>
        </w:rPr>
        <w:t xml:space="preserve">O’Hanlon, J. </w:t>
      </w:r>
      <w:r w:rsidRPr="00152ABA">
        <w:rPr>
          <w:rFonts w:ascii="Times New Roman" w:hAnsi="Times New Roman" w:cs="Times New Roman"/>
          <w:i/>
          <w:sz w:val="24"/>
        </w:rPr>
        <w:t>A User’s Guide to Vacuum Technology</w:t>
      </w:r>
      <w:r w:rsidRPr="00152ABA">
        <w:rPr>
          <w:rFonts w:ascii="Times New Roman" w:hAnsi="Times New Roman" w:cs="Times New Roman"/>
          <w:sz w:val="24"/>
        </w:rPr>
        <w:t>, 3</w:t>
      </w:r>
      <w:r w:rsidRPr="00152ABA">
        <w:rPr>
          <w:rFonts w:ascii="Times New Roman" w:hAnsi="Times New Roman" w:cs="Times New Roman"/>
          <w:sz w:val="24"/>
          <w:vertAlign w:val="superscript"/>
        </w:rPr>
        <w:t>rd</w:t>
      </w:r>
      <w:r w:rsidRPr="00152ABA">
        <w:rPr>
          <w:rFonts w:ascii="Times New Roman" w:hAnsi="Times New Roman" w:cs="Times New Roman"/>
          <w:sz w:val="24"/>
        </w:rPr>
        <w:t xml:space="preserve"> </w:t>
      </w:r>
      <w:proofErr w:type="spellStart"/>
      <w:proofErr w:type="gramStart"/>
      <w:r w:rsidRPr="00152ABA">
        <w:rPr>
          <w:rFonts w:ascii="Times New Roman" w:hAnsi="Times New Roman" w:cs="Times New Roman"/>
          <w:sz w:val="24"/>
        </w:rPr>
        <w:t>ed</w:t>
      </w:r>
      <w:proofErr w:type="spellEnd"/>
      <w:proofErr w:type="gramEnd"/>
      <w:r w:rsidRPr="00152ABA">
        <w:rPr>
          <w:rFonts w:ascii="Times New Roman" w:hAnsi="Times New Roman" w:cs="Times New Roman"/>
          <w:sz w:val="24"/>
        </w:rPr>
        <w:t xml:space="preserve">; Wiley </w:t>
      </w:r>
      <w:proofErr w:type="spellStart"/>
      <w:r w:rsidRPr="00152ABA">
        <w:rPr>
          <w:rFonts w:ascii="Times New Roman" w:hAnsi="Times New Roman" w:cs="Times New Roman"/>
          <w:sz w:val="24"/>
        </w:rPr>
        <w:t>Interscience</w:t>
      </w:r>
      <w:proofErr w:type="spellEnd"/>
      <w:r w:rsidRPr="00152ABA">
        <w:rPr>
          <w:rFonts w:ascii="Times New Roman" w:hAnsi="Times New Roman" w:cs="Times New Roman"/>
          <w:sz w:val="24"/>
        </w:rPr>
        <w:t>: Hoboken, 2003.</w:t>
      </w:r>
    </w:p>
    <w:p w:rsidR="00736441" w:rsidRPr="00152ABA" w:rsidRDefault="00736441" w:rsidP="00736441">
      <w:pPr>
        <w:pStyle w:val="ListParagraph"/>
        <w:numPr>
          <w:ilvl w:val="0"/>
          <w:numId w:val="4"/>
        </w:numPr>
        <w:rPr>
          <w:rFonts w:ascii="Times New Roman" w:hAnsi="Times New Roman" w:cs="Times New Roman"/>
          <w:sz w:val="24"/>
        </w:rPr>
      </w:pPr>
      <w:proofErr w:type="spellStart"/>
      <w:r w:rsidRPr="00152ABA">
        <w:rPr>
          <w:rFonts w:ascii="Times New Roman" w:hAnsi="Times New Roman" w:cs="Times New Roman"/>
          <w:sz w:val="24"/>
        </w:rPr>
        <w:t>Ohring</w:t>
      </w:r>
      <w:proofErr w:type="spellEnd"/>
      <w:r w:rsidRPr="00152ABA">
        <w:rPr>
          <w:rFonts w:ascii="Times New Roman" w:hAnsi="Times New Roman" w:cs="Times New Roman"/>
          <w:sz w:val="24"/>
        </w:rPr>
        <w:t xml:space="preserve">, M. </w:t>
      </w:r>
      <w:r w:rsidRPr="00152ABA">
        <w:rPr>
          <w:rFonts w:ascii="Times New Roman" w:hAnsi="Times New Roman" w:cs="Times New Roman"/>
          <w:i/>
          <w:sz w:val="24"/>
        </w:rPr>
        <w:t>Materials Science of Thin Films</w:t>
      </w:r>
      <w:r w:rsidRPr="00152ABA">
        <w:rPr>
          <w:rFonts w:ascii="Times New Roman" w:hAnsi="Times New Roman" w:cs="Times New Roman"/>
          <w:sz w:val="24"/>
        </w:rPr>
        <w:t>, 2</w:t>
      </w:r>
      <w:r w:rsidRPr="00152ABA">
        <w:rPr>
          <w:rFonts w:ascii="Times New Roman" w:hAnsi="Times New Roman" w:cs="Times New Roman"/>
          <w:sz w:val="24"/>
          <w:vertAlign w:val="superscript"/>
        </w:rPr>
        <w:t>nd</w:t>
      </w:r>
      <w:r w:rsidRPr="00152ABA">
        <w:rPr>
          <w:rFonts w:ascii="Times New Roman" w:hAnsi="Times New Roman" w:cs="Times New Roman"/>
          <w:sz w:val="24"/>
        </w:rPr>
        <w:t xml:space="preserve"> </w:t>
      </w:r>
      <w:proofErr w:type="spellStart"/>
      <w:proofErr w:type="gramStart"/>
      <w:r w:rsidRPr="00152ABA">
        <w:rPr>
          <w:rFonts w:ascii="Times New Roman" w:hAnsi="Times New Roman" w:cs="Times New Roman"/>
          <w:sz w:val="24"/>
        </w:rPr>
        <w:t>ed</w:t>
      </w:r>
      <w:proofErr w:type="spellEnd"/>
      <w:proofErr w:type="gramEnd"/>
      <w:r w:rsidRPr="00152ABA">
        <w:rPr>
          <w:rFonts w:ascii="Times New Roman" w:hAnsi="Times New Roman" w:cs="Times New Roman"/>
          <w:sz w:val="24"/>
        </w:rPr>
        <w:t>; Academic Press: San Diego, 2002.</w:t>
      </w:r>
    </w:p>
    <w:p w:rsidR="00736441" w:rsidRPr="00152ABA" w:rsidRDefault="00736441" w:rsidP="00736441">
      <w:pPr>
        <w:pStyle w:val="ListParagraph"/>
        <w:numPr>
          <w:ilvl w:val="0"/>
          <w:numId w:val="4"/>
        </w:numPr>
        <w:rPr>
          <w:rFonts w:ascii="Times New Roman" w:hAnsi="Times New Roman" w:cs="Times New Roman"/>
          <w:sz w:val="24"/>
        </w:rPr>
      </w:pPr>
      <w:proofErr w:type="spellStart"/>
      <w:r w:rsidRPr="00152ABA">
        <w:rPr>
          <w:rFonts w:ascii="Times New Roman" w:hAnsi="Times New Roman" w:cs="Times New Roman"/>
          <w:sz w:val="24"/>
        </w:rPr>
        <w:t>Pierson</w:t>
      </w:r>
      <w:proofErr w:type="gramStart"/>
      <w:r w:rsidRPr="00152ABA">
        <w:rPr>
          <w:rFonts w:ascii="Times New Roman" w:hAnsi="Times New Roman" w:cs="Times New Roman"/>
          <w:sz w:val="24"/>
        </w:rPr>
        <w:t>,H</w:t>
      </w:r>
      <w:proofErr w:type="spellEnd"/>
      <w:proofErr w:type="gramEnd"/>
      <w:r w:rsidRPr="00152ABA">
        <w:rPr>
          <w:rFonts w:ascii="Times New Roman" w:hAnsi="Times New Roman" w:cs="Times New Roman"/>
          <w:sz w:val="24"/>
        </w:rPr>
        <w:t xml:space="preserve">. </w:t>
      </w:r>
      <w:r w:rsidRPr="00152ABA">
        <w:rPr>
          <w:rFonts w:ascii="Times New Roman" w:hAnsi="Times New Roman" w:cs="Times New Roman"/>
          <w:i/>
          <w:sz w:val="24"/>
        </w:rPr>
        <w:t>Handbook of Chemical Vapor Deposition</w:t>
      </w:r>
      <w:r w:rsidRPr="00152ABA">
        <w:rPr>
          <w:rFonts w:ascii="Times New Roman" w:hAnsi="Times New Roman" w:cs="Times New Roman"/>
          <w:sz w:val="24"/>
        </w:rPr>
        <w:t>, 2</w:t>
      </w:r>
      <w:r w:rsidRPr="00152ABA">
        <w:rPr>
          <w:rFonts w:ascii="Times New Roman" w:hAnsi="Times New Roman" w:cs="Times New Roman"/>
          <w:sz w:val="24"/>
          <w:vertAlign w:val="superscript"/>
        </w:rPr>
        <w:t>nd</w:t>
      </w:r>
      <w:r w:rsidRPr="00152ABA">
        <w:rPr>
          <w:rFonts w:ascii="Times New Roman" w:hAnsi="Times New Roman" w:cs="Times New Roman"/>
          <w:sz w:val="24"/>
        </w:rPr>
        <w:t xml:space="preserve"> </w:t>
      </w:r>
      <w:proofErr w:type="spellStart"/>
      <w:r w:rsidRPr="00152ABA">
        <w:rPr>
          <w:rFonts w:ascii="Times New Roman" w:hAnsi="Times New Roman" w:cs="Times New Roman"/>
          <w:sz w:val="24"/>
        </w:rPr>
        <w:t>ed</w:t>
      </w:r>
      <w:proofErr w:type="spellEnd"/>
      <w:r w:rsidRPr="00152ABA">
        <w:rPr>
          <w:rFonts w:ascii="Times New Roman" w:hAnsi="Times New Roman" w:cs="Times New Roman"/>
          <w:sz w:val="24"/>
        </w:rPr>
        <w:t>: Noyes Pub: Norwich, 1999.</w:t>
      </w:r>
    </w:p>
    <w:p w:rsidR="00736441" w:rsidRPr="00152ABA" w:rsidRDefault="00736441" w:rsidP="00736441">
      <w:pPr>
        <w:pStyle w:val="ListParagraph"/>
        <w:numPr>
          <w:ilvl w:val="0"/>
          <w:numId w:val="4"/>
        </w:numPr>
        <w:rPr>
          <w:rFonts w:ascii="Times New Roman" w:hAnsi="Times New Roman" w:cs="Times New Roman"/>
          <w:i/>
          <w:sz w:val="24"/>
        </w:rPr>
      </w:pPr>
      <w:r w:rsidRPr="00152ABA">
        <w:rPr>
          <w:rFonts w:ascii="Times New Roman" w:hAnsi="Times New Roman" w:cs="Times New Roman"/>
          <w:sz w:val="24"/>
        </w:rPr>
        <w:t xml:space="preserve">Rees, W. </w:t>
      </w:r>
      <w:r w:rsidRPr="00152ABA">
        <w:rPr>
          <w:rFonts w:ascii="Times New Roman" w:hAnsi="Times New Roman" w:cs="Times New Roman"/>
          <w:i/>
          <w:sz w:val="24"/>
        </w:rPr>
        <w:t>CVD of Nonmetals,</w:t>
      </w:r>
      <w:r w:rsidRPr="00152ABA">
        <w:rPr>
          <w:rFonts w:ascii="Times New Roman" w:hAnsi="Times New Roman" w:cs="Times New Roman"/>
        </w:rPr>
        <w:t xml:space="preserve"> </w:t>
      </w:r>
      <w:r w:rsidRPr="00152ABA">
        <w:rPr>
          <w:rFonts w:ascii="Times New Roman" w:hAnsi="Times New Roman" w:cs="Times New Roman"/>
          <w:i/>
          <w:sz w:val="24"/>
        </w:rPr>
        <w:t>VCH; Germany 1996.</w:t>
      </w:r>
    </w:p>
    <w:p w:rsidR="00736441" w:rsidRPr="00152ABA" w:rsidRDefault="00736441" w:rsidP="00736441">
      <w:pPr>
        <w:pStyle w:val="ListParagraph"/>
        <w:numPr>
          <w:ilvl w:val="0"/>
          <w:numId w:val="4"/>
        </w:numPr>
        <w:rPr>
          <w:rFonts w:ascii="Times New Roman" w:hAnsi="Times New Roman" w:cs="Times New Roman"/>
          <w:sz w:val="24"/>
        </w:rPr>
      </w:pPr>
      <w:r w:rsidRPr="00152ABA">
        <w:rPr>
          <w:rFonts w:ascii="Times New Roman" w:hAnsi="Times New Roman" w:cs="Times New Roman"/>
          <w:sz w:val="24"/>
        </w:rPr>
        <w:t xml:space="preserve">Smith, D. </w:t>
      </w:r>
      <w:r w:rsidRPr="00152ABA">
        <w:rPr>
          <w:rFonts w:ascii="Times New Roman" w:hAnsi="Times New Roman" w:cs="Times New Roman"/>
          <w:i/>
          <w:sz w:val="24"/>
        </w:rPr>
        <w:t>Thin-Film Deposition</w:t>
      </w:r>
      <w:r w:rsidRPr="00152ABA">
        <w:rPr>
          <w:rFonts w:ascii="Times New Roman" w:hAnsi="Times New Roman" w:cs="Times New Roman"/>
          <w:sz w:val="24"/>
        </w:rPr>
        <w:t xml:space="preserve">, </w:t>
      </w:r>
      <w:proofErr w:type="spellStart"/>
      <w:r w:rsidRPr="00152ABA">
        <w:rPr>
          <w:rFonts w:ascii="Times New Roman" w:hAnsi="Times New Roman" w:cs="Times New Roman"/>
          <w:sz w:val="24"/>
        </w:rPr>
        <w:t>Mcgraw</w:t>
      </w:r>
      <w:proofErr w:type="spellEnd"/>
      <w:r w:rsidRPr="00152ABA">
        <w:rPr>
          <w:rFonts w:ascii="Times New Roman" w:hAnsi="Times New Roman" w:cs="Times New Roman"/>
          <w:sz w:val="24"/>
        </w:rPr>
        <w:t xml:space="preserve"> Hill; Boston, 1995.</w:t>
      </w:r>
    </w:p>
    <w:p w:rsidR="00736441" w:rsidRPr="00152ABA" w:rsidRDefault="00736441" w:rsidP="00736441">
      <w:pPr>
        <w:pStyle w:val="ListParagraph"/>
        <w:numPr>
          <w:ilvl w:val="0"/>
          <w:numId w:val="4"/>
        </w:numPr>
        <w:rPr>
          <w:rFonts w:ascii="Times New Roman" w:hAnsi="Times New Roman" w:cs="Times New Roman"/>
          <w:i/>
          <w:sz w:val="24"/>
        </w:rPr>
      </w:pPr>
      <w:r w:rsidRPr="00152ABA">
        <w:rPr>
          <w:rFonts w:ascii="Times New Roman" w:hAnsi="Times New Roman" w:cs="Times New Roman"/>
          <w:sz w:val="24"/>
        </w:rPr>
        <w:t>Tilley, R</w:t>
      </w:r>
      <w:r w:rsidRPr="00152ABA">
        <w:rPr>
          <w:rFonts w:ascii="Times New Roman" w:hAnsi="Times New Roman" w:cs="Times New Roman"/>
          <w:i/>
          <w:sz w:val="24"/>
        </w:rPr>
        <w:t>. Crystals and Crystal Structures,</w:t>
      </w:r>
      <w:r w:rsidRPr="00152ABA">
        <w:rPr>
          <w:rFonts w:ascii="Times New Roman" w:hAnsi="Times New Roman" w:cs="Times New Roman"/>
        </w:rPr>
        <w:t xml:space="preserve"> </w:t>
      </w:r>
      <w:r w:rsidRPr="00152ABA">
        <w:rPr>
          <w:rFonts w:ascii="Times New Roman" w:hAnsi="Times New Roman" w:cs="Times New Roman"/>
          <w:sz w:val="24"/>
        </w:rPr>
        <w:t xml:space="preserve">Wiley </w:t>
      </w:r>
      <w:proofErr w:type="spellStart"/>
      <w:r w:rsidRPr="00152ABA">
        <w:rPr>
          <w:rFonts w:ascii="Times New Roman" w:hAnsi="Times New Roman" w:cs="Times New Roman"/>
          <w:sz w:val="24"/>
        </w:rPr>
        <w:t>Interscience</w:t>
      </w:r>
      <w:proofErr w:type="spellEnd"/>
      <w:r w:rsidRPr="00152ABA">
        <w:rPr>
          <w:rFonts w:ascii="Times New Roman" w:hAnsi="Times New Roman" w:cs="Times New Roman"/>
          <w:sz w:val="24"/>
        </w:rPr>
        <w:t>; Hoboken, 2003.</w:t>
      </w:r>
    </w:p>
    <w:p w:rsidR="00736441" w:rsidRPr="00152ABA" w:rsidRDefault="00736441" w:rsidP="00736441">
      <w:pPr>
        <w:pStyle w:val="ListParagraph"/>
        <w:numPr>
          <w:ilvl w:val="0"/>
          <w:numId w:val="4"/>
        </w:numPr>
        <w:rPr>
          <w:rFonts w:ascii="Times New Roman" w:hAnsi="Times New Roman" w:cs="Times New Roman"/>
          <w:i/>
          <w:sz w:val="24"/>
        </w:rPr>
      </w:pPr>
      <w:r w:rsidRPr="00152ABA">
        <w:rPr>
          <w:rFonts w:ascii="Times New Roman" w:hAnsi="Times New Roman" w:cs="Times New Roman"/>
          <w:sz w:val="24"/>
        </w:rPr>
        <w:t xml:space="preserve">Geochemical Instrumentation and Analysis. http://serc.carleton.edu/research_education/geochemsheets/techniques/SEM.html </w:t>
      </w:r>
    </w:p>
    <w:p w:rsidR="00736441" w:rsidRPr="00152ABA" w:rsidRDefault="00736441" w:rsidP="00736441">
      <w:pPr>
        <w:pStyle w:val="ListParagraph"/>
        <w:rPr>
          <w:rFonts w:ascii="Times New Roman" w:hAnsi="Times New Roman" w:cs="Times New Roman"/>
          <w:sz w:val="24"/>
        </w:rPr>
      </w:pPr>
      <w:r w:rsidRPr="00152ABA">
        <w:rPr>
          <w:rFonts w:ascii="Times New Roman" w:hAnsi="Times New Roman" w:cs="Times New Roman"/>
          <w:sz w:val="24"/>
        </w:rPr>
        <w:t>(</w:t>
      </w:r>
      <w:proofErr w:type="gramStart"/>
      <w:r w:rsidRPr="00152ABA">
        <w:rPr>
          <w:rFonts w:ascii="Times New Roman" w:hAnsi="Times New Roman" w:cs="Times New Roman"/>
          <w:sz w:val="24"/>
        </w:rPr>
        <w:t>accessed</w:t>
      </w:r>
      <w:proofErr w:type="gramEnd"/>
      <w:r w:rsidRPr="00152ABA">
        <w:rPr>
          <w:rFonts w:ascii="Times New Roman" w:hAnsi="Times New Roman" w:cs="Times New Roman"/>
          <w:sz w:val="24"/>
        </w:rPr>
        <w:t xml:space="preserve"> Jan 29, 2013)</w:t>
      </w:r>
    </w:p>
    <w:p w:rsidR="00736441" w:rsidRPr="00152ABA" w:rsidRDefault="00736441" w:rsidP="00736441">
      <w:pPr>
        <w:pStyle w:val="ListParagraph"/>
        <w:numPr>
          <w:ilvl w:val="0"/>
          <w:numId w:val="4"/>
        </w:numPr>
        <w:rPr>
          <w:rFonts w:ascii="Times New Roman" w:hAnsi="Times New Roman" w:cs="Times New Roman"/>
          <w:sz w:val="24"/>
        </w:rPr>
      </w:pPr>
      <w:r w:rsidRPr="00152ABA">
        <w:rPr>
          <w:rFonts w:ascii="Times New Roman" w:hAnsi="Times New Roman" w:cs="Times New Roman"/>
          <w:sz w:val="24"/>
        </w:rPr>
        <w:t>NDT Resource Center.</w:t>
      </w:r>
      <w:r w:rsidRPr="00152ABA">
        <w:rPr>
          <w:rFonts w:ascii="Times New Roman" w:hAnsi="Times New Roman" w:cs="Times New Roman"/>
        </w:rPr>
        <w:t xml:space="preserve"> </w:t>
      </w:r>
      <w:r w:rsidRPr="00152ABA">
        <w:rPr>
          <w:rFonts w:ascii="Times New Roman" w:hAnsi="Times New Roman" w:cs="Times New Roman"/>
          <w:sz w:val="24"/>
        </w:rPr>
        <w:t>http://www.ndt-ed.org/index_flash.htm</w:t>
      </w:r>
    </w:p>
    <w:p w:rsidR="00736441" w:rsidRPr="00152ABA" w:rsidRDefault="00736441" w:rsidP="00736441">
      <w:pPr>
        <w:pStyle w:val="ListParagraph"/>
        <w:rPr>
          <w:rFonts w:ascii="Times New Roman" w:hAnsi="Times New Roman" w:cs="Times New Roman"/>
          <w:sz w:val="24"/>
        </w:rPr>
      </w:pPr>
      <w:r w:rsidRPr="00152ABA">
        <w:rPr>
          <w:rFonts w:ascii="Times New Roman" w:hAnsi="Times New Roman" w:cs="Times New Roman"/>
          <w:sz w:val="24"/>
        </w:rPr>
        <w:t>(</w:t>
      </w:r>
      <w:proofErr w:type="gramStart"/>
      <w:r w:rsidRPr="00152ABA">
        <w:rPr>
          <w:rFonts w:ascii="Times New Roman" w:hAnsi="Times New Roman" w:cs="Times New Roman"/>
          <w:sz w:val="24"/>
        </w:rPr>
        <w:t>accessed</w:t>
      </w:r>
      <w:proofErr w:type="gramEnd"/>
      <w:r w:rsidRPr="00152ABA">
        <w:rPr>
          <w:rFonts w:ascii="Times New Roman" w:hAnsi="Times New Roman" w:cs="Times New Roman"/>
          <w:sz w:val="24"/>
        </w:rPr>
        <w:t>, Jan 29, 2013)</w:t>
      </w:r>
    </w:p>
    <w:p w:rsidR="00736441" w:rsidRPr="00152ABA" w:rsidRDefault="00736441" w:rsidP="00736441">
      <w:pPr>
        <w:pStyle w:val="ListParagraph"/>
        <w:numPr>
          <w:ilvl w:val="0"/>
          <w:numId w:val="4"/>
        </w:numPr>
        <w:rPr>
          <w:rFonts w:ascii="Times New Roman" w:hAnsi="Times New Roman" w:cs="Times New Roman"/>
          <w:sz w:val="24"/>
        </w:rPr>
      </w:pPr>
      <w:r w:rsidRPr="00152ABA">
        <w:rPr>
          <w:rFonts w:ascii="Times New Roman" w:hAnsi="Times New Roman" w:cs="Times New Roman"/>
          <w:sz w:val="24"/>
        </w:rPr>
        <w:t xml:space="preserve"> Time Domain CVD. http://www.timedomaincvd.com/ </w:t>
      </w:r>
    </w:p>
    <w:p w:rsidR="00736441" w:rsidRPr="00152ABA" w:rsidRDefault="00736441" w:rsidP="00736441">
      <w:pPr>
        <w:pStyle w:val="ListParagraph"/>
        <w:rPr>
          <w:rFonts w:ascii="Times New Roman" w:hAnsi="Times New Roman" w:cs="Times New Roman"/>
          <w:sz w:val="24"/>
        </w:rPr>
      </w:pPr>
      <w:r w:rsidRPr="00152ABA">
        <w:rPr>
          <w:rFonts w:ascii="Times New Roman" w:hAnsi="Times New Roman" w:cs="Times New Roman"/>
          <w:sz w:val="24"/>
        </w:rPr>
        <w:t>(</w:t>
      </w:r>
      <w:proofErr w:type="gramStart"/>
      <w:r w:rsidRPr="00152ABA">
        <w:rPr>
          <w:rFonts w:ascii="Times New Roman" w:hAnsi="Times New Roman" w:cs="Times New Roman"/>
          <w:sz w:val="24"/>
        </w:rPr>
        <w:t>accessed</w:t>
      </w:r>
      <w:proofErr w:type="gramEnd"/>
      <w:r w:rsidRPr="00152ABA">
        <w:rPr>
          <w:rFonts w:ascii="Times New Roman" w:hAnsi="Times New Roman" w:cs="Times New Roman"/>
          <w:sz w:val="24"/>
        </w:rPr>
        <w:t xml:space="preserve"> Jan 15, 2013)  </w:t>
      </w:r>
    </w:p>
    <w:p w:rsidR="00736441" w:rsidRPr="00152ABA" w:rsidRDefault="00736441" w:rsidP="00736441">
      <w:pPr>
        <w:pStyle w:val="ListParagraph"/>
        <w:numPr>
          <w:ilvl w:val="0"/>
          <w:numId w:val="4"/>
        </w:numPr>
        <w:rPr>
          <w:rFonts w:ascii="Times New Roman" w:hAnsi="Times New Roman" w:cs="Times New Roman"/>
          <w:sz w:val="24"/>
        </w:rPr>
      </w:pPr>
      <w:r w:rsidRPr="00152ABA">
        <w:rPr>
          <w:rFonts w:ascii="Times New Roman" w:hAnsi="Times New Roman" w:cs="Times New Roman"/>
          <w:sz w:val="24"/>
        </w:rPr>
        <w:t>Secondary Steel making: Overview. http://www.emt-india.net/process/iron_steel/sec_steel.htm</w:t>
      </w:r>
    </w:p>
    <w:p w:rsidR="00736441" w:rsidRPr="00152ABA" w:rsidRDefault="00736441" w:rsidP="00736441">
      <w:pPr>
        <w:pStyle w:val="ListParagraph"/>
        <w:rPr>
          <w:rFonts w:ascii="Times New Roman" w:hAnsi="Times New Roman" w:cs="Times New Roman"/>
          <w:sz w:val="24"/>
        </w:rPr>
      </w:pPr>
      <w:r w:rsidRPr="00152ABA">
        <w:rPr>
          <w:rFonts w:ascii="Times New Roman" w:hAnsi="Times New Roman" w:cs="Times New Roman"/>
          <w:sz w:val="24"/>
        </w:rPr>
        <w:t>(</w:t>
      </w:r>
      <w:proofErr w:type="gramStart"/>
      <w:r w:rsidRPr="00152ABA">
        <w:rPr>
          <w:rFonts w:ascii="Times New Roman" w:hAnsi="Times New Roman" w:cs="Times New Roman"/>
          <w:sz w:val="24"/>
        </w:rPr>
        <w:t>accessed</w:t>
      </w:r>
      <w:proofErr w:type="gramEnd"/>
      <w:r w:rsidRPr="00152ABA">
        <w:rPr>
          <w:rFonts w:ascii="Times New Roman" w:hAnsi="Times New Roman" w:cs="Times New Roman"/>
          <w:sz w:val="24"/>
        </w:rPr>
        <w:t xml:space="preserve"> Jan 22, 2013)</w:t>
      </w:r>
    </w:p>
    <w:p w:rsidR="00736441" w:rsidRPr="00152ABA" w:rsidRDefault="00736441" w:rsidP="00736441">
      <w:pPr>
        <w:pStyle w:val="ListParagraph"/>
        <w:numPr>
          <w:ilvl w:val="0"/>
          <w:numId w:val="4"/>
        </w:numPr>
        <w:rPr>
          <w:rFonts w:ascii="Times New Roman" w:hAnsi="Times New Roman" w:cs="Times New Roman"/>
          <w:sz w:val="24"/>
        </w:rPr>
      </w:pPr>
      <w:proofErr w:type="spellStart"/>
      <w:r w:rsidRPr="00152ABA">
        <w:rPr>
          <w:rFonts w:ascii="Times New Roman" w:hAnsi="Times New Roman" w:cs="Times New Roman"/>
          <w:sz w:val="24"/>
        </w:rPr>
        <w:t>Croation</w:t>
      </w:r>
      <w:proofErr w:type="spellEnd"/>
      <w:r w:rsidRPr="00152ABA">
        <w:rPr>
          <w:rFonts w:ascii="Times New Roman" w:hAnsi="Times New Roman" w:cs="Times New Roman"/>
          <w:sz w:val="24"/>
        </w:rPr>
        <w:t>-English Chemistry Dictionary and Glossary.</w:t>
      </w:r>
      <w:r w:rsidRPr="00152ABA">
        <w:rPr>
          <w:rFonts w:ascii="Times New Roman" w:hAnsi="Times New Roman" w:cs="Times New Roman"/>
        </w:rPr>
        <w:t xml:space="preserve"> </w:t>
      </w:r>
      <w:r w:rsidRPr="00152ABA">
        <w:rPr>
          <w:rFonts w:ascii="Times New Roman" w:hAnsi="Times New Roman" w:cs="Times New Roman"/>
          <w:sz w:val="24"/>
        </w:rPr>
        <w:t>http://glossary.periodni.com/glossary.php?en=laminar+flow</w:t>
      </w:r>
    </w:p>
    <w:p w:rsidR="00736441" w:rsidRPr="00152ABA" w:rsidRDefault="00736441" w:rsidP="00736441">
      <w:pPr>
        <w:pStyle w:val="ListParagraph"/>
        <w:rPr>
          <w:rFonts w:ascii="Times New Roman" w:hAnsi="Times New Roman" w:cs="Times New Roman"/>
          <w:sz w:val="24"/>
        </w:rPr>
      </w:pPr>
      <w:r w:rsidRPr="00152ABA">
        <w:rPr>
          <w:rFonts w:ascii="Times New Roman" w:hAnsi="Times New Roman" w:cs="Times New Roman"/>
          <w:sz w:val="24"/>
        </w:rPr>
        <w:t>(</w:t>
      </w:r>
      <w:proofErr w:type="gramStart"/>
      <w:r w:rsidRPr="00152ABA">
        <w:rPr>
          <w:rFonts w:ascii="Times New Roman" w:hAnsi="Times New Roman" w:cs="Times New Roman"/>
          <w:sz w:val="24"/>
        </w:rPr>
        <w:t>accessed</w:t>
      </w:r>
      <w:proofErr w:type="gramEnd"/>
      <w:r w:rsidRPr="00152ABA">
        <w:rPr>
          <w:rFonts w:ascii="Times New Roman" w:hAnsi="Times New Roman" w:cs="Times New Roman"/>
          <w:sz w:val="24"/>
        </w:rPr>
        <w:t xml:space="preserve"> Jan 15, 2013)</w:t>
      </w:r>
    </w:p>
    <w:p w:rsidR="00736441" w:rsidRPr="00152ABA" w:rsidRDefault="00736441" w:rsidP="00736441">
      <w:pPr>
        <w:pStyle w:val="ListParagraph"/>
        <w:numPr>
          <w:ilvl w:val="0"/>
          <w:numId w:val="4"/>
        </w:numPr>
        <w:rPr>
          <w:rFonts w:ascii="Times New Roman" w:hAnsi="Times New Roman" w:cs="Times New Roman"/>
          <w:sz w:val="24"/>
        </w:rPr>
      </w:pPr>
      <w:r w:rsidRPr="00152ABA">
        <w:rPr>
          <w:rFonts w:ascii="Times New Roman" w:hAnsi="Times New Roman" w:cs="Times New Roman"/>
          <w:sz w:val="24"/>
        </w:rPr>
        <w:t>Surfaces, Growth and Strain Relaxation.</w:t>
      </w:r>
      <w:r w:rsidRPr="00152ABA">
        <w:rPr>
          <w:rFonts w:ascii="Times New Roman" w:hAnsi="Times New Roman" w:cs="Times New Roman"/>
        </w:rPr>
        <w:t xml:space="preserve"> </w:t>
      </w:r>
      <w:r w:rsidRPr="00152ABA">
        <w:rPr>
          <w:rFonts w:ascii="Times New Roman" w:hAnsi="Times New Roman" w:cs="Times New Roman"/>
          <w:sz w:val="24"/>
        </w:rPr>
        <w:t>http://www2.warwick.ac.uk/fac/sci/physics/current/postgraduate/regs/mpags/ex5/strainedlayer/surfgrwth/</w:t>
      </w:r>
    </w:p>
    <w:p w:rsidR="00736441" w:rsidRPr="00152ABA" w:rsidRDefault="00736441" w:rsidP="00736441">
      <w:pPr>
        <w:pStyle w:val="ListParagraph"/>
        <w:rPr>
          <w:rFonts w:ascii="Times New Roman" w:hAnsi="Times New Roman" w:cs="Times New Roman"/>
          <w:sz w:val="24"/>
        </w:rPr>
      </w:pPr>
      <w:r w:rsidRPr="00152ABA">
        <w:rPr>
          <w:rFonts w:ascii="Times New Roman" w:hAnsi="Times New Roman" w:cs="Times New Roman"/>
          <w:sz w:val="24"/>
        </w:rPr>
        <w:t>(</w:t>
      </w:r>
      <w:proofErr w:type="gramStart"/>
      <w:r w:rsidRPr="00152ABA">
        <w:rPr>
          <w:rFonts w:ascii="Times New Roman" w:hAnsi="Times New Roman" w:cs="Times New Roman"/>
          <w:sz w:val="24"/>
        </w:rPr>
        <w:t>accessed</w:t>
      </w:r>
      <w:proofErr w:type="gramEnd"/>
      <w:r w:rsidRPr="00152ABA">
        <w:rPr>
          <w:rFonts w:ascii="Times New Roman" w:hAnsi="Times New Roman" w:cs="Times New Roman"/>
          <w:sz w:val="24"/>
        </w:rPr>
        <w:t xml:space="preserve"> Jan 22, 2013)</w:t>
      </w:r>
    </w:p>
    <w:p w:rsidR="00736441" w:rsidRPr="00152ABA" w:rsidRDefault="00736441" w:rsidP="00736441">
      <w:pPr>
        <w:pStyle w:val="ListParagraph"/>
        <w:numPr>
          <w:ilvl w:val="0"/>
          <w:numId w:val="4"/>
        </w:numPr>
        <w:rPr>
          <w:rFonts w:ascii="Times New Roman" w:hAnsi="Times New Roman" w:cs="Times New Roman"/>
          <w:sz w:val="24"/>
        </w:rPr>
      </w:pPr>
      <w:r w:rsidRPr="00152ABA">
        <w:rPr>
          <w:rFonts w:ascii="Times New Roman" w:hAnsi="Times New Roman" w:cs="Times New Roman"/>
          <w:sz w:val="24"/>
        </w:rPr>
        <w:t>Grain Boundaries.</w:t>
      </w:r>
      <w:r w:rsidRPr="00152ABA">
        <w:rPr>
          <w:rFonts w:ascii="Times New Roman" w:hAnsi="Times New Roman" w:cs="Times New Roman"/>
        </w:rPr>
        <w:t xml:space="preserve"> </w:t>
      </w:r>
      <w:r w:rsidRPr="00152ABA">
        <w:rPr>
          <w:rFonts w:ascii="Times New Roman" w:hAnsi="Times New Roman" w:cs="Times New Roman"/>
          <w:sz w:val="24"/>
        </w:rPr>
        <w:t>http://www.tf.uni-kiel.de/matwis/amat/def_en/kap_7/backbone/r7_1_1.html</w:t>
      </w:r>
    </w:p>
    <w:p w:rsidR="00736441" w:rsidRPr="00152ABA" w:rsidRDefault="00736441" w:rsidP="00736441">
      <w:pPr>
        <w:pStyle w:val="ListParagraph"/>
        <w:rPr>
          <w:rFonts w:ascii="Times New Roman" w:hAnsi="Times New Roman" w:cs="Times New Roman"/>
          <w:sz w:val="24"/>
        </w:rPr>
      </w:pPr>
      <w:r w:rsidRPr="00152ABA">
        <w:rPr>
          <w:rFonts w:ascii="Times New Roman" w:hAnsi="Times New Roman" w:cs="Times New Roman"/>
          <w:sz w:val="24"/>
        </w:rPr>
        <w:t>(</w:t>
      </w:r>
      <w:proofErr w:type="gramStart"/>
      <w:r w:rsidRPr="00152ABA">
        <w:rPr>
          <w:rFonts w:ascii="Times New Roman" w:hAnsi="Times New Roman" w:cs="Times New Roman"/>
          <w:sz w:val="24"/>
        </w:rPr>
        <w:t>accessed</w:t>
      </w:r>
      <w:proofErr w:type="gramEnd"/>
      <w:r w:rsidRPr="00152ABA">
        <w:rPr>
          <w:rFonts w:ascii="Times New Roman" w:hAnsi="Times New Roman" w:cs="Times New Roman"/>
          <w:sz w:val="24"/>
        </w:rPr>
        <w:t xml:space="preserve"> Jan 29, 2013)</w:t>
      </w:r>
    </w:p>
    <w:p w:rsidR="00736441" w:rsidRPr="00152ABA" w:rsidRDefault="00736441" w:rsidP="00736441">
      <w:pPr>
        <w:ind w:left="360"/>
        <w:rPr>
          <w:rFonts w:ascii="Times New Roman" w:hAnsi="Times New Roman" w:cs="Times New Roman"/>
          <w:sz w:val="24"/>
        </w:rPr>
      </w:pPr>
    </w:p>
    <w:p w:rsidR="003D3AA3" w:rsidRPr="00152ABA" w:rsidRDefault="00736441" w:rsidP="00736441">
      <w:pPr>
        <w:pStyle w:val="Heading1"/>
        <w:jc w:val="center"/>
        <w:rPr>
          <w:rFonts w:ascii="Times New Roman" w:hAnsi="Times New Roman" w:cs="Times New Roman"/>
          <w:color w:val="auto"/>
        </w:rPr>
      </w:pPr>
      <w:r w:rsidRPr="00152ABA">
        <w:rPr>
          <w:rFonts w:ascii="Times New Roman" w:hAnsi="Times New Roman" w:cs="Times New Roman"/>
          <w:color w:val="auto"/>
        </w:rPr>
        <w:lastRenderedPageBreak/>
        <w:t>VITA</w:t>
      </w:r>
    </w:p>
    <w:p w:rsidR="003D3AA3" w:rsidRPr="00152ABA" w:rsidRDefault="003D3AA3" w:rsidP="003A4320">
      <w:pPr>
        <w:spacing w:line="480" w:lineRule="auto"/>
        <w:rPr>
          <w:rFonts w:ascii="Times New Roman" w:hAnsi="Times New Roman" w:cs="Times New Roman"/>
        </w:rPr>
      </w:pPr>
    </w:p>
    <w:p w:rsidR="003D3AA3" w:rsidRPr="00152ABA" w:rsidRDefault="00736441" w:rsidP="00736441">
      <w:pPr>
        <w:spacing w:line="480" w:lineRule="auto"/>
        <w:rPr>
          <w:rFonts w:ascii="Times New Roman" w:hAnsi="Times New Roman" w:cs="Times New Roman"/>
        </w:rPr>
      </w:pPr>
      <w:r w:rsidRPr="00152ABA">
        <w:rPr>
          <w:rFonts w:ascii="Times New Roman" w:hAnsi="Times New Roman" w:cs="Times New Roman"/>
        </w:rPr>
        <w:t xml:space="preserve">John Daniel </w:t>
      </w:r>
      <w:proofErr w:type="spellStart"/>
      <w:r w:rsidRPr="00152ABA">
        <w:rPr>
          <w:rFonts w:ascii="Times New Roman" w:hAnsi="Times New Roman" w:cs="Times New Roman"/>
        </w:rPr>
        <w:t>Brasfield</w:t>
      </w:r>
      <w:proofErr w:type="spellEnd"/>
      <w:r w:rsidRPr="00152ABA">
        <w:rPr>
          <w:rFonts w:ascii="Times New Roman" w:hAnsi="Times New Roman" w:cs="Times New Roman"/>
        </w:rPr>
        <w:t xml:space="preserve"> was born</w:t>
      </w:r>
      <w:r w:rsidR="0089072F" w:rsidRPr="00152ABA">
        <w:rPr>
          <w:rFonts w:ascii="Times New Roman" w:hAnsi="Times New Roman" w:cs="Times New Roman"/>
        </w:rPr>
        <w:t xml:space="preserve"> on March 14</w:t>
      </w:r>
      <w:r w:rsidR="0089072F" w:rsidRPr="00152ABA">
        <w:rPr>
          <w:rFonts w:ascii="Times New Roman" w:hAnsi="Times New Roman" w:cs="Times New Roman"/>
          <w:vertAlign w:val="superscript"/>
        </w:rPr>
        <w:t>th</w:t>
      </w:r>
      <w:r w:rsidR="0089072F" w:rsidRPr="00152ABA">
        <w:rPr>
          <w:rFonts w:ascii="Times New Roman" w:hAnsi="Times New Roman" w:cs="Times New Roman"/>
        </w:rPr>
        <w:t xml:space="preserve"> 1979 in Kingsport, Tennessee;</w:t>
      </w:r>
      <w:r w:rsidRPr="00152ABA">
        <w:rPr>
          <w:rFonts w:ascii="Times New Roman" w:hAnsi="Times New Roman" w:cs="Times New Roman"/>
        </w:rPr>
        <w:t xml:space="preserve"> the second child of Robert and Judy </w:t>
      </w:r>
      <w:proofErr w:type="spellStart"/>
      <w:r w:rsidRPr="00152ABA">
        <w:rPr>
          <w:rFonts w:ascii="Times New Roman" w:hAnsi="Times New Roman" w:cs="Times New Roman"/>
        </w:rPr>
        <w:t>Brasfield</w:t>
      </w:r>
      <w:proofErr w:type="spellEnd"/>
      <w:r w:rsidRPr="00152ABA">
        <w:rPr>
          <w:rFonts w:ascii="Times New Roman" w:hAnsi="Times New Roman" w:cs="Times New Roman"/>
        </w:rPr>
        <w:t>. After graduating from Kingsport Christian School in 1997 as Valedictorian, Daniel attended East Tennessee State University in Johnson City, Tennessee where he received a Bachelor of Science with a major of Chemistry in 2001. Upon completion of</w:t>
      </w:r>
      <w:r w:rsidR="0089072F" w:rsidRPr="00152ABA">
        <w:rPr>
          <w:rFonts w:ascii="Times New Roman" w:hAnsi="Times New Roman" w:cs="Times New Roman"/>
        </w:rPr>
        <w:t xml:space="preserve"> his degree to 2006</w:t>
      </w:r>
      <w:r w:rsidRPr="00152ABA">
        <w:rPr>
          <w:rFonts w:ascii="Times New Roman" w:hAnsi="Times New Roman" w:cs="Times New Roman"/>
        </w:rPr>
        <w:t xml:space="preserve"> Daniel worked jobs in the nuclear industry </w:t>
      </w:r>
      <w:r w:rsidR="0089072F" w:rsidRPr="00152ABA">
        <w:rPr>
          <w:rFonts w:ascii="Times New Roman" w:hAnsi="Times New Roman" w:cs="Times New Roman"/>
        </w:rPr>
        <w:t>focusing on health physics and radiation protection. In the spring 2006 he accepted a position at the Y-12 National Security Complex as a Research and Development Chemist.</w:t>
      </w:r>
      <w:r w:rsidR="00157137" w:rsidRPr="00152ABA">
        <w:rPr>
          <w:rFonts w:ascii="Times New Roman" w:hAnsi="Times New Roman" w:cs="Times New Roman"/>
        </w:rPr>
        <w:t xml:space="preserve"> In the summer of 2008 Daniel entered graduate school at the University of Tennessee- Knoxville</w:t>
      </w:r>
      <w:r w:rsidR="0089072F" w:rsidRPr="00152ABA">
        <w:rPr>
          <w:rFonts w:ascii="Times New Roman" w:hAnsi="Times New Roman" w:cs="Times New Roman"/>
        </w:rPr>
        <w:t xml:space="preserve"> and received his Ph.D. in December of 2013.</w:t>
      </w:r>
    </w:p>
    <w:p w:rsidR="003D3AA3" w:rsidRPr="00152ABA" w:rsidRDefault="003D3AA3" w:rsidP="003A4320">
      <w:pPr>
        <w:spacing w:line="480" w:lineRule="auto"/>
        <w:rPr>
          <w:rFonts w:ascii="Times New Roman" w:hAnsi="Times New Roman" w:cs="Times New Roman"/>
        </w:rPr>
      </w:pPr>
    </w:p>
    <w:p w:rsidR="003D3AA3" w:rsidRPr="00152ABA" w:rsidRDefault="003D3AA3" w:rsidP="003A4320">
      <w:pPr>
        <w:spacing w:line="480" w:lineRule="auto"/>
        <w:rPr>
          <w:rFonts w:ascii="Times New Roman" w:hAnsi="Times New Roman" w:cs="Times New Roman"/>
        </w:rPr>
      </w:pPr>
    </w:p>
    <w:p w:rsidR="003D3AA3" w:rsidRPr="00152ABA" w:rsidRDefault="003D3AA3" w:rsidP="003A4320">
      <w:pPr>
        <w:spacing w:line="480" w:lineRule="auto"/>
        <w:rPr>
          <w:rFonts w:ascii="Times New Roman" w:hAnsi="Times New Roman" w:cs="Times New Roman"/>
        </w:rPr>
      </w:pPr>
    </w:p>
    <w:p w:rsidR="003D3AA3" w:rsidRPr="00152ABA" w:rsidRDefault="003D3AA3" w:rsidP="003A4320">
      <w:pPr>
        <w:spacing w:line="480" w:lineRule="auto"/>
        <w:rPr>
          <w:rFonts w:ascii="Times New Roman" w:hAnsi="Times New Roman" w:cs="Times New Roman"/>
        </w:rPr>
      </w:pPr>
    </w:p>
    <w:sectPr w:rsidR="003D3AA3" w:rsidRPr="00152ABA" w:rsidSect="00141E3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1386" w:rsidRDefault="00531386" w:rsidP="00C50145">
      <w:pPr>
        <w:spacing w:after="0" w:line="240" w:lineRule="auto"/>
      </w:pPr>
      <w:r>
        <w:separator/>
      </w:r>
    </w:p>
  </w:endnote>
  <w:endnote w:type="continuationSeparator" w:id="0">
    <w:p w:rsidR="00531386" w:rsidRDefault="00531386" w:rsidP="00C501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mn-ea">
    <w:panose1 w:val="00000000000000000000"/>
    <w:charset w:val="00"/>
    <w:family w:val="roman"/>
    <w:notTrueType/>
    <w:pitch w:val="default"/>
  </w:font>
  <w:font w:name="+mn-cs">
    <w:panose1 w:val="00000000000000000000"/>
    <w:charset w:val="00"/>
    <w:family w:val="roman"/>
    <w:notTrueType/>
    <w:pitch w:val="default"/>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441" w:rsidRDefault="00736441">
    <w:pPr>
      <w:pStyle w:val="Footer"/>
      <w:jc w:val="right"/>
    </w:pPr>
  </w:p>
  <w:p w:rsidR="00736441" w:rsidRDefault="0073644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2818704"/>
      <w:docPartObj>
        <w:docPartGallery w:val="Page Numbers (Bottom of Page)"/>
        <w:docPartUnique/>
      </w:docPartObj>
    </w:sdtPr>
    <w:sdtEndPr>
      <w:rPr>
        <w:noProof/>
      </w:rPr>
    </w:sdtEndPr>
    <w:sdtContent>
      <w:p w:rsidR="00736441" w:rsidRDefault="00736441">
        <w:pPr>
          <w:pStyle w:val="Footer"/>
          <w:jc w:val="right"/>
        </w:pPr>
        <w:r>
          <w:fldChar w:fldCharType="begin"/>
        </w:r>
        <w:r>
          <w:instrText xml:space="preserve"> PAGE   \* MERGEFORMAT </w:instrText>
        </w:r>
        <w:r>
          <w:fldChar w:fldCharType="separate"/>
        </w:r>
        <w:r w:rsidR="005E761E">
          <w:rPr>
            <w:noProof/>
          </w:rPr>
          <w:t>181</w:t>
        </w:r>
        <w:r>
          <w:rPr>
            <w:noProof/>
          </w:rPr>
          <w:fldChar w:fldCharType="end"/>
        </w:r>
      </w:p>
    </w:sdtContent>
  </w:sdt>
  <w:p w:rsidR="00736441" w:rsidRDefault="0073644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1370382"/>
      <w:docPartObj>
        <w:docPartGallery w:val="Page Numbers (Bottom of Page)"/>
        <w:docPartUnique/>
      </w:docPartObj>
    </w:sdtPr>
    <w:sdtEndPr>
      <w:rPr>
        <w:noProof/>
      </w:rPr>
    </w:sdtEndPr>
    <w:sdtContent>
      <w:p w:rsidR="00736441" w:rsidRDefault="00736441">
        <w:pPr>
          <w:pStyle w:val="Footer"/>
          <w:jc w:val="right"/>
        </w:pPr>
        <w:r>
          <w:fldChar w:fldCharType="begin"/>
        </w:r>
        <w:r>
          <w:instrText xml:space="preserve"> PAGE   \* MERGEFORMAT </w:instrText>
        </w:r>
        <w:r>
          <w:fldChar w:fldCharType="separate"/>
        </w:r>
        <w:r w:rsidR="005E761E">
          <w:rPr>
            <w:noProof/>
          </w:rPr>
          <w:t>284</w:t>
        </w:r>
        <w:r>
          <w:rPr>
            <w:noProof/>
          </w:rPr>
          <w:fldChar w:fldCharType="end"/>
        </w:r>
      </w:p>
    </w:sdtContent>
  </w:sdt>
  <w:p w:rsidR="00736441" w:rsidRDefault="007364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1386" w:rsidRDefault="00531386" w:rsidP="00C50145">
      <w:pPr>
        <w:spacing w:after="0" w:line="240" w:lineRule="auto"/>
      </w:pPr>
      <w:r>
        <w:separator/>
      </w:r>
    </w:p>
  </w:footnote>
  <w:footnote w:type="continuationSeparator" w:id="0">
    <w:p w:rsidR="00531386" w:rsidRDefault="00531386" w:rsidP="00C501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441" w:rsidRDefault="00736441">
    <w:pPr>
      <w:pStyle w:val="Header"/>
    </w:pPr>
  </w:p>
  <w:p w:rsidR="00736441" w:rsidRDefault="0073644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6D080D"/>
    <w:multiLevelType w:val="hybridMultilevel"/>
    <w:tmpl w:val="8EB65448"/>
    <w:lvl w:ilvl="0" w:tplc="D17AF076">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A5B1260"/>
    <w:multiLevelType w:val="hybridMultilevel"/>
    <w:tmpl w:val="6CC08C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3754F65"/>
    <w:multiLevelType w:val="hybridMultilevel"/>
    <w:tmpl w:val="132CCE74"/>
    <w:lvl w:ilvl="0" w:tplc="496C37E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1D41F3B"/>
    <w:multiLevelType w:val="hybridMultilevel"/>
    <w:tmpl w:val="C6789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3BDE"/>
    <w:rsid w:val="00005AB0"/>
    <w:rsid w:val="00043975"/>
    <w:rsid w:val="00055862"/>
    <w:rsid w:val="0008203B"/>
    <w:rsid w:val="000E24C4"/>
    <w:rsid w:val="000F19EF"/>
    <w:rsid w:val="000F4975"/>
    <w:rsid w:val="001059A8"/>
    <w:rsid w:val="0012174B"/>
    <w:rsid w:val="00124C4F"/>
    <w:rsid w:val="00124DDE"/>
    <w:rsid w:val="00141E3F"/>
    <w:rsid w:val="00152ABA"/>
    <w:rsid w:val="00157137"/>
    <w:rsid w:val="002003E1"/>
    <w:rsid w:val="00232F02"/>
    <w:rsid w:val="00266879"/>
    <w:rsid w:val="00272529"/>
    <w:rsid w:val="00274E7F"/>
    <w:rsid w:val="002819E2"/>
    <w:rsid w:val="00305EC0"/>
    <w:rsid w:val="003275F1"/>
    <w:rsid w:val="0033406D"/>
    <w:rsid w:val="003A4320"/>
    <w:rsid w:val="003B6B2C"/>
    <w:rsid w:val="003D3AA3"/>
    <w:rsid w:val="003D5D94"/>
    <w:rsid w:val="004429A7"/>
    <w:rsid w:val="005051E4"/>
    <w:rsid w:val="00531386"/>
    <w:rsid w:val="00587E6E"/>
    <w:rsid w:val="005E761E"/>
    <w:rsid w:val="00657B76"/>
    <w:rsid w:val="00690734"/>
    <w:rsid w:val="006A0D86"/>
    <w:rsid w:val="006B145E"/>
    <w:rsid w:val="006C4204"/>
    <w:rsid w:val="00736441"/>
    <w:rsid w:val="00751573"/>
    <w:rsid w:val="00784872"/>
    <w:rsid w:val="007A2B48"/>
    <w:rsid w:val="00820580"/>
    <w:rsid w:val="00834E74"/>
    <w:rsid w:val="00841F27"/>
    <w:rsid w:val="008715F1"/>
    <w:rsid w:val="0089072F"/>
    <w:rsid w:val="008E77E8"/>
    <w:rsid w:val="008E7C3A"/>
    <w:rsid w:val="009303C2"/>
    <w:rsid w:val="009334D3"/>
    <w:rsid w:val="009632B1"/>
    <w:rsid w:val="00970617"/>
    <w:rsid w:val="009A3BDE"/>
    <w:rsid w:val="009F4712"/>
    <w:rsid w:val="00A1533E"/>
    <w:rsid w:val="00A350FC"/>
    <w:rsid w:val="00A7335A"/>
    <w:rsid w:val="00AD0EC8"/>
    <w:rsid w:val="00B13D04"/>
    <w:rsid w:val="00B32C04"/>
    <w:rsid w:val="00B664D3"/>
    <w:rsid w:val="00BA17BA"/>
    <w:rsid w:val="00C316CE"/>
    <w:rsid w:val="00C50145"/>
    <w:rsid w:val="00D279CF"/>
    <w:rsid w:val="00D864C0"/>
    <w:rsid w:val="00DF0084"/>
    <w:rsid w:val="00E40CFC"/>
    <w:rsid w:val="00EB1268"/>
    <w:rsid w:val="00EC19EA"/>
    <w:rsid w:val="00F25E33"/>
    <w:rsid w:val="00F32BB5"/>
    <w:rsid w:val="00F603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573"/>
  </w:style>
  <w:style w:type="paragraph" w:styleId="Heading1">
    <w:name w:val="heading 1"/>
    <w:basedOn w:val="Normal"/>
    <w:next w:val="Normal"/>
    <w:link w:val="Heading1Char"/>
    <w:uiPriority w:val="9"/>
    <w:qFormat/>
    <w:rsid w:val="0075157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5157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5157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5157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51573"/>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51573"/>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51573"/>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51573"/>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751573"/>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157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5157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75157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75157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751573"/>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51573"/>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5157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51573"/>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751573"/>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0F19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19EF"/>
    <w:rPr>
      <w:rFonts w:ascii="Tahoma" w:hAnsi="Tahoma" w:cs="Tahoma"/>
      <w:sz w:val="16"/>
      <w:szCs w:val="16"/>
    </w:rPr>
  </w:style>
  <w:style w:type="paragraph" w:styleId="Caption">
    <w:name w:val="caption"/>
    <w:basedOn w:val="Normal"/>
    <w:next w:val="Normal"/>
    <w:uiPriority w:val="35"/>
    <w:unhideWhenUsed/>
    <w:qFormat/>
    <w:rsid w:val="00751573"/>
    <w:pPr>
      <w:spacing w:line="240" w:lineRule="auto"/>
    </w:pPr>
    <w:rPr>
      <w:b/>
      <w:bCs/>
      <w:color w:val="4F81BD" w:themeColor="accent1"/>
      <w:sz w:val="18"/>
      <w:szCs w:val="18"/>
    </w:rPr>
  </w:style>
  <w:style w:type="table" w:styleId="TableGrid">
    <w:name w:val="Table Grid"/>
    <w:basedOn w:val="TableNormal"/>
    <w:uiPriority w:val="59"/>
    <w:rsid w:val="00B32C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4429A7"/>
    <w:pPr>
      <w:spacing w:before="100" w:beforeAutospacing="1" w:after="100" w:afterAutospacing="1"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C501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0145"/>
  </w:style>
  <w:style w:type="paragraph" w:styleId="Footer">
    <w:name w:val="footer"/>
    <w:basedOn w:val="Normal"/>
    <w:link w:val="FooterChar"/>
    <w:uiPriority w:val="99"/>
    <w:unhideWhenUsed/>
    <w:rsid w:val="00C501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0145"/>
  </w:style>
  <w:style w:type="paragraph" w:styleId="ListParagraph">
    <w:name w:val="List Paragraph"/>
    <w:basedOn w:val="Normal"/>
    <w:uiPriority w:val="34"/>
    <w:qFormat/>
    <w:rsid w:val="00751573"/>
    <w:pPr>
      <w:ind w:left="720"/>
      <w:contextualSpacing/>
    </w:pPr>
  </w:style>
  <w:style w:type="character" w:styleId="PlaceholderText">
    <w:name w:val="Placeholder Text"/>
    <w:basedOn w:val="DefaultParagraphFont"/>
    <w:uiPriority w:val="99"/>
    <w:semiHidden/>
    <w:rsid w:val="009F4712"/>
    <w:rPr>
      <w:color w:val="808080"/>
    </w:rPr>
  </w:style>
  <w:style w:type="paragraph" w:styleId="Title">
    <w:name w:val="Title"/>
    <w:basedOn w:val="Normal"/>
    <w:next w:val="Normal"/>
    <w:link w:val="TitleChar"/>
    <w:uiPriority w:val="10"/>
    <w:qFormat/>
    <w:rsid w:val="0075157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5157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75157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751573"/>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751573"/>
    <w:rPr>
      <w:b/>
      <w:bCs/>
    </w:rPr>
  </w:style>
  <w:style w:type="character" w:styleId="Emphasis">
    <w:name w:val="Emphasis"/>
    <w:basedOn w:val="DefaultParagraphFont"/>
    <w:uiPriority w:val="20"/>
    <w:qFormat/>
    <w:rsid w:val="00751573"/>
    <w:rPr>
      <w:i/>
      <w:iCs/>
    </w:rPr>
  </w:style>
  <w:style w:type="paragraph" w:styleId="NoSpacing">
    <w:name w:val="No Spacing"/>
    <w:uiPriority w:val="1"/>
    <w:qFormat/>
    <w:rsid w:val="00751573"/>
    <w:pPr>
      <w:spacing w:after="0" w:line="240" w:lineRule="auto"/>
    </w:pPr>
  </w:style>
  <w:style w:type="paragraph" w:styleId="Quote">
    <w:name w:val="Quote"/>
    <w:basedOn w:val="Normal"/>
    <w:next w:val="Normal"/>
    <w:link w:val="QuoteChar"/>
    <w:uiPriority w:val="29"/>
    <w:qFormat/>
    <w:rsid w:val="00751573"/>
    <w:rPr>
      <w:i/>
      <w:iCs/>
      <w:color w:val="000000" w:themeColor="text1"/>
    </w:rPr>
  </w:style>
  <w:style w:type="character" w:customStyle="1" w:styleId="QuoteChar">
    <w:name w:val="Quote Char"/>
    <w:basedOn w:val="DefaultParagraphFont"/>
    <w:link w:val="Quote"/>
    <w:uiPriority w:val="29"/>
    <w:rsid w:val="00751573"/>
    <w:rPr>
      <w:i/>
      <w:iCs/>
      <w:color w:val="000000" w:themeColor="text1"/>
    </w:rPr>
  </w:style>
  <w:style w:type="paragraph" w:styleId="IntenseQuote">
    <w:name w:val="Intense Quote"/>
    <w:basedOn w:val="Normal"/>
    <w:next w:val="Normal"/>
    <w:link w:val="IntenseQuoteChar"/>
    <w:uiPriority w:val="30"/>
    <w:qFormat/>
    <w:rsid w:val="0075157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51573"/>
    <w:rPr>
      <w:b/>
      <w:bCs/>
      <w:i/>
      <w:iCs/>
      <w:color w:val="4F81BD" w:themeColor="accent1"/>
    </w:rPr>
  </w:style>
  <w:style w:type="character" w:styleId="SubtleEmphasis">
    <w:name w:val="Subtle Emphasis"/>
    <w:basedOn w:val="DefaultParagraphFont"/>
    <w:uiPriority w:val="19"/>
    <w:qFormat/>
    <w:rsid w:val="00751573"/>
    <w:rPr>
      <w:i/>
      <w:iCs/>
      <w:color w:val="808080" w:themeColor="text1" w:themeTint="7F"/>
    </w:rPr>
  </w:style>
  <w:style w:type="character" w:styleId="IntenseEmphasis">
    <w:name w:val="Intense Emphasis"/>
    <w:basedOn w:val="DefaultParagraphFont"/>
    <w:uiPriority w:val="21"/>
    <w:qFormat/>
    <w:rsid w:val="00751573"/>
    <w:rPr>
      <w:b/>
      <w:bCs/>
      <w:i/>
      <w:iCs/>
      <w:color w:val="4F81BD" w:themeColor="accent1"/>
    </w:rPr>
  </w:style>
  <w:style w:type="character" w:styleId="SubtleReference">
    <w:name w:val="Subtle Reference"/>
    <w:basedOn w:val="DefaultParagraphFont"/>
    <w:uiPriority w:val="31"/>
    <w:qFormat/>
    <w:rsid w:val="00751573"/>
    <w:rPr>
      <w:smallCaps/>
      <w:color w:val="C0504D" w:themeColor="accent2"/>
      <w:u w:val="single"/>
    </w:rPr>
  </w:style>
  <w:style w:type="character" w:styleId="IntenseReference">
    <w:name w:val="Intense Reference"/>
    <w:basedOn w:val="DefaultParagraphFont"/>
    <w:uiPriority w:val="32"/>
    <w:qFormat/>
    <w:rsid w:val="00751573"/>
    <w:rPr>
      <w:b/>
      <w:bCs/>
      <w:smallCaps/>
      <w:color w:val="C0504D" w:themeColor="accent2"/>
      <w:spacing w:val="5"/>
      <w:u w:val="single"/>
    </w:rPr>
  </w:style>
  <w:style w:type="character" w:styleId="BookTitle">
    <w:name w:val="Book Title"/>
    <w:basedOn w:val="DefaultParagraphFont"/>
    <w:uiPriority w:val="33"/>
    <w:qFormat/>
    <w:rsid w:val="00751573"/>
    <w:rPr>
      <w:b/>
      <w:bCs/>
      <w:smallCaps/>
      <w:spacing w:val="5"/>
    </w:rPr>
  </w:style>
  <w:style w:type="paragraph" w:styleId="TOCHeading">
    <w:name w:val="TOC Heading"/>
    <w:basedOn w:val="Heading1"/>
    <w:next w:val="Normal"/>
    <w:uiPriority w:val="39"/>
    <w:semiHidden/>
    <w:unhideWhenUsed/>
    <w:qFormat/>
    <w:rsid w:val="00751573"/>
    <w:pPr>
      <w:outlineLvl w:val="9"/>
    </w:pPr>
  </w:style>
  <w:style w:type="paragraph" w:styleId="TableofFigures">
    <w:name w:val="table of figures"/>
    <w:basedOn w:val="Normal"/>
    <w:next w:val="Normal"/>
    <w:uiPriority w:val="99"/>
    <w:unhideWhenUsed/>
    <w:rsid w:val="00736441"/>
    <w:pPr>
      <w:spacing w:after="0"/>
    </w:pPr>
    <w:rPr>
      <w:rFonts w:eastAsiaTheme="minorHAnsi"/>
    </w:rPr>
  </w:style>
  <w:style w:type="character" w:styleId="Hyperlink">
    <w:name w:val="Hyperlink"/>
    <w:basedOn w:val="DefaultParagraphFont"/>
    <w:uiPriority w:val="99"/>
    <w:unhideWhenUsed/>
    <w:rsid w:val="00736441"/>
    <w:rPr>
      <w:color w:val="0000FF" w:themeColor="hyperlink"/>
      <w:u w:val="single"/>
    </w:rPr>
  </w:style>
  <w:style w:type="character" w:customStyle="1" w:styleId="CommentTextChar">
    <w:name w:val="Comment Text Char"/>
    <w:basedOn w:val="DefaultParagraphFont"/>
    <w:link w:val="CommentText"/>
    <w:uiPriority w:val="99"/>
    <w:semiHidden/>
    <w:rsid w:val="00736441"/>
    <w:rPr>
      <w:rFonts w:eastAsiaTheme="minorHAnsi"/>
      <w:sz w:val="20"/>
      <w:szCs w:val="20"/>
    </w:rPr>
  </w:style>
  <w:style w:type="paragraph" w:styleId="CommentText">
    <w:name w:val="annotation text"/>
    <w:basedOn w:val="Normal"/>
    <w:link w:val="CommentTextChar"/>
    <w:uiPriority w:val="99"/>
    <w:semiHidden/>
    <w:unhideWhenUsed/>
    <w:rsid w:val="00736441"/>
    <w:pPr>
      <w:spacing w:line="240" w:lineRule="auto"/>
    </w:pPr>
    <w:rPr>
      <w:rFonts w:eastAsiaTheme="minorHAnsi"/>
      <w:sz w:val="20"/>
      <w:szCs w:val="20"/>
    </w:rPr>
  </w:style>
  <w:style w:type="character" w:customStyle="1" w:styleId="CommentSubjectChar">
    <w:name w:val="Comment Subject Char"/>
    <w:basedOn w:val="CommentTextChar"/>
    <w:link w:val="CommentSubject"/>
    <w:uiPriority w:val="99"/>
    <w:semiHidden/>
    <w:rsid w:val="00736441"/>
    <w:rPr>
      <w:rFonts w:eastAsiaTheme="minorHAnsi"/>
      <w:b/>
      <w:bCs/>
      <w:sz w:val="20"/>
      <w:szCs w:val="20"/>
    </w:rPr>
  </w:style>
  <w:style w:type="paragraph" w:styleId="CommentSubject">
    <w:name w:val="annotation subject"/>
    <w:basedOn w:val="CommentText"/>
    <w:next w:val="CommentText"/>
    <w:link w:val="CommentSubjectChar"/>
    <w:uiPriority w:val="99"/>
    <w:semiHidden/>
    <w:unhideWhenUsed/>
    <w:rsid w:val="0073644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573"/>
  </w:style>
  <w:style w:type="paragraph" w:styleId="Heading1">
    <w:name w:val="heading 1"/>
    <w:basedOn w:val="Normal"/>
    <w:next w:val="Normal"/>
    <w:link w:val="Heading1Char"/>
    <w:uiPriority w:val="9"/>
    <w:qFormat/>
    <w:rsid w:val="0075157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5157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5157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5157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51573"/>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51573"/>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51573"/>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51573"/>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751573"/>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157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5157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75157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75157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751573"/>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51573"/>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5157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51573"/>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751573"/>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0F19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19EF"/>
    <w:rPr>
      <w:rFonts w:ascii="Tahoma" w:hAnsi="Tahoma" w:cs="Tahoma"/>
      <w:sz w:val="16"/>
      <w:szCs w:val="16"/>
    </w:rPr>
  </w:style>
  <w:style w:type="paragraph" w:styleId="Caption">
    <w:name w:val="caption"/>
    <w:basedOn w:val="Normal"/>
    <w:next w:val="Normal"/>
    <w:uiPriority w:val="35"/>
    <w:unhideWhenUsed/>
    <w:qFormat/>
    <w:rsid w:val="00751573"/>
    <w:pPr>
      <w:spacing w:line="240" w:lineRule="auto"/>
    </w:pPr>
    <w:rPr>
      <w:b/>
      <w:bCs/>
      <w:color w:val="4F81BD" w:themeColor="accent1"/>
      <w:sz w:val="18"/>
      <w:szCs w:val="18"/>
    </w:rPr>
  </w:style>
  <w:style w:type="table" w:styleId="TableGrid">
    <w:name w:val="Table Grid"/>
    <w:basedOn w:val="TableNormal"/>
    <w:uiPriority w:val="59"/>
    <w:rsid w:val="00B32C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4429A7"/>
    <w:pPr>
      <w:spacing w:before="100" w:beforeAutospacing="1" w:after="100" w:afterAutospacing="1"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C501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0145"/>
  </w:style>
  <w:style w:type="paragraph" w:styleId="Footer">
    <w:name w:val="footer"/>
    <w:basedOn w:val="Normal"/>
    <w:link w:val="FooterChar"/>
    <w:uiPriority w:val="99"/>
    <w:unhideWhenUsed/>
    <w:rsid w:val="00C501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0145"/>
  </w:style>
  <w:style w:type="paragraph" w:styleId="ListParagraph">
    <w:name w:val="List Paragraph"/>
    <w:basedOn w:val="Normal"/>
    <w:uiPriority w:val="34"/>
    <w:qFormat/>
    <w:rsid w:val="00751573"/>
    <w:pPr>
      <w:ind w:left="720"/>
      <w:contextualSpacing/>
    </w:pPr>
  </w:style>
  <w:style w:type="character" w:styleId="PlaceholderText">
    <w:name w:val="Placeholder Text"/>
    <w:basedOn w:val="DefaultParagraphFont"/>
    <w:uiPriority w:val="99"/>
    <w:semiHidden/>
    <w:rsid w:val="009F4712"/>
    <w:rPr>
      <w:color w:val="808080"/>
    </w:rPr>
  </w:style>
  <w:style w:type="paragraph" w:styleId="Title">
    <w:name w:val="Title"/>
    <w:basedOn w:val="Normal"/>
    <w:next w:val="Normal"/>
    <w:link w:val="TitleChar"/>
    <w:uiPriority w:val="10"/>
    <w:qFormat/>
    <w:rsid w:val="0075157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5157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75157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751573"/>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751573"/>
    <w:rPr>
      <w:b/>
      <w:bCs/>
    </w:rPr>
  </w:style>
  <w:style w:type="character" w:styleId="Emphasis">
    <w:name w:val="Emphasis"/>
    <w:basedOn w:val="DefaultParagraphFont"/>
    <w:uiPriority w:val="20"/>
    <w:qFormat/>
    <w:rsid w:val="00751573"/>
    <w:rPr>
      <w:i/>
      <w:iCs/>
    </w:rPr>
  </w:style>
  <w:style w:type="paragraph" w:styleId="NoSpacing">
    <w:name w:val="No Spacing"/>
    <w:uiPriority w:val="1"/>
    <w:qFormat/>
    <w:rsid w:val="00751573"/>
    <w:pPr>
      <w:spacing w:after="0" w:line="240" w:lineRule="auto"/>
    </w:pPr>
  </w:style>
  <w:style w:type="paragraph" w:styleId="Quote">
    <w:name w:val="Quote"/>
    <w:basedOn w:val="Normal"/>
    <w:next w:val="Normal"/>
    <w:link w:val="QuoteChar"/>
    <w:uiPriority w:val="29"/>
    <w:qFormat/>
    <w:rsid w:val="00751573"/>
    <w:rPr>
      <w:i/>
      <w:iCs/>
      <w:color w:val="000000" w:themeColor="text1"/>
    </w:rPr>
  </w:style>
  <w:style w:type="character" w:customStyle="1" w:styleId="QuoteChar">
    <w:name w:val="Quote Char"/>
    <w:basedOn w:val="DefaultParagraphFont"/>
    <w:link w:val="Quote"/>
    <w:uiPriority w:val="29"/>
    <w:rsid w:val="00751573"/>
    <w:rPr>
      <w:i/>
      <w:iCs/>
      <w:color w:val="000000" w:themeColor="text1"/>
    </w:rPr>
  </w:style>
  <w:style w:type="paragraph" w:styleId="IntenseQuote">
    <w:name w:val="Intense Quote"/>
    <w:basedOn w:val="Normal"/>
    <w:next w:val="Normal"/>
    <w:link w:val="IntenseQuoteChar"/>
    <w:uiPriority w:val="30"/>
    <w:qFormat/>
    <w:rsid w:val="0075157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51573"/>
    <w:rPr>
      <w:b/>
      <w:bCs/>
      <w:i/>
      <w:iCs/>
      <w:color w:val="4F81BD" w:themeColor="accent1"/>
    </w:rPr>
  </w:style>
  <w:style w:type="character" w:styleId="SubtleEmphasis">
    <w:name w:val="Subtle Emphasis"/>
    <w:basedOn w:val="DefaultParagraphFont"/>
    <w:uiPriority w:val="19"/>
    <w:qFormat/>
    <w:rsid w:val="00751573"/>
    <w:rPr>
      <w:i/>
      <w:iCs/>
      <w:color w:val="808080" w:themeColor="text1" w:themeTint="7F"/>
    </w:rPr>
  </w:style>
  <w:style w:type="character" w:styleId="IntenseEmphasis">
    <w:name w:val="Intense Emphasis"/>
    <w:basedOn w:val="DefaultParagraphFont"/>
    <w:uiPriority w:val="21"/>
    <w:qFormat/>
    <w:rsid w:val="00751573"/>
    <w:rPr>
      <w:b/>
      <w:bCs/>
      <w:i/>
      <w:iCs/>
      <w:color w:val="4F81BD" w:themeColor="accent1"/>
    </w:rPr>
  </w:style>
  <w:style w:type="character" w:styleId="SubtleReference">
    <w:name w:val="Subtle Reference"/>
    <w:basedOn w:val="DefaultParagraphFont"/>
    <w:uiPriority w:val="31"/>
    <w:qFormat/>
    <w:rsid w:val="00751573"/>
    <w:rPr>
      <w:smallCaps/>
      <w:color w:val="C0504D" w:themeColor="accent2"/>
      <w:u w:val="single"/>
    </w:rPr>
  </w:style>
  <w:style w:type="character" w:styleId="IntenseReference">
    <w:name w:val="Intense Reference"/>
    <w:basedOn w:val="DefaultParagraphFont"/>
    <w:uiPriority w:val="32"/>
    <w:qFormat/>
    <w:rsid w:val="00751573"/>
    <w:rPr>
      <w:b/>
      <w:bCs/>
      <w:smallCaps/>
      <w:color w:val="C0504D" w:themeColor="accent2"/>
      <w:spacing w:val="5"/>
      <w:u w:val="single"/>
    </w:rPr>
  </w:style>
  <w:style w:type="character" w:styleId="BookTitle">
    <w:name w:val="Book Title"/>
    <w:basedOn w:val="DefaultParagraphFont"/>
    <w:uiPriority w:val="33"/>
    <w:qFormat/>
    <w:rsid w:val="00751573"/>
    <w:rPr>
      <w:b/>
      <w:bCs/>
      <w:smallCaps/>
      <w:spacing w:val="5"/>
    </w:rPr>
  </w:style>
  <w:style w:type="paragraph" w:styleId="TOCHeading">
    <w:name w:val="TOC Heading"/>
    <w:basedOn w:val="Heading1"/>
    <w:next w:val="Normal"/>
    <w:uiPriority w:val="39"/>
    <w:semiHidden/>
    <w:unhideWhenUsed/>
    <w:qFormat/>
    <w:rsid w:val="00751573"/>
    <w:pPr>
      <w:outlineLvl w:val="9"/>
    </w:pPr>
  </w:style>
  <w:style w:type="paragraph" w:styleId="TableofFigures">
    <w:name w:val="table of figures"/>
    <w:basedOn w:val="Normal"/>
    <w:next w:val="Normal"/>
    <w:uiPriority w:val="99"/>
    <w:unhideWhenUsed/>
    <w:rsid w:val="00736441"/>
    <w:pPr>
      <w:spacing w:after="0"/>
    </w:pPr>
    <w:rPr>
      <w:rFonts w:eastAsiaTheme="minorHAnsi"/>
    </w:rPr>
  </w:style>
  <w:style w:type="character" w:styleId="Hyperlink">
    <w:name w:val="Hyperlink"/>
    <w:basedOn w:val="DefaultParagraphFont"/>
    <w:uiPriority w:val="99"/>
    <w:unhideWhenUsed/>
    <w:rsid w:val="00736441"/>
    <w:rPr>
      <w:color w:val="0000FF" w:themeColor="hyperlink"/>
      <w:u w:val="single"/>
    </w:rPr>
  </w:style>
  <w:style w:type="character" w:customStyle="1" w:styleId="CommentTextChar">
    <w:name w:val="Comment Text Char"/>
    <w:basedOn w:val="DefaultParagraphFont"/>
    <w:link w:val="CommentText"/>
    <w:uiPriority w:val="99"/>
    <w:semiHidden/>
    <w:rsid w:val="00736441"/>
    <w:rPr>
      <w:rFonts w:eastAsiaTheme="minorHAnsi"/>
      <w:sz w:val="20"/>
      <w:szCs w:val="20"/>
    </w:rPr>
  </w:style>
  <w:style w:type="paragraph" w:styleId="CommentText">
    <w:name w:val="annotation text"/>
    <w:basedOn w:val="Normal"/>
    <w:link w:val="CommentTextChar"/>
    <w:uiPriority w:val="99"/>
    <w:semiHidden/>
    <w:unhideWhenUsed/>
    <w:rsid w:val="00736441"/>
    <w:pPr>
      <w:spacing w:line="240" w:lineRule="auto"/>
    </w:pPr>
    <w:rPr>
      <w:rFonts w:eastAsiaTheme="minorHAnsi"/>
      <w:sz w:val="20"/>
      <w:szCs w:val="20"/>
    </w:rPr>
  </w:style>
  <w:style w:type="character" w:customStyle="1" w:styleId="CommentSubjectChar">
    <w:name w:val="Comment Subject Char"/>
    <w:basedOn w:val="CommentTextChar"/>
    <w:link w:val="CommentSubject"/>
    <w:uiPriority w:val="99"/>
    <w:semiHidden/>
    <w:rsid w:val="00736441"/>
    <w:rPr>
      <w:rFonts w:eastAsiaTheme="minorHAnsi"/>
      <w:b/>
      <w:bCs/>
      <w:sz w:val="20"/>
      <w:szCs w:val="20"/>
    </w:rPr>
  </w:style>
  <w:style w:type="paragraph" w:styleId="CommentSubject">
    <w:name w:val="annotation subject"/>
    <w:basedOn w:val="CommentText"/>
    <w:next w:val="CommentText"/>
    <w:link w:val="CommentSubjectChar"/>
    <w:uiPriority w:val="99"/>
    <w:semiHidden/>
    <w:unhideWhenUsed/>
    <w:rsid w:val="007364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117" Type="http://schemas.openxmlformats.org/officeDocument/2006/relationships/image" Target="media/image104.png"/><Relationship Id="rId21" Type="http://schemas.openxmlformats.org/officeDocument/2006/relationships/image" Target="media/image13.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53.jpeg"/><Relationship Id="rId68" Type="http://schemas.openxmlformats.org/officeDocument/2006/relationships/image" Target="media/image58.png"/><Relationship Id="rId84" Type="http://schemas.openxmlformats.org/officeDocument/2006/relationships/image" Target="media/image72.png"/><Relationship Id="rId89" Type="http://schemas.openxmlformats.org/officeDocument/2006/relationships/image" Target="media/image77.jpeg"/><Relationship Id="rId112" Type="http://schemas.openxmlformats.org/officeDocument/2006/relationships/image" Target="media/image99.png"/><Relationship Id="rId133" Type="http://schemas.openxmlformats.org/officeDocument/2006/relationships/image" Target="media/image118.png"/><Relationship Id="rId138" Type="http://schemas.openxmlformats.org/officeDocument/2006/relationships/image" Target="media/image123.png"/><Relationship Id="rId154" Type="http://schemas.openxmlformats.org/officeDocument/2006/relationships/image" Target="media/image139.png"/><Relationship Id="rId159" Type="http://schemas.openxmlformats.org/officeDocument/2006/relationships/image" Target="media/image143.png"/><Relationship Id="rId175" Type="http://schemas.openxmlformats.org/officeDocument/2006/relationships/image" Target="media/image159.gif"/><Relationship Id="rId170" Type="http://schemas.openxmlformats.org/officeDocument/2006/relationships/image" Target="media/image154.png"/><Relationship Id="rId16" Type="http://schemas.openxmlformats.org/officeDocument/2006/relationships/image" Target="media/image8.emf"/><Relationship Id="rId107" Type="http://schemas.openxmlformats.org/officeDocument/2006/relationships/image" Target="media/image94.png"/><Relationship Id="rId11" Type="http://schemas.openxmlformats.org/officeDocument/2006/relationships/image" Target="media/image3.jpg"/><Relationship Id="rId32" Type="http://schemas.openxmlformats.org/officeDocument/2006/relationships/image" Target="media/image24.png"/><Relationship Id="rId37" Type="http://schemas.openxmlformats.org/officeDocument/2006/relationships/image" Target="media/image29.wmf"/><Relationship Id="rId53" Type="http://schemas.openxmlformats.org/officeDocument/2006/relationships/image" Target="media/image44.png"/><Relationship Id="rId58" Type="http://schemas.openxmlformats.org/officeDocument/2006/relationships/image" Target="media/image49.png"/><Relationship Id="rId74" Type="http://schemas.openxmlformats.org/officeDocument/2006/relationships/image" Target="media/image64.jpeg"/><Relationship Id="rId79" Type="http://schemas.openxmlformats.org/officeDocument/2006/relationships/header" Target="header1.xml"/><Relationship Id="rId102" Type="http://schemas.openxmlformats.org/officeDocument/2006/relationships/image" Target="media/image89.png"/><Relationship Id="rId123" Type="http://schemas.openxmlformats.org/officeDocument/2006/relationships/image" Target="media/image110.png"/><Relationship Id="rId128" Type="http://schemas.openxmlformats.org/officeDocument/2006/relationships/image" Target="media/image113.png"/><Relationship Id="rId144" Type="http://schemas.openxmlformats.org/officeDocument/2006/relationships/image" Target="media/image129.png"/><Relationship Id="rId149" Type="http://schemas.openxmlformats.org/officeDocument/2006/relationships/image" Target="media/image134.png"/><Relationship Id="rId5" Type="http://schemas.openxmlformats.org/officeDocument/2006/relationships/settings" Target="settings.xml"/><Relationship Id="rId90" Type="http://schemas.openxmlformats.org/officeDocument/2006/relationships/chart" Target="charts/chart1.xml"/><Relationship Id="rId95" Type="http://schemas.openxmlformats.org/officeDocument/2006/relationships/image" Target="media/image82.png"/><Relationship Id="rId160" Type="http://schemas.openxmlformats.org/officeDocument/2006/relationships/image" Target="media/image144.png"/><Relationship Id="rId165" Type="http://schemas.openxmlformats.org/officeDocument/2006/relationships/image" Target="media/image149.jpeg"/><Relationship Id="rId181" Type="http://schemas.openxmlformats.org/officeDocument/2006/relationships/image" Target="media/image165.jpg"/><Relationship Id="rId22" Type="http://schemas.openxmlformats.org/officeDocument/2006/relationships/image" Target="media/image14.png"/><Relationship Id="rId27" Type="http://schemas.openxmlformats.org/officeDocument/2006/relationships/image" Target="media/image19.jpg"/><Relationship Id="rId43" Type="http://schemas.openxmlformats.org/officeDocument/2006/relationships/image" Target="media/image34.png"/><Relationship Id="rId48" Type="http://schemas.openxmlformats.org/officeDocument/2006/relationships/image" Target="media/image39.png"/><Relationship Id="rId64" Type="http://schemas.openxmlformats.org/officeDocument/2006/relationships/image" Target="media/image54.png"/><Relationship Id="rId69" Type="http://schemas.openxmlformats.org/officeDocument/2006/relationships/image" Target="media/image59.jpeg"/><Relationship Id="rId113" Type="http://schemas.openxmlformats.org/officeDocument/2006/relationships/image" Target="media/image100.png"/><Relationship Id="rId118" Type="http://schemas.openxmlformats.org/officeDocument/2006/relationships/image" Target="media/image105.png"/><Relationship Id="rId134" Type="http://schemas.openxmlformats.org/officeDocument/2006/relationships/image" Target="media/image119.png"/><Relationship Id="rId139" Type="http://schemas.openxmlformats.org/officeDocument/2006/relationships/image" Target="media/image124.png"/><Relationship Id="rId80" Type="http://schemas.openxmlformats.org/officeDocument/2006/relationships/footer" Target="footer2.xml"/><Relationship Id="rId85" Type="http://schemas.openxmlformats.org/officeDocument/2006/relationships/image" Target="media/image73.png"/><Relationship Id="rId150" Type="http://schemas.openxmlformats.org/officeDocument/2006/relationships/image" Target="media/image135.png"/><Relationship Id="rId155" Type="http://schemas.openxmlformats.org/officeDocument/2006/relationships/image" Target="media/image140.png"/><Relationship Id="rId171" Type="http://schemas.openxmlformats.org/officeDocument/2006/relationships/image" Target="media/image155.jpg"/><Relationship Id="rId176" Type="http://schemas.openxmlformats.org/officeDocument/2006/relationships/image" Target="media/image160.jpg"/><Relationship Id="rId12" Type="http://schemas.openxmlformats.org/officeDocument/2006/relationships/image" Target="media/image4.jpg"/><Relationship Id="rId17" Type="http://schemas.openxmlformats.org/officeDocument/2006/relationships/image" Target="media/image9.emf"/><Relationship Id="rId33" Type="http://schemas.openxmlformats.org/officeDocument/2006/relationships/image" Target="media/image25.jpg"/><Relationship Id="rId38" Type="http://schemas.openxmlformats.org/officeDocument/2006/relationships/oleObject" Target="embeddings/oleObject1.bin"/><Relationship Id="rId59" Type="http://schemas.openxmlformats.org/officeDocument/2006/relationships/footer" Target="footer1.xml"/><Relationship Id="rId103" Type="http://schemas.openxmlformats.org/officeDocument/2006/relationships/image" Target="media/image90.png"/><Relationship Id="rId108" Type="http://schemas.openxmlformats.org/officeDocument/2006/relationships/image" Target="media/image95.png"/><Relationship Id="rId124" Type="http://schemas.openxmlformats.org/officeDocument/2006/relationships/footer" Target="footer3.xml"/><Relationship Id="rId129" Type="http://schemas.openxmlformats.org/officeDocument/2006/relationships/image" Target="media/image114.png"/><Relationship Id="rId54" Type="http://schemas.openxmlformats.org/officeDocument/2006/relationships/image" Target="media/image45.png"/><Relationship Id="rId70" Type="http://schemas.openxmlformats.org/officeDocument/2006/relationships/image" Target="media/image60.jpeg"/><Relationship Id="rId75" Type="http://schemas.openxmlformats.org/officeDocument/2006/relationships/image" Target="media/image65.jpeg"/><Relationship Id="rId91" Type="http://schemas.openxmlformats.org/officeDocument/2006/relationships/image" Target="media/image78.png"/><Relationship Id="rId96" Type="http://schemas.openxmlformats.org/officeDocument/2006/relationships/image" Target="media/image83.png"/><Relationship Id="rId140" Type="http://schemas.openxmlformats.org/officeDocument/2006/relationships/image" Target="media/image125.png"/><Relationship Id="rId145" Type="http://schemas.openxmlformats.org/officeDocument/2006/relationships/image" Target="media/image130.png"/><Relationship Id="rId161" Type="http://schemas.openxmlformats.org/officeDocument/2006/relationships/image" Target="media/image145.png"/><Relationship Id="rId166" Type="http://schemas.openxmlformats.org/officeDocument/2006/relationships/image" Target="media/image150.jpg"/><Relationship Id="rId18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15.jpg"/><Relationship Id="rId28" Type="http://schemas.openxmlformats.org/officeDocument/2006/relationships/image" Target="media/image20.png"/><Relationship Id="rId49" Type="http://schemas.openxmlformats.org/officeDocument/2006/relationships/image" Target="media/image40.png"/><Relationship Id="rId114" Type="http://schemas.openxmlformats.org/officeDocument/2006/relationships/image" Target="media/image101.png"/><Relationship Id="rId119" Type="http://schemas.openxmlformats.org/officeDocument/2006/relationships/image" Target="media/image106.png"/><Relationship Id="rId44" Type="http://schemas.openxmlformats.org/officeDocument/2006/relationships/image" Target="media/image35.png"/><Relationship Id="rId60" Type="http://schemas.openxmlformats.org/officeDocument/2006/relationships/image" Target="media/image50.png"/><Relationship Id="rId65" Type="http://schemas.openxmlformats.org/officeDocument/2006/relationships/image" Target="media/image55.png"/><Relationship Id="rId81" Type="http://schemas.openxmlformats.org/officeDocument/2006/relationships/image" Target="media/image69.png"/><Relationship Id="rId86" Type="http://schemas.openxmlformats.org/officeDocument/2006/relationships/image" Target="media/image74.png"/><Relationship Id="rId130" Type="http://schemas.openxmlformats.org/officeDocument/2006/relationships/image" Target="media/image115.png"/><Relationship Id="rId135" Type="http://schemas.openxmlformats.org/officeDocument/2006/relationships/image" Target="media/image120.png"/><Relationship Id="rId151" Type="http://schemas.openxmlformats.org/officeDocument/2006/relationships/image" Target="media/image136.png"/><Relationship Id="rId156" Type="http://schemas.openxmlformats.org/officeDocument/2006/relationships/image" Target="media/image141.png"/><Relationship Id="rId177" Type="http://schemas.openxmlformats.org/officeDocument/2006/relationships/image" Target="media/image161.jpg"/><Relationship Id="rId4" Type="http://schemas.microsoft.com/office/2007/relationships/stylesWithEffects" Target="stylesWithEffects.xml"/><Relationship Id="rId9" Type="http://schemas.openxmlformats.org/officeDocument/2006/relationships/image" Target="media/image1.emf"/><Relationship Id="rId172" Type="http://schemas.openxmlformats.org/officeDocument/2006/relationships/image" Target="media/image156.jpg"/><Relationship Id="rId180" Type="http://schemas.openxmlformats.org/officeDocument/2006/relationships/image" Target="media/image164.gif"/><Relationship Id="rId13" Type="http://schemas.openxmlformats.org/officeDocument/2006/relationships/image" Target="media/image5.png"/><Relationship Id="rId18" Type="http://schemas.openxmlformats.org/officeDocument/2006/relationships/image" Target="media/image10.jpg"/><Relationship Id="rId39" Type="http://schemas.openxmlformats.org/officeDocument/2006/relationships/image" Target="media/image30.png"/><Relationship Id="rId109" Type="http://schemas.openxmlformats.org/officeDocument/2006/relationships/image" Target="media/image96.png"/><Relationship Id="rId34" Type="http://schemas.openxmlformats.org/officeDocument/2006/relationships/image" Target="media/image26.jpeg"/><Relationship Id="rId50" Type="http://schemas.openxmlformats.org/officeDocument/2006/relationships/image" Target="media/image41.png"/><Relationship Id="rId55" Type="http://schemas.openxmlformats.org/officeDocument/2006/relationships/image" Target="media/image46.jpeg"/><Relationship Id="rId76" Type="http://schemas.openxmlformats.org/officeDocument/2006/relationships/image" Target="media/image66.jpeg"/><Relationship Id="rId97" Type="http://schemas.openxmlformats.org/officeDocument/2006/relationships/image" Target="media/image84.png"/><Relationship Id="rId104" Type="http://schemas.openxmlformats.org/officeDocument/2006/relationships/image" Target="media/image91.png"/><Relationship Id="rId120" Type="http://schemas.openxmlformats.org/officeDocument/2006/relationships/image" Target="media/image107.png"/><Relationship Id="rId125" Type="http://schemas.openxmlformats.org/officeDocument/2006/relationships/image" Target="media/image111.png"/><Relationship Id="rId141" Type="http://schemas.openxmlformats.org/officeDocument/2006/relationships/image" Target="media/image126.png"/><Relationship Id="rId146" Type="http://schemas.openxmlformats.org/officeDocument/2006/relationships/image" Target="media/image131.png"/><Relationship Id="rId167" Type="http://schemas.openxmlformats.org/officeDocument/2006/relationships/image" Target="media/image151.emf"/><Relationship Id="rId7" Type="http://schemas.openxmlformats.org/officeDocument/2006/relationships/footnotes" Target="footnotes.xml"/><Relationship Id="rId71" Type="http://schemas.openxmlformats.org/officeDocument/2006/relationships/image" Target="media/image61.png"/><Relationship Id="rId92" Type="http://schemas.openxmlformats.org/officeDocument/2006/relationships/image" Target="media/image79.png"/><Relationship Id="rId162" Type="http://schemas.openxmlformats.org/officeDocument/2006/relationships/image" Target="media/image146.png"/><Relationship Id="rId183"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image" Target="media/image21.jpg"/><Relationship Id="rId24" Type="http://schemas.openxmlformats.org/officeDocument/2006/relationships/image" Target="media/image16.emf"/><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6.jpeg"/><Relationship Id="rId87" Type="http://schemas.openxmlformats.org/officeDocument/2006/relationships/image" Target="media/image75.png"/><Relationship Id="rId110" Type="http://schemas.openxmlformats.org/officeDocument/2006/relationships/image" Target="media/image97.jpeg"/><Relationship Id="rId115" Type="http://schemas.openxmlformats.org/officeDocument/2006/relationships/image" Target="media/image102.png"/><Relationship Id="rId131" Type="http://schemas.openxmlformats.org/officeDocument/2006/relationships/image" Target="media/image116.png"/><Relationship Id="rId136" Type="http://schemas.openxmlformats.org/officeDocument/2006/relationships/image" Target="media/image121.png"/><Relationship Id="rId157" Type="http://schemas.openxmlformats.org/officeDocument/2006/relationships/chart" Target="charts/chart3.xml"/><Relationship Id="rId178" Type="http://schemas.openxmlformats.org/officeDocument/2006/relationships/image" Target="media/image162.gif"/><Relationship Id="rId61" Type="http://schemas.openxmlformats.org/officeDocument/2006/relationships/image" Target="media/image51.png"/><Relationship Id="rId82" Type="http://schemas.openxmlformats.org/officeDocument/2006/relationships/image" Target="media/image70.png"/><Relationship Id="rId152" Type="http://schemas.openxmlformats.org/officeDocument/2006/relationships/image" Target="media/image137.png"/><Relationship Id="rId173" Type="http://schemas.openxmlformats.org/officeDocument/2006/relationships/image" Target="media/image157.png"/><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22.emf"/><Relationship Id="rId35" Type="http://schemas.openxmlformats.org/officeDocument/2006/relationships/image" Target="media/image27.png"/><Relationship Id="rId56" Type="http://schemas.openxmlformats.org/officeDocument/2006/relationships/image" Target="media/image47.jpeg"/><Relationship Id="rId77" Type="http://schemas.openxmlformats.org/officeDocument/2006/relationships/image" Target="media/image67.png"/><Relationship Id="rId100" Type="http://schemas.openxmlformats.org/officeDocument/2006/relationships/image" Target="media/image87.png"/><Relationship Id="rId105" Type="http://schemas.openxmlformats.org/officeDocument/2006/relationships/image" Target="media/image92.png"/><Relationship Id="rId126" Type="http://schemas.openxmlformats.org/officeDocument/2006/relationships/image" Target="media/image112.png"/><Relationship Id="rId147" Type="http://schemas.openxmlformats.org/officeDocument/2006/relationships/image" Target="media/image132.png"/><Relationship Id="rId168" Type="http://schemas.openxmlformats.org/officeDocument/2006/relationships/image" Target="media/image152.png"/><Relationship Id="rId8" Type="http://schemas.openxmlformats.org/officeDocument/2006/relationships/endnotes" Target="endnotes.xml"/><Relationship Id="rId51" Type="http://schemas.openxmlformats.org/officeDocument/2006/relationships/image" Target="media/image42.png"/><Relationship Id="rId72" Type="http://schemas.openxmlformats.org/officeDocument/2006/relationships/image" Target="media/image62.png"/><Relationship Id="rId93" Type="http://schemas.openxmlformats.org/officeDocument/2006/relationships/image" Target="media/image80.png"/><Relationship Id="rId98" Type="http://schemas.openxmlformats.org/officeDocument/2006/relationships/image" Target="media/image85.png"/><Relationship Id="rId121" Type="http://schemas.openxmlformats.org/officeDocument/2006/relationships/image" Target="media/image108.png"/><Relationship Id="rId142" Type="http://schemas.openxmlformats.org/officeDocument/2006/relationships/image" Target="media/image127.png"/><Relationship Id="rId163" Type="http://schemas.openxmlformats.org/officeDocument/2006/relationships/image" Target="media/image147.png"/><Relationship Id="rId3" Type="http://schemas.openxmlformats.org/officeDocument/2006/relationships/styles" Target="styles.xml"/><Relationship Id="rId25" Type="http://schemas.openxmlformats.org/officeDocument/2006/relationships/image" Target="media/image17.png"/><Relationship Id="rId46" Type="http://schemas.openxmlformats.org/officeDocument/2006/relationships/image" Target="media/image37.jpeg"/><Relationship Id="rId67" Type="http://schemas.openxmlformats.org/officeDocument/2006/relationships/image" Target="media/image57.jpeg"/><Relationship Id="rId116" Type="http://schemas.openxmlformats.org/officeDocument/2006/relationships/image" Target="media/image103.png"/><Relationship Id="rId137" Type="http://schemas.openxmlformats.org/officeDocument/2006/relationships/image" Target="media/image122.png"/><Relationship Id="rId158" Type="http://schemas.openxmlformats.org/officeDocument/2006/relationships/image" Target="media/image142.png"/><Relationship Id="rId20" Type="http://schemas.openxmlformats.org/officeDocument/2006/relationships/image" Target="media/image12.gif"/><Relationship Id="rId41" Type="http://schemas.openxmlformats.org/officeDocument/2006/relationships/image" Target="media/image32.jpeg"/><Relationship Id="rId62" Type="http://schemas.openxmlformats.org/officeDocument/2006/relationships/image" Target="media/image52.png"/><Relationship Id="rId83" Type="http://schemas.openxmlformats.org/officeDocument/2006/relationships/image" Target="media/image71.png"/><Relationship Id="rId88" Type="http://schemas.openxmlformats.org/officeDocument/2006/relationships/image" Target="media/image76.png"/><Relationship Id="rId111" Type="http://schemas.openxmlformats.org/officeDocument/2006/relationships/image" Target="media/image98.jpeg"/><Relationship Id="rId132" Type="http://schemas.openxmlformats.org/officeDocument/2006/relationships/image" Target="media/image117.png"/><Relationship Id="rId153" Type="http://schemas.openxmlformats.org/officeDocument/2006/relationships/image" Target="media/image138.png"/><Relationship Id="rId174" Type="http://schemas.openxmlformats.org/officeDocument/2006/relationships/image" Target="media/image158.jpg"/><Relationship Id="rId179" Type="http://schemas.openxmlformats.org/officeDocument/2006/relationships/image" Target="media/image163.jpg"/><Relationship Id="rId15" Type="http://schemas.openxmlformats.org/officeDocument/2006/relationships/image" Target="media/image7.png"/><Relationship Id="rId36" Type="http://schemas.openxmlformats.org/officeDocument/2006/relationships/image" Target="media/image28.jpeg"/><Relationship Id="rId57" Type="http://schemas.openxmlformats.org/officeDocument/2006/relationships/image" Target="media/image48.jpeg"/><Relationship Id="rId106" Type="http://schemas.openxmlformats.org/officeDocument/2006/relationships/image" Target="media/image93.png"/><Relationship Id="rId127" Type="http://schemas.openxmlformats.org/officeDocument/2006/relationships/chart" Target="charts/chart2.xml"/><Relationship Id="rId10" Type="http://schemas.openxmlformats.org/officeDocument/2006/relationships/image" Target="media/image2.png"/><Relationship Id="rId31" Type="http://schemas.openxmlformats.org/officeDocument/2006/relationships/image" Target="media/image23.png"/><Relationship Id="rId52" Type="http://schemas.openxmlformats.org/officeDocument/2006/relationships/image" Target="media/image43.png"/><Relationship Id="rId73" Type="http://schemas.openxmlformats.org/officeDocument/2006/relationships/image" Target="media/image63.jpeg"/><Relationship Id="rId78" Type="http://schemas.openxmlformats.org/officeDocument/2006/relationships/image" Target="media/image68.png"/><Relationship Id="rId94" Type="http://schemas.openxmlformats.org/officeDocument/2006/relationships/image" Target="media/image81.png"/><Relationship Id="rId99" Type="http://schemas.openxmlformats.org/officeDocument/2006/relationships/image" Target="media/image86.png"/><Relationship Id="rId101" Type="http://schemas.openxmlformats.org/officeDocument/2006/relationships/image" Target="media/image88.png"/><Relationship Id="rId122" Type="http://schemas.openxmlformats.org/officeDocument/2006/relationships/image" Target="media/image109.png"/><Relationship Id="rId143" Type="http://schemas.openxmlformats.org/officeDocument/2006/relationships/image" Target="media/image128.png"/><Relationship Id="rId148" Type="http://schemas.openxmlformats.org/officeDocument/2006/relationships/image" Target="media/image133.png"/><Relationship Id="rId164" Type="http://schemas.openxmlformats.org/officeDocument/2006/relationships/image" Target="media/image148.jpg"/><Relationship Id="rId169" Type="http://schemas.openxmlformats.org/officeDocument/2006/relationships/image" Target="media/image153.gi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Raman</a:t>
            </a:r>
            <a:r>
              <a:rPr lang="en-US" baseline="0"/>
              <a:t> Spectrum Overlay of Samples 21-27-Parametric study on Si</a:t>
            </a:r>
            <a:endParaRPr lang="en-US"/>
          </a:p>
        </c:rich>
      </c:tx>
      <c:layout>
        <c:manualLayout>
          <c:xMode val="edge"/>
          <c:yMode val="edge"/>
          <c:x val="0.10754340865363909"/>
          <c:y val="1.554001554001554E-2"/>
        </c:manualLayout>
      </c:layout>
      <c:overlay val="0"/>
    </c:title>
    <c:autoTitleDeleted val="0"/>
    <c:plotArea>
      <c:layout/>
      <c:scatterChart>
        <c:scatterStyle val="lineMarker"/>
        <c:varyColors val="0"/>
        <c:ser>
          <c:idx val="1"/>
          <c:order val="1"/>
          <c:xVal>
            <c:numRef>
              <c:f>'21-1'!$A$1:$A$1024</c:f>
              <c:numCache>
                <c:formatCode>General</c:formatCode>
                <c:ptCount val="1024"/>
                <c:pt idx="0">
                  <c:v>100.325</c:v>
                </c:pt>
                <c:pt idx="1">
                  <c:v>102.72799999999999</c:v>
                </c:pt>
                <c:pt idx="2">
                  <c:v>105.129</c:v>
                </c:pt>
                <c:pt idx="3">
                  <c:v>107.53</c:v>
                </c:pt>
                <c:pt idx="4">
                  <c:v>109.929</c:v>
                </c:pt>
                <c:pt idx="5">
                  <c:v>112.32899999999999</c:v>
                </c:pt>
                <c:pt idx="6">
                  <c:v>114.72799999999999</c:v>
                </c:pt>
                <c:pt idx="7">
                  <c:v>117.124</c:v>
                </c:pt>
                <c:pt idx="8">
                  <c:v>119.523</c:v>
                </c:pt>
                <c:pt idx="9">
                  <c:v>121.92</c:v>
                </c:pt>
                <c:pt idx="10">
                  <c:v>124.315</c:v>
                </c:pt>
                <c:pt idx="11">
                  <c:v>126.711</c:v>
                </c:pt>
                <c:pt idx="12">
                  <c:v>129.107</c:v>
                </c:pt>
                <c:pt idx="13">
                  <c:v>131.5</c:v>
                </c:pt>
                <c:pt idx="14">
                  <c:v>133.89500000000001</c:v>
                </c:pt>
                <c:pt idx="15">
                  <c:v>136.28899999999999</c:v>
                </c:pt>
                <c:pt idx="16">
                  <c:v>138.68</c:v>
                </c:pt>
                <c:pt idx="17">
                  <c:v>141.07300000000001</c:v>
                </c:pt>
                <c:pt idx="18">
                  <c:v>143.46299999999999</c:v>
                </c:pt>
                <c:pt idx="19">
                  <c:v>145.85400000000001</c:v>
                </c:pt>
                <c:pt idx="20">
                  <c:v>148.24299999999999</c:v>
                </c:pt>
                <c:pt idx="21">
                  <c:v>150.63300000000001</c:v>
                </c:pt>
                <c:pt idx="22">
                  <c:v>153.02099999999999</c:v>
                </c:pt>
                <c:pt idx="23">
                  <c:v>155.41</c:v>
                </c:pt>
                <c:pt idx="24">
                  <c:v>157.797</c:v>
                </c:pt>
                <c:pt idx="25">
                  <c:v>160.185</c:v>
                </c:pt>
                <c:pt idx="26">
                  <c:v>162.57</c:v>
                </c:pt>
                <c:pt idx="27">
                  <c:v>164.95699999999999</c:v>
                </c:pt>
                <c:pt idx="28">
                  <c:v>167.34100000000001</c:v>
                </c:pt>
                <c:pt idx="29">
                  <c:v>169.72399999999999</c:v>
                </c:pt>
                <c:pt idx="30">
                  <c:v>172.10900000000001</c:v>
                </c:pt>
                <c:pt idx="31">
                  <c:v>174.49199999999999</c:v>
                </c:pt>
                <c:pt idx="32">
                  <c:v>176.876</c:v>
                </c:pt>
                <c:pt idx="33">
                  <c:v>179.25700000000001</c:v>
                </c:pt>
                <c:pt idx="34">
                  <c:v>181.637</c:v>
                </c:pt>
                <c:pt idx="35">
                  <c:v>184.01900000000001</c:v>
                </c:pt>
                <c:pt idx="36">
                  <c:v>186.399</c:v>
                </c:pt>
                <c:pt idx="37">
                  <c:v>188.77799999999999</c:v>
                </c:pt>
                <c:pt idx="38">
                  <c:v>191.15799999999999</c:v>
                </c:pt>
                <c:pt idx="39">
                  <c:v>193.535</c:v>
                </c:pt>
                <c:pt idx="40">
                  <c:v>195.91200000000001</c:v>
                </c:pt>
                <c:pt idx="41">
                  <c:v>198.28899999999999</c:v>
                </c:pt>
                <c:pt idx="42">
                  <c:v>200.667</c:v>
                </c:pt>
                <c:pt idx="43">
                  <c:v>203.042</c:v>
                </c:pt>
                <c:pt idx="44">
                  <c:v>205.417</c:v>
                </c:pt>
                <c:pt idx="45">
                  <c:v>207.791</c:v>
                </c:pt>
                <c:pt idx="46">
                  <c:v>210.167</c:v>
                </c:pt>
                <c:pt idx="47">
                  <c:v>212.53899999999999</c:v>
                </c:pt>
                <c:pt idx="48">
                  <c:v>214.91200000000001</c:v>
                </c:pt>
                <c:pt idx="49">
                  <c:v>217.28299999999999</c:v>
                </c:pt>
                <c:pt idx="50">
                  <c:v>219.654</c:v>
                </c:pt>
                <c:pt idx="51">
                  <c:v>222.02500000000001</c:v>
                </c:pt>
                <c:pt idx="52">
                  <c:v>224.39699999999999</c:v>
                </c:pt>
                <c:pt idx="53">
                  <c:v>226.767</c:v>
                </c:pt>
                <c:pt idx="54">
                  <c:v>229.13499999999999</c:v>
                </c:pt>
                <c:pt idx="55">
                  <c:v>231.50399999999999</c:v>
                </c:pt>
                <c:pt idx="56">
                  <c:v>233.87100000000001</c:v>
                </c:pt>
                <c:pt idx="57">
                  <c:v>236.238</c:v>
                </c:pt>
                <c:pt idx="58">
                  <c:v>238.60499999999999</c:v>
                </c:pt>
                <c:pt idx="59">
                  <c:v>240.97</c:v>
                </c:pt>
                <c:pt idx="60">
                  <c:v>243.33600000000001</c:v>
                </c:pt>
                <c:pt idx="61">
                  <c:v>245.7</c:v>
                </c:pt>
                <c:pt idx="62">
                  <c:v>248.06399999999999</c:v>
                </c:pt>
                <c:pt idx="63">
                  <c:v>250.428</c:v>
                </c:pt>
                <c:pt idx="64">
                  <c:v>252.791</c:v>
                </c:pt>
                <c:pt idx="65">
                  <c:v>255.15299999999999</c:v>
                </c:pt>
                <c:pt idx="66">
                  <c:v>257.51499999999999</c:v>
                </c:pt>
                <c:pt idx="67">
                  <c:v>259.87599999999998</c:v>
                </c:pt>
                <c:pt idx="68">
                  <c:v>262.23700000000002</c:v>
                </c:pt>
                <c:pt idx="69">
                  <c:v>264.59699999999998</c:v>
                </c:pt>
                <c:pt idx="70">
                  <c:v>266.95600000000002</c:v>
                </c:pt>
                <c:pt idx="71">
                  <c:v>269.31299999999999</c:v>
                </c:pt>
                <c:pt idx="72">
                  <c:v>271.67099999999999</c:v>
                </c:pt>
                <c:pt idx="73">
                  <c:v>274.029</c:v>
                </c:pt>
                <c:pt idx="74">
                  <c:v>276.38600000000002</c:v>
                </c:pt>
                <c:pt idx="75">
                  <c:v>278.74299999999999</c:v>
                </c:pt>
                <c:pt idx="76">
                  <c:v>281.09899999999999</c:v>
                </c:pt>
                <c:pt idx="77">
                  <c:v>283.45400000000001</c:v>
                </c:pt>
                <c:pt idx="78">
                  <c:v>285.80700000000002</c:v>
                </c:pt>
                <c:pt idx="79">
                  <c:v>288.161</c:v>
                </c:pt>
                <c:pt idx="80">
                  <c:v>290.51499999999999</c:v>
                </c:pt>
                <c:pt idx="81">
                  <c:v>292.86799999999999</c:v>
                </c:pt>
                <c:pt idx="82">
                  <c:v>295.21800000000002</c:v>
                </c:pt>
                <c:pt idx="83">
                  <c:v>297.57</c:v>
                </c:pt>
                <c:pt idx="84">
                  <c:v>299.92099999999999</c:v>
                </c:pt>
                <c:pt idx="85">
                  <c:v>302.27199999999999</c:v>
                </c:pt>
                <c:pt idx="86">
                  <c:v>304.62</c:v>
                </c:pt>
                <c:pt idx="87">
                  <c:v>306.96899999999999</c:v>
                </c:pt>
                <c:pt idx="88">
                  <c:v>309.31900000000002</c:v>
                </c:pt>
                <c:pt idx="89">
                  <c:v>311.66500000000002</c:v>
                </c:pt>
                <c:pt idx="90">
                  <c:v>314.01299999999998</c:v>
                </c:pt>
                <c:pt idx="91">
                  <c:v>316.358</c:v>
                </c:pt>
                <c:pt idx="92">
                  <c:v>318.70400000000001</c:v>
                </c:pt>
                <c:pt idx="93">
                  <c:v>321.05099999999999</c:v>
                </c:pt>
                <c:pt idx="94">
                  <c:v>323.39400000000001</c:v>
                </c:pt>
                <c:pt idx="95">
                  <c:v>325.73899999999998</c:v>
                </c:pt>
                <c:pt idx="96">
                  <c:v>328.08100000000002</c:v>
                </c:pt>
                <c:pt idx="97">
                  <c:v>330.42500000000001</c:v>
                </c:pt>
                <c:pt idx="98">
                  <c:v>332.76799999999997</c:v>
                </c:pt>
                <c:pt idx="99">
                  <c:v>335.10899999999998</c:v>
                </c:pt>
                <c:pt idx="100">
                  <c:v>337.45100000000002</c:v>
                </c:pt>
                <c:pt idx="101">
                  <c:v>339.79</c:v>
                </c:pt>
                <c:pt idx="102">
                  <c:v>342.13099999999997</c:v>
                </c:pt>
                <c:pt idx="103">
                  <c:v>344.46899999999999</c:v>
                </c:pt>
                <c:pt idx="104">
                  <c:v>346.80700000000002</c:v>
                </c:pt>
                <c:pt idx="105">
                  <c:v>349.14600000000002</c:v>
                </c:pt>
                <c:pt idx="106">
                  <c:v>351.483</c:v>
                </c:pt>
                <c:pt idx="107">
                  <c:v>353.82100000000003</c:v>
                </c:pt>
                <c:pt idx="108">
                  <c:v>356.15600000000001</c:v>
                </c:pt>
                <c:pt idx="109">
                  <c:v>358.49299999999999</c:v>
                </c:pt>
                <c:pt idx="110">
                  <c:v>360.827</c:v>
                </c:pt>
                <c:pt idx="111">
                  <c:v>363.161</c:v>
                </c:pt>
                <c:pt idx="112">
                  <c:v>365.49599999999998</c:v>
                </c:pt>
                <c:pt idx="113">
                  <c:v>367.82900000000001</c:v>
                </c:pt>
                <c:pt idx="114">
                  <c:v>370.16</c:v>
                </c:pt>
                <c:pt idx="115">
                  <c:v>372.49400000000003</c:v>
                </c:pt>
                <c:pt idx="116">
                  <c:v>374.82499999999999</c:v>
                </c:pt>
                <c:pt idx="117">
                  <c:v>377.15499999999997</c:v>
                </c:pt>
                <c:pt idx="118">
                  <c:v>379.48700000000002</c:v>
                </c:pt>
                <c:pt idx="119">
                  <c:v>381.81599999999997</c:v>
                </c:pt>
                <c:pt idx="120">
                  <c:v>384.14400000000001</c:v>
                </c:pt>
                <c:pt idx="121">
                  <c:v>386.47199999999998</c:v>
                </c:pt>
                <c:pt idx="122">
                  <c:v>388.80200000000002</c:v>
                </c:pt>
                <c:pt idx="123">
                  <c:v>391.12900000000002</c:v>
                </c:pt>
                <c:pt idx="124">
                  <c:v>393.45499999999998</c:v>
                </c:pt>
                <c:pt idx="125">
                  <c:v>395.78</c:v>
                </c:pt>
                <c:pt idx="126">
                  <c:v>398.10500000000002</c:v>
                </c:pt>
                <c:pt idx="127">
                  <c:v>400.43</c:v>
                </c:pt>
                <c:pt idx="128">
                  <c:v>402.75599999999997</c:v>
                </c:pt>
                <c:pt idx="129">
                  <c:v>405.07900000000001</c:v>
                </c:pt>
                <c:pt idx="130">
                  <c:v>407.40199999999999</c:v>
                </c:pt>
                <c:pt idx="131">
                  <c:v>409.72399999999999</c:v>
                </c:pt>
                <c:pt idx="132">
                  <c:v>412.04599999999999</c:v>
                </c:pt>
                <c:pt idx="133">
                  <c:v>414.36700000000002</c:v>
                </c:pt>
                <c:pt idx="134">
                  <c:v>416.68799999999999</c:v>
                </c:pt>
                <c:pt idx="135">
                  <c:v>419.00799999999998</c:v>
                </c:pt>
                <c:pt idx="136">
                  <c:v>421.327</c:v>
                </c:pt>
                <c:pt idx="137">
                  <c:v>423.64600000000002</c:v>
                </c:pt>
                <c:pt idx="138">
                  <c:v>425.964</c:v>
                </c:pt>
                <c:pt idx="139">
                  <c:v>428.28199999999998</c:v>
                </c:pt>
                <c:pt idx="140">
                  <c:v>430.59899999999999</c:v>
                </c:pt>
                <c:pt idx="141">
                  <c:v>432.916</c:v>
                </c:pt>
                <c:pt idx="142">
                  <c:v>435.23200000000003</c:v>
                </c:pt>
                <c:pt idx="143">
                  <c:v>437.54700000000003</c:v>
                </c:pt>
                <c:pt idx="144">
                  <c:v>439.86200000000002</c:v>
                </c:pt>
                <c:pt idx="145">
                  <c:v>442.17599999999999</c:v>
                </c:pt>
                <c:pt idx="146">
                  <c:v>444.49</c:v>
                </c:pt>
                <c:pt idx="147">
                  <c:v>446.803</c:v>
                </c:pt>
                <c:pt idx="148">
                  <c:v>449.11599999999999</c:v>
                </c:pt>
                <c:pt idx="149">
                  <c:v>451.428</c:v>
                </c:pt>
                <c:pt idx="150">
                  <c:v>453.73899999999998</c:v>
                </c:pt>
                <c:pt idx="151">
                  <c:v>456.048</c:v>
                </c:pt>
                <c:pt idx="152">
                  <c:v>458.358</c:v>
                </c:pt>
                <c:pt idx="153">
                  <c:v>460.66800000000001</c:v>
                </c:pt>
                <c:pt idx="154">
                  <c:v>462.97699999999998</c:v>
                </c:pt>
                <c:pt idx="155">
                  <c:v>465.286</c:v>
                </c:pt>
                <c:pt idx="156">
                  <c:v>467.59199999999998</c:v>
                </c:pt>
                <c:pt idx="157">
                  <c:v>469.9</c:v>
                </c:pt>
                <c:pt idx="158">
                  <c:v>472.20699999999999</c:v>
                </c:pt>
                <c:pt idx="159">
                  <c:v>474.51299999999998</c:v>
                </c:pt>
                <c:pt idx="160">
                  <c:v>476.81700000000001</c:v>
                </c:pt>
                <c:pt idx="161">
                  <c:v>479.12200000000001</c:v>
                </c:pt>
                <c:pt idx="162">
                  <c:v>481.42700000000002</c:v>
                </c:pt>
                <c:pt idx="163">
                  <c:v>483.73099999999999</c:v>
                </c:pt>
                <c:pt idx="164">
                  <c:v>486.03199999999998</c:v>
                </c:pt>
                <c:pt idx="165">
                  <c:v>488.33499999999998</c:v>
                </c:pt>
                <c:pt idx="166">
                  <c:v>490.63799999999998</c:v>
                </c:pt>
                <c:pt idx="167">
                  <c:v>492.93799999999999</c:v>
                </c:pt>
                <c:pt idx="168">
                  <c:v>495.23899999999998</c:v>
                </c:pt>
                <c:pt idx="169">
                  <c:v>497.53800000000001</c:v>
                </c:pt>
                <c:pt idx="170">
                  <c:v>499.83800000000002</c:v>
                </c:pt>
                <c:pt idx="171">
                  <c:v>502.13799999999998</c:v>
                </c:pt>
                <c:pt idx="172">
                  <c:v>504.435</c:v>
                </c:pt>
                <c:pt idx="173">
                  <c:v>506.733</c:v>
                </c:pt>
                <c:pt idx="174">
                  <c:v>509.029</c:v>
                </c:pt>
                <c:pt idx="175">
                  <c:v>511.327</c:v>
                </c:pt>
                <c:pt idx="176">
                  <c:v>513.62099999999998</c:v>
                </c:pt>
                <c:pt idx="177">
                  <c:v>515.91800000000001</c:v>
                </c:pt>
                <c:pt idx="178">
                  <c:v>518.21100000000001</c:v>
                </c:pt>
                <c:pt idx="179">
                  <c:v>520.50699999999995</c:v>
                </c:pt>
                <c:pt idx="180">
                  <c:v>522.79899999999998</c:v>
                </c:pt>
                <c:pt idx="181">
                  <c:v>525.09299999999996</c:v>
                </c:pt>
                <c:pt idx="182">
                  <c:v>527.38499999999999</c:v>
                </c:pt>
                <c:pt idx="183">
                  <c:v>529.678</c:v>
                </c:pt>
                <c:pt idx="184">
                  <c:v>531.96799999999996</c:v>
                </c:pt>
                <c:pt idx="185">
                  <c:v>534.25800000000004</c:v>
                </c:pt>
                <c:pt idx="186">
                  <c:v>536.54899999999998</c:v>
                </c:pt>
                <c:pt idx="187">
                  <c:v>538.83799999999997</c:v>
                </c:pt>
                <c:pt idx="188">
                  <c:v>541.12800000000004</c:v>
                </c:pt>
                <c:pt idx="189">
                  <c:v>543.41600000000005</c:v>
                </c:pt>
                <c:pt idx="190">
                  <c:v>545.70299999999997</c:v>
                </c:pt>
                <c:pt idx="191">
                  <c:v>547.99099999999999</c:v>
                </c:pt>
                <c:pt idx="192">
                  <c:v>550.27700000000004</c:v>
                </c:pt>
                <c:pt idx="193">
                  <c:v>552.56200000000001</c:v>
                </c:pt>
                <c:pt idx="194">
                  <c:v>554.84699999999998</c:v>
                </c:pt>
                <c:pt idx="195">
                  <c:v>557.13300000000004</c:v>
                </c:pt>
                <c:pt idx="196">
                  <c:v>559.41700000000003</c:v>
                </c:pt>
                <c:pt idx="197">
                  <c:v>561.70000000000005</c:v>
                </c:pt>
                <c:pt idx="198">
                  <c:v>563.98299999999995</c:v>
                </c:pt>
                <c:pt idx="199">
                  <c:v>566.26700000000005</c:v>
                </c:pt>
                <c:pt idx="200">
                  <c:v>568.548</c:v>
                </c:pt>
                <c:pt idx="201">
                  <c:v>570.82899999999995</c:v>
                </c:pt>
                <c:pt idx="202">
                  <c:v>573.10900000000004</c:v>
                </c:pt>
                <c:pt idx="203">
                  <c:v>575.38900000000001</c:v>
                </c:pt>
                <c:pt idx="204">
                  <c:v>577.66899999999998</c:v>
                </c:pt>
                <c:pt idx="205">
                  <c:v>579.94899999999996</c:v>
                </c:pt>
                <c:pt idx="206">
                  <c:v>582.22699999999998</c:v>
                </c:pt>
                <c:pt idx="207">
                  <c:v>584.505</c:v>
                </c:pt>
                <c:pt idx="208">
                  <c:v>586.78200000000004</c:v>
                </c:pt>
                <c:pt idx="209">
                  <c:v>589.05899999999997</c:v>
                </c:pt>
                <c:pt idx="210">
                  <c:v>591.33500000000004</c:v>
                </c:pt>
                <c:pt idx="211">
                  <c:v>593.61</c:v>
                </c:pt>
                <c:pt idx="212">
                  <c:v>595.88499999999999</c:v>
                </c:pt>
                <c:pt idx="213">
                  <c:v>598.15899999999999</c:v>
                </c:pt>
                <c:pt idx="214">
                  <c:v>600.43299999999999</c:v>
                </c:pt>
                <c:pt idx="215">
                  <c:v>602.70600000000002</c:v>
                </c:pt>
                <c:pt idx="216">
                  <c:v>604.97900000000004</c:v>
                </c:pt>
                <c:pt idx="217">
                  <c:v>607.25099999999998</c:v>
                </c:pt>
                <c:pt idx="218">
                  <c:v>609.52200000000005</c:v>
                </c:pt>
                <c:pt idx="219">
                  <c:v>611.79300000000001</c:v>
                </c:pt>
                <c:pt idx="220">
                  <c:v>614.06399999999996</c:v>
                </c:pt>
                <c:pt idx="221">
                  <c:v>616.33399999999995</c:v>
                </c:pt>
                <c:pt idx="222">
                  <c:v>618.60299999999995</c:v>
                </c:pt>
                <c:pt idx="223">
                  <c:v>620.87199999999996</c:v>
                </c:pt>
                <c:pt idx="224">
                  <c:v>623.13800000000003</c:v>
                </c:pt>
                <c:pt idx="225">
                  <c:v>625.40599999999995</c:v>
                </c:pt>
                <c:pt idx="226">
                  <c:v>627.673</c:v>
                </c:pt>
                <c:pt idx="227">
                  <c:v>629.93899999999996</c:v>
                </c:pt>
                <c:pt idx="228">
                  <c:v>632.20500000000004</c:v>
                </c:pt>
                <c:pt idx="229">
                  <c:v>634.471</c:v>
                </c:pt>
                <c:pt idx="230">
                  <c:v>636.73400000000004</c:v>
                </c:pt>
                <c:pt idx="231">
                  <c:v>638.99800000000005</c:v>
                </c:pt>
                <c:pt idx="232">
                  <c:v>641.26199999999994</c:v>
                </c:pt>
                <c:pt idx="233">
                  <c:v>643.52499999999998</c:v>
                </c:pt>
                <c:pt idx="234">
                  <c:v>645.78599999999994</c:v>
                </c:pt>
                <c:pt idx="235">
                  <c:v>648.048</c:v>
                </c:pt>
                <c:pt idx="236">
                  <c:v>650.30999999999995</c:v>
                </c:pt>
                <c:pt idx="237">
                  <c:v>652.57100000000003</c:v>
                </c:pt>
                <c:pt idx="238">
                  <c:v>654.83000000000004</c:v>
                </c:pt>
                <c:pt idx="239">
                  <c:v>657.09</c:v>
                </c:pt>
                <c:pt idx="240">
                  <c:v>659.34900000000005</c:v>
                </c:pt>
                <c:pt idx="241">
                  <c:v>661.60599999999999</c:v>
                </c:pt>
                <c:pt idx="242">
                  <c:v>663.86400000000003</c:v>
                </c:pt>
                <c:pt idx="243">
                  <c:v>666.12</c:v>
                </c:pt>
                <c:pt idx="244">
                  <c:v>668.37800000000004</c:v>
                </c:pt>
                <c:pt idx="245">
                  <c:v>670.63400000000001</c:v>
                </c:pt>
                <c:pt idx="246">
                  <c:v>672.88800000000003</c:v>
                </c:pt>
                <c:pt idx="247">
                  <c:v>675.14400000000001</c:v>
                </c:pt>
                <c:pt idx="248">
                  <c:v>677.39700000000005</c:v>
                </c:pt>
                <c:pt idx="249">
                  <c:v>679.65200000000004</c:v>
                </c:pt>
                <c:pt idx="250">
                  <c:v>681.904</c:v>
                </c:pt>
                <c:pt idx="251">
                  <c:v>684.15700000000004</c:v>
                </c:pt>
                <c:pt idx="252">
                  <c:v>686.40800000000002</c:v>
                </c:pt>
                <c:pt idx="253">
                  <c:v>688.66099999999994</c:v>
                </c:pt>
                <c:pt idx="254">
                  <c:v>690.91099999999994</c:v>
                </c:pt>
                <c:pt idx="255">
                  <c:v>693.16200000000003</c:v>
                </c:pt>
                <c:pt idx="256">
                  <c:v>695.41099999999994</c:v>
                </c:pt>
                <c:pt idx="257">
                  <c:v>697.66099999999994</c:v>
                </c:pt>
                <c:pt idx="258">
                  <c:v>699.90899999999999</c:v>
                </c:pt>
                <c:pt idx="259">
                  <c:v>702.15599999999995</c:v>
                </c:pt>
                <c:pt idx="260">
                  <c:v>704.404</c:v>
                </c:pt>
                <c:pt idx="261">
                  <c:v>706.65</c:v>
                </c:pt>
                <c:pt idx="262">
                  <c:v>708.89800000000002</c:v>
                </c:pt>
                <c:pt idx="263">
                  <c:v>711.14300000000003</c:v>
                </c:pt>
                <c:pt idx="264">
                  <c:v>713.38699999999994</c:v>
                </c:pt>
                <c:pt idx="265">
                  <c:v>715.63300000000004</c:v>
                </c:pt>
                <c:pt idx="266">
                  <c:v>717.87699999999995</c:v>
                </c:pt>
                <c:pt idx="267">
                  <c:v>720.12</c:v>
                </c:pt>
                <c:pt idx="268">
                  <c:v>722.36199999999997</c:v>
                </c:pt>
                <c:pt idx="269">
                  <c:v>724.60599999999999</c:v>
                </c:pt>
                <c:pt idx="270">
                  <c:v>726.84699999999998</c:v>
                </c:pt>
                <c:pt idx="271">
                  <c:v>729.08699999999999</c:v>
                </c:pt>
                <c:pt idx="272">
                  <c:v>731.32799999999997</c:v>
                </c:pt>
                <c:pt idx="273">
                  <c:v>733.56899999999996</c:v>
                </c:pt>
                <c:pt idx="274">
                  <c:v>735.80799999999999</c:v>
                </c:pt>
                <c:pt idx="275">
                  <c:v>738.04700000000003</c:v>
                </c:pt>
                <c:pt idx="276">
                  <c:v>740.28499999999997</c:v>
                </c:pt>
                <c:pt idx="277">
                  <c:v>742.52200000000005</c:v>
                </c:pt>
                <c:pt idx="278">
                  <c:v>744.75900000000001</c:v>
                </c:pt>
                <c:pt idx="279">
                  <c:v>746.995</c:v>
                </c:pt>
                <c:pt idx="280">
                  <c:v>749.23299999999995</c:v>
                </c:pt>
                <c:pt idx="281">
                  <c:v>751.46900000000005</c:v>
                </c:pt>
                <c:pt idx="282">
                  <c:v>753.70299999999997</c:v>
                </c:pt>
                <c:pt idx="283">
                  <c:v>755.93799999999999</c:v>
                </c:pt>
                <c:pt idx="284">
                  <c:v>758.17100000000005</c:v>
                </c:pt>
                <c:pt idx="285">
                  <c:v>760.404</c:v>
                </c:pt>
                <c:pt idx="286">
                  <c:v>762.63699999999994</c:v>
                </c:pt>
                <c:pt idx="287">
                  <c:v>764.86900000000003</c:v>
                </c:pt>
                <c:pt idx="288">
                  <c:v>767.101</c:v>
                </c:pt>
                <c:pt idx="289">
                  <c:v>769.33199999999999</c:v>
                </c:pt>
                <c:pt idx="290">
                  <c:v>771.56200000000001</c:v>
                </c:pt>
                <c:pt idx="291">
                  <c:v>773.79200000000003</c:v>
                </c:pt>
                <c:pt idx="292">
                  <c:v>776.02099999999996</c:v>
                </c:pt>
                <c:pt idx="293">
                  <c:v>778.25</c:v>
                </c:pt>
                <c:pt idx="294">
                  <c:v>780.47900000000004</c:v>
                </c:pt>
                <c:pt idx="295">
                  <c:v>782.70600000000002</c:v>
                </c:pt>
                <c:pt idx="296">
                  <c:v>784.93200000000002</c:v>
                </c:pt>
                <c:pt idx="297">
                  <c:v>787.15800000000002</c:v>
                </c:pt>
                <c:pt idx="298">
                  <c:v>789.38499999999999</c:v>
                </c:pt>
                <c:pt idx="299">
                  <c:v>791.61</c:v>
                </c:pt>
                <c:pt idx="300">
                  <c:v>793.83500000000004</c:v>
                </c:pt>
                <c:pt idx="301">
                  <c:v>796.06</c:v>
                </c:pt>
                <c:pt idx="302">
                  <c:v>798.28200000000004</c:v>
                </c:pt>
                <c:pt idx="303">
                  <c:v>800.50599999999997</c:v>
                </c:pt>
                <c:pt idx="304">
                  <c:v>802.72900000000004</c:v>
                </c:pt>
                <c:pt idx="305">
                  <c:v>804.95100000000002</c:v>
                </c:pt>
                <c:pt idx="306">
                  <c:v>807.17100000000005</c:v>
                </c:pt>
                <c:pt idx="307">
                  <c:v>809.39200000000005</c:v>
                </c:pt>
                <c:pt idx="308">
                  <c:v>811.61300000000006</c:v>
                </c:pt>
                <c:pt idx="309">
                  <c:v>813.83399999999995</c:v>
                </c:pt>
                <c:pt idx="310">
                  <c:v>816.05100000000004</c:v>
                </c:pt>
                <c:pt idx="311">
                  <c:v>818.27099999999996</c:v>
                </c:pt>
                <c:pt idx="312">
                  <c:v>820.49</c:v>
                </c:pt>
                <c:pt idx="313">
                  <c:v>822.70600000000002</c:v>
                </c:pt>
                <c:pt idx="314">
                  <c:v>824.923</c:v>
                </c:pt>
                <c:pt idx="315">
                  <c:v>827.14099999999996</c:v>
                </c:pt>
                <c:pt idx="316">
                  <c:v>829.35500000000002</c:v>
                </c:pt>
                <c:pt idx="317">
                  <c:v>831.57100000000003</c:v>
                </c:pt>
                <c:pt idx="318">
                  <c:v>833.78499999999997</c:v>
                </c:pt>
                <c:pt idx="319">
                  <c:v>836</c:v>
                </c:pt>
                <c:pt idx="320">
                  <c:v>838.21199999999999</c:v>
                </c:pt>
                <c:pt idx="321">
                  <c:v>840.42700000000002</c:v>
                </c:pt>
                <c:pt idx="322">
                  <c:v>842.64</c:v>
                </c:pt>
                <c:pt idx="323">
                  <c:v>844.851</c:v>
                </c:pt>
                <c:pt idx="324">
                  <c:v>847.06299999999999</c:v>
                </c:pt>
                <c:pt idx="325">
                  <c:v>849.27300000000002</c:v>
                </c:pt>
                <c:pt idx="326">
                  <c:v>851.48199999999997</c:v>
                </c:pt>
                <c:pt idx="327">
                  <c:v>853.69299999999998</c:v>
                </c:pt>
                <c:pt idx="328">
                  <c:v>855.90200000000004</c:v>
                </c:pt>
                <c:pt idx="329">
                  <c:v>858.11099999999999</c:v>
                </c:pt>
                <c:pt idx="330">
                  <c:v>860.31899999999996</c:v>
                </c:pt>
                <c:pt idx="331">
                  <c:v>862.52700000000004</c:v>
                </c:pt>
                <c:pt idx="332">
                  <c:v>864.73400000000004</c:v>
                </c:pt>
                <c:pt idx="333">
                  <c:v>866.93899999999996</c:v>
                </c:pt>
                <c:pt idx="334">
                  <c:v>869.14599999999996</c:v>
                </c:pt>
                <c:pt idx="335">
                  <c:v>871.351</c:v>
                </c:pt>
                <c:pt idx="336">
                  <c:v>873.55499999999995</c:v>
                </c:pt>
                <c:pt idx="337">
                  <c:v>875.76099999999997</c:v>
                </c:pt>
                <c:pt idx="338">
                  <c:v>877.96400000000006</c:v>
                </c:pt>
                <c:pt idx="339">
                  <c:v>880.16600000000005</c:v>
                </c:pt>
                <c:pt idx="340">
                  <c:v>882.36800000000005</c:v>
                </c:pt>
                <c:pt idx="341">
                  <c:v>884.572</c:v>
                </c:pt>
                <c:pt idx="342">
                  <c:v>886.77300000000002</c:v>
                </c:pt>
                <c:pt idx="343">
                  <c:v>888.97299999999996</c:v>
                </c:pt>
                <c:pt idx="344">
                  <c:v>891.173</c:v>
                </c:pt>
                <c:pt idx="345">
                  <c:v>893.37400000000002</c:v>
                </c:pt>
                <c:pt idx="346">
                  <c:v>895.57299999999998</c:v>
                </c:pt>
                <c:pt idx="347">
                  <c:v>897.77200000000005</c:v>
                </c:pt>
                <c:pt idx="348">
                  <c:v>899.96900000000005</c:v>
                </c:pt>
                <c:pt idx="349">
                  <c:v>902.16700000000003</c:v>
                </c:pt>
                <c:pt idx="350">
                  <c:v>904.36300000000006</c:v>
                </c:pt>
                <c:pt idx="351">
                  <c:v>906.56</c:v>
                </c:pt>
                <c:pt idx="352">
                  <c:v>908.75699999999995</c:v>
                </c:pt>
                <c:pt idx="353">
                  <c:v>910.95299999999997</c:v>
                </c:pt>
                <c:pt idx="354">
                  <c:v>913.14700000000005</c:v>
                </c:pt>
                <c:pt idx="355">
                  <c:v>915.34100000000001</c:v>
                </c:pt>
                <c:pt idx="356">
                  <c:v>917.53499999999997</c:v>
                </c:pt>
                <c:pt idx="357">
                  <c:v>919.72799999999995</c:v>
                </c:pt>
                <c:pt idx="358">
                  <c:v>921.92100000000005</c:v>
                </c:pt>
                <c:pt idx="359">
                  <c:v>924.11300000000006</c:v>
                </c:pt>
                <c:pt idx="360">
                  <c:v>926.30399999999997</c:v>
                </c:pt>
                <c:pt idx="361">
                  <c:v>928.495</c:v>
                </c:pt>
                <c:pt idx="362">
                  <c:v>930.68600000000004</c:v>
                </c:pt>
                <c:pt idx="363">
                  <c:v>932.87599999999998</c:v>
                </c:pt>
                <c:pt idx="364">
                  <c:v>935.06500000000005</c:v>
                </c:pt>
                <c:pt idx="365">
                  <c:v>937.25400000000002</c:v>
                </c:pt>
                <c:pt idx="366">
                  <c:v>939.44100000000003</c:v>
                </c:pt>
                <c:pt idx="367">
                  <c:v>941.62900000000002</c:v>
                </c:pt>
                <c:pt idx="368">
                  <c:v>943.81600000000003</c:v>
                </c:pt>
                <c:pt idx="369">
                  <c:v>946.00300000000004</c:v>
                </c:pt>
                <c:pt idx="370">
                  <c:v>948.18899999999996</c:v>
                </c:pt>
                <c:pt idx="371">
                  <c:v>950.375</c:v>
                </c:pt>
                <c:pt idx="372">
                  <c:v>952.56</c:v>
                </c:pt>
                <c:pt idx="373">
                  <c:v>954.74300000000005</c:v>
                </c:pt>
                <c:pt idx="374">
                  <c:v>956.92700000000002</c:v>
                </c:pt>
                <c:pt idx="375">
                  <c:v>959.11099999999999</c:v>
                </c:pt>
                <c:pt idx="376">
                  <c:v>961.29399999999998</c:v>
                </c:pt>
                <c:pt idx="377">
                  <c:v>963.47500000000002</c:v>
                </c:pt>
                <c:pt idx="378">
                  <c:v>965.65700000000004</c:v>
                </c:pt>
                <c:pt idx="379">
                  <c:v>967.83900000000006</c:v>
                </c:pt>
                <c:pt idx="380">
                  <c:v>970.01800000000003</c:v>
                </c:pt>
                <c:pt idx="381">
                  <c:v>972.19899999999996</c:v>
                </c:pt>
                <c:pt idx="382">
                  <c:v>974.37900000000002</c:v>
                </c:pt>
                <c:pt idx="383">
                  <c:v>976.55899999999997</c:v>
                </c:pt>
                <c:pt idx="384">
                  <c:v>978.73599999999999</c:v>
                </c:pt>
                <c:pt idx="385">
                  <c:v>980.91399999999999</c:v>
                </c:pt>
                <c:pt idx="386">
                  <c:v>983.09100000000001</c:v>
                </c:pt>
                <c:pt idx="387">
                  <c:v>985.26800000000003</c:v>
                </c:pt>
                <c:pt idx="388">
                  <c:v>987.44500000000005</c:v>
                </c:pt>
                <c:pt idx="389">
                  <c:v>989.62</c:v>
                </c:pt>
                <c:pt idx="390">
                  <c:v>991.79600000000005</c:v>
                </c:pt>
                <c:pt idx="391">
                  <c:v>993.96900000000005</c:v>
                </c:pt>
                <c:pt idx="392">
                  <c:v>996.14400000000001</c:v>
                </c:pt>
                <c:pt idx="393">
                  <c:v>998.31700000000001</c:v>
                </c:pt>
                <c:pt idx="394">
                  <c:v>1000.49</c:v>
                </c:pt>
                <c:pt idx="395">
                  <c:v>1002.66</c:v>
                </c:pt>
                <c:pt idx="396">
                  <c:v>1004.84</c:v>
                </c:pt>
                <c:pt idx="397">
                  <c:v>1007.01</c:v>
                </c:pt>
                <c:pt idx="398">
                  <c:v>1009.18</c:v>
                </c:pt>
                <c:pt idx="399">
                  <c:v>1011.35</c:v>
                </c:pt>
                <c:pt idx="400">
                  <c:v>1013.52</c:v>
                </c:pt>
                <c:pt idx="401">
                  <c:v>1015.69</c:v>
                </c:pt>
                <c:pt idx="402">
                  <c:v>1017.85</c:v>
                </c:pt>
                <c:pt idx="403">
                  <c:v>1020.02</c:v>
                </c:pt>
                <c:pt idx="404">
                  <c:v>1022.19</c:v>
                </c:pt>
                <c:pt idx="405">
                  <c:v>1024.3599999999999</c:v>
                </c:pt>
                <c:pt idx="406">
                  <c:v>1026.52</c:v>
                </c:pt>
                <c:pt idx="407">
                  <c:v>1028.69</c:v>
                </c:pt>
                <c:pt idx="408">
                  <c:v>1030.8499999999999</c:v>
                </c:pt>
                <c:pt idx="409">
                  <c:v>1033.02</c:v>
                </c:pt>
                <c:pt idx="410">
                  <c:v>1035.18</c:v>
                </c:pt>
                <c:pt idx="411">
                  <c:v>1037.3499999999999</c:v>
                </c:pt>
                <c:pt idx="412">
                  <c:v>1039.51</c:v>
                </c:pt>
                <c:pt idx="413">
                  <c:v>1041.67</c:v>
                </c:pt>
                <c:pt idx="414">
                  <c:v>1043.8399999999999</c:v>
                </c:pt>
                <c:pt idx="415">
                  <c:v>1046</c:v>
                </c:pt>
                <c:pt idx="416">
                  <c:v>1048.1600000000001</c:v>
                </c:pt>
                <c:pt idx="417">
                  <c:v>1050.32</c:v>
                </c:pt>
                <c:pt idx="418">
                  <c:v>1052.48</c:v>
                </c:pt>
                <c:pt idx="419">
                  <c:v>1054.6400000000001</c:v>
                </c:pt>
                <c:pt idx="420">
                  <c:v>1056.8</c:v>
                </c:pt>
                <c:pt idx="421">
                  <c:v>1058.96</c:v>
                </c:pt>
                <c:pt idx="422">
                  <c:v>1061.1099999999999</c:v>
                </c:pt>
                <c:pt idx="423">
                  <c:v>1063.27</c:v>
                </c:pt>
                <c:pt idx="424">
                  <c:v>1065.43</c:v>
                </c:pt>
                <c:pt idx="425">
                  <c:v>1067.58</c:v>
                </c:pt>
                <c:pt idx="426">
                  <c:v>1069.74</c:v>
                </c:pt>
                <c:pt idx="427">
                  <c:v>1071.9000000000001</c:v>
                </c:pt>
                <c:pt idx="428">
                  <c:v>1074.05</c:v>
                </c:pt>
                <c:pt idx="429">
                  <c:v>1076.2</c:v>
                </c:pt>
                <c:pt idx="430">
                  <c:v>1078.3599999999999</c:v>
                </c:pt>
                <c:pt idx="431">
                  <c:v>1080.51</c:v>
                </c:pt>
                <c:pt idx="432">
                  <c:v>1082.6600000000001</c:v>
                </c:pt>
                <c:pt idx="433">
                  <c:v>1084.82</c:v>
                </c:pt>
                <c:pt idx="434">
                  <c:v>1086.97</c:v>
                </c:pt>
                <c:pt idx="435">
                  <c:v>1089.1199999999999</c:v>
                </c:pt>
                <c:pt idx="436">
                  <c:v>1091.27</c:v>
                </c:pt>
                <c:pt idx="437">
                  <c:v>1093.42</c:v>
                </c:pt>
                <c:pt idx="438">
                  <c:v>1095.57</c:v>
                </c:pt>
                <c:pt idx="439">
                  <c:v>1097.72</c:v>
                </c:pt>
                <c:pt idx="440">
                  <c:v>1099.8599999999999</c:v>
                </c:pt>
                <c:pt idx="441">
                  <c:v>1102.01</c:v>
                </c:pt>
                <c:pt idx="442">
                  <c:v>1104.1600000000001</c:v>
                </c:pt>
                <c:pt idx="443">
                  <c:v>1106.3</c:v>
                </c:pt>
                <c:pt idx="444">
                  <c:v>1108.45</c:v>
                </c:pt>
                <c:pt idx="445">
                  <c:v>1110.5999999999999</c:v>
                </c:pt>
                <c:pt idx="446">
                  <c:v>1112.74</c:v>
                </c:pt>
                <c:pt idx="447">
                  <c:v>1114.8900000000001</c:v>
                </c:pt>
                <c:pt idx="448">
                  <c:v>1117.03</c:v>
                </c:pt>
                <c:pt idx="449">
                  <c:v>1119.17</c:v>
                </c:pt>
                <c:pt idx="450">
                  <c:v>1121.32</c:v>
                </c:pt>
                <c:pt idx="451">
                  <c:v>1123.46</c:v>
                </c:pt>
                <c:pt idx="452">
                  <c:v>1125.5999999999999</c:v>
                </c:pt>
                <c:pt idx="453">
                  <c:v>1127.74</c:v>
                </c:pt>
                <c:pt idx="454">
                  <c:v>1129.8800000000001</c:v>
                </c:pt>
                <c:pt idx="455">
                  <c:v>1132.02</c:v>
                </c:pt>
                <c:pt idx="456">
                  <c:v>1134.1600000000001</c:v>
                </c:pt>
                <c:pt idx="457">
                  <c:v>1136.3</c:v>
                </c:pt>
                <c:pt idx="458">
                  <c:v>1138.44</c:v>
                </c:pt>
                <c:pt idx="459">
                  <c:v>1140.58</c:v>
                </c:pt>
                <c:pt idx="460">
                  <c:v>1142.72</c:v>
                </c:pt>
                <c:pt idx="461">
                  <c:v>1144.8499999999999</c:v>
                </c:pt>
                <c:pt idx="462">
                  <c:v>1146.99</c:v>
                </c:pt>
                <c:pt idx="463">
                  <c:v>1149.1300000000001</c:v>
                </c:pt>
                <c:pt idx="464">
                  <c:v>1151.26</c:v>
                </c:pt>
                <c:pt idx="465">
                  <c:v>1153.4000000000001</c:v>
                </c:pt>
                <c:pt idx="466">
                  <c:v>1155.53</c:v>
                </c:pt>
                <c:pt idx="467">
                  <c:v>1157.67</c:v>
                </c:pt>
                <c:pt idx="468">
                  <c:v>1159.8</c:v>
                </c:pt>
                <c:pt idx="469">
                  <c:v>1161.93</c:v>
                </c:pt>
                <c:pt idx="470">
                  <c:v>1164.06</c:v>
                </c:pt>
                <c:pt idx="471">
                  <c:v>1166.19</c:v>
                </c:pt>
                <c:pt idx="472">
                  <c:v>1168.33</c:v>
                </c:pt>
                <c:pt idx="473">
                  <c:v>1170.46</c:v>
                </c:pt>
                <c:pt idx="474">
                  <c:v>1172.5899999999999</c:v>
                </c:pt>
                <c:pt idx="475">
                  <c:v>1174.72</c:v>
                </c:pt>
                <c:pt idx="476">
                  <c:v>1176.8499999999999</c:v>
                </c:pt>
                <c:pt idx="477">
                  <c:v>1178.97</c:v>
                </c:pt>
                <c:pt idx="478">
                  <c:v>1181.0999999999999</c:v>
                </c:pt>
                <c:pt idx="479">
                  <c:v>1183.23</c:v>
                </c:pt>
                <c:pt idx="480">
                  <c:v>1185.3599999999999</c:v>
                </c:pt>
                <c:pt idx="481">
                  <c:v>1187.48</c:v>
                </c:pt>
                <c:pt idx="482">
                  <c:v>1189.6099999999999</c:v>
                </c:pt>
                <c:pt idx="483">
                  <c:v>1191.73</c:v>
                </c:pt>
                <c:pt idx="484">
                  <c:v>1193.8599999999999</c:v>
                </c:pt>
                <c:pt idx="485">
                  <c:v>1195.99</c:v>
                </c:pt>
                <c:pt idx="486">
                  <c:v>1198.1099999999999</c:v>
                </c:pt>
                <c:pt idx="487">
                  <c:v>1200.23</c:v>
                </c:pt>
                <c:pt idx="488">
                  <c:v>1202.3499999999999</c:v>
                </c:pt>
                <c:pt idx="489">
                  <c:v>1204.48</c:v>
                </c:pt>
                <c:pt idx="490">
                  <c:v>1206.5999999999999</c:v>
                </c:pt>
                <c:pt idx="491">
                  <c:v>1208.72</c:v>
                </c:pt>
                <c:pt idx="492">
                  <c:v>1210.8399999999999</c:v>
                </c:pt>
                <c:pt idx="493">
                  <c:v>1212.96</c:v>
                </c:pt>
                <c:pt idx="494">
                  <c:v>1215.08</c:v>
                </c:pt>
                <c:pt idx="495">
                  <c:v>1217.2</c:v>
                </c:pt>
                <c:pt idx="496">
                  <c:v>1219.32</c:v>
                </c:pt>
                <c:pt idx="497">
                  <c:v>1221.44</c:v>
                </c:pt>
                <c:pt idx="498">
                  <c:v>1223.55</c:v>
                </c:pt>
                <c:pt idx="499">
                  <c:v>1225.67</c:v>
                </c:pt>
                <c:pt idx="500">
                  <c:v>1227.79</c:v>
                </c:pt>
                <c:pt idx="501">
                  <c:v>1229.9000000000001</c:v>
                </c:pt>
                <c:pt idx="502">
                  <c:v>1232.02</c:v>
                </c:pt>
                <c:pt idx="503">
                  <c:v>1234.1300000000001</c:v>
                </c:pt>
                <c:pt idx="504">
                  <c:v>1236.25</c:v>
                </c:pt>
                <c:pt idx="505">
                  <c:v>1238.3599999999999</c:v>
                </c:pt>
                <c:pt idx="506">
                  <c:v>1240.48</c:v>
                </c:pt>
                <c:pt idx="507">
                  <c:v>1242.5899999999999</c:v>
                </c:pt>
                <c:pt idx="508">
                  <c:v>1244.7</c:v>
                </c:pt>
                <c:pt idx="509">
                  <c:v>1246.81</c:v>
                </c:pt>
                <c:pt idx="510">
                  <c:v>1248.93</c:v>
                </c:pt>
                <c:pt idx="511">
                  <c:v>1251.04</c:v>
                </c:pt>
                <c:pt idx="512">
                  <c:v>1253.1500000000001</c:v>
                </c:pt>
                <c:pt idx="513">
                  <c:v>1255.26</c:v>
                </c:pt>
                <c:pt idx="514">
                  <c:v>1257.3699999999999</c:v>
                </c:pt>
                <c:pt idx="515">
                  <c:v>1259.47</c:v>
                </c:pt>
                <c:pt idx="516">
                  <c:v>1261.58</c:v>
                </c:pt>
                <c:pt idx="517">
                  <c:v>1263.69</c:v>
                </c:pt>
                <c:pt idx="518">
                  <c:v>1265.8</c:v>
                </c:pt>
                <c:pt idx="519">
                  <c:v>1267.9000000000001</c:v>
                </c:pt>
                <c:pt idx="520">
                  <c:v>1270.01</c:v>
                </c:pt>
                <c:pt idx="521">
                  <c:v>1272.1199999999999</c:v>
                </c:pt>
                <c:pt idx="522">
                  <c:v>1274.22</c:v>
                </c:pt>
                <c:pt idx="523">
                  <c:v>1276.33</c:v>
                </c:pt>
                <c:pt idx="524">
                  <c:v>1278.43</c:v>
                </c:pt>
                <c:pt idx="525">
                  <c:v>1280.53</c:v>
                </c:pt>
                <c:pt idx="526">
                  <c:v>1282.6300000000001</c:v>
                </c:pt>
                <c:pt idx="527">
                  <c:v>1284.74</c:v>
                </c:pt>
                <c:pt idx="528">
                  <c:v>1286.8399999999999</c:v>
                </c:pt>
                <c:pt idx="529">
                  <c:v>1288.94</c:v>
                </c:pt>
                <c:pt idx="530">
                  <c:v>1291.04</c:v>
                </c:pt>
                <c:pt idx="531">
                  <c:v>1293.1400000000001</c:v>
                </c:pt>
                <c:pt idx="532">
                  <c:v>1295.24</c:v>
                </c:pt>
                <c:pt idx="533">
                  <c:v>1297.3399999999999</c:v>
                </c:pt>
                <c:pt idx="534">
                  <c:v>1299.44</c:v>
                </c:pt>
                <c:pt idx="535">
                  <c:v>1301.54</c:v>
                </c:pt>
                <c:pt idx="536">
                  <c:v>1303.6400000000001</c:v>
                </c:pt>
                <c:pt idx="537">
                  <c:v>1305.73</c:v>
                </c:pt>
                <c:pt idx="538">
                  <c:v>1307.83</c:v>
                </c:pt>
                <c:pt idx="539">
                  <c:v>1309.93</c:v>
                </c:pt>
                <c:pt idx="540">
                  <c:v>1312.03</c:v>
                </c:pt>
                <c:pt idx="541">
                  <c:v>1314.12</c:v>
                </c:pt>
                <c:pt idx="542">
                  <c:v>1316.21</c:v>
                </c:pt>
                <c:pt idx="543">
                  <c:v>1318.31</c:v>
                </c:pt>
                <c:pt idx="544">
                  <c:v>1320.4</c:v>
                </c:pt>
                <c:pt idx="545">
                  <c:v>1322.5</c:v>
                </c:pt>
                <c:pt idx="546">
                  <c:v>1324.59</c:v>
                </c:pt>
                <c:pt idx="547">
                  <c:v>1326.68</c:v>
                </c:pt>
                <c:pt idx="548">
                  <c:v>1328.77</c:v>
                </c:pt>
                <c:pt idx="549">
                  <c:v>1330.86</c:v>
                </c:pt>
                <c:pt idx="550">
                  <c:v>1332.95</c:v>
                </c:pt>
                <c:pt idx="551">
                  <c:v>1335.04</c:v>
                </c:pt>
                <c:pt idx="552">
                  <c:v>1337.13</c:v>
                </c:pt>
                <c:pt idx="553">
                  <c:v>1339.22</c:v>
                </c:pt>
                <c:pt idx="554">
                  <c:v>1341.31</c:v>
                </c:pt>
                <c:pt idx="555">
                  <c:v>1343.4</c:v>
                </c:pt>
                <c:pt idx="556">
                  <c:v>1345.49</c:v>
                </c:pt>
                <c:pt idx="557">
                  <c:v>1347.57</c:v>
                </c:pt>
                <c:pt idx="558">
                  <c:v>1349.66</c:v>
                </c:pt>
                <c:pt idx="559">
                  <c:v>1351.75</c:v>
                </c:pt>
                <c:pt idx="560">
                  <c:v>1353.83</c:v>
                </c:pt>
                <c:pt idx="561">
                  <c:v>1355.92</c:v>
                </c:pt>
                <c:pt idx="562">
                  <c:v>1358</c:v>
                </c:pt>
                <c:pt idx="563">
                  <c:v>1360.09</c:v>
                </c:pt>
                <c:pt idx="564">
                  <c:v>1362.17</c:v>
                </c:pt>
                <c:pt idx="565">
                  <c:v>1364.25</c:v>
                </c:pt>
                <c:pt idx="566">
                  <c:v>1366.33</c:v>
                </c:pt>
                <c:pt idx="567">
                  <c:v>1368.42</c:v>
                </c:pt>
                <c:pt idx="568">
                  <c:v>1370.5</c:v>
                </c:pt>
                <c:pt idx="569">
                  <c:v>1372.58</c:v>
                </c:pt>
                <c:pt idx="570">
                  <c:v>1374.66</c:v>
                </c:pt>
                <c:pt idx="571">
                  <c:v>1376.74</c:v>
                </c:pt>
                <c:pt idx="572">
                  <c:v>1378.82</c:v>
                </c:pt>
                <c:pt idx="573">
                  <c:v>1380.9</c:v>
                </c:pt>
                <c:pt idx="574">
                  <c:v>1382.98</c:v>
                </c:pt>
                <c:pt idx="575">
                  <c:v>1385.05</c:v>
                </c:pt>
                <c:pt idx="576">
                  <c:v>1387.13</c:v>
                </c:pt>
                <c:pt idx="577">
                  <c:v>1389.21</c:v>
                </c:pt>
                <c:pt idx="578">
                  <c:v>1391.28</c:v>
                </c:pt>
                <c:pt idx="579">
                  <c:v>1393.36</c:v>
                </c:pt>
                <c:pt idx="580">
                  <c:v>1395.44</c:v>
                </c:pt>
                <c:pt idx="581">
                  <c:v>1397.51</c:v>
                </c:pt>
                <c:pt idx="582">
                  <c:v>1399.59</c:v>
                </c:pt>
                <c:pt idx="583">
                  <c:v>1401.66</c:v>
                </c:pt>
                <c:pt idx="584">
                  <c:v>1403.73</c:v>
                </c:pt>
                <c:pt idx="585">
                  <c:v>1405.81</c:v>
                </c:pt>
                <c:pt idx="586">
                  <c:v>1407.88</c:v>
                </c:pt>
                <c:pt idx="587">
                  <c:v>1409.95</c:v>
                </c:pt>
                <c:pt idx="588">
                  <c:v>1412.02</c:v>
                </c:pt>
                <c:pt idx="589">
                  <c:v>1414.09</c:v>
                </c:pt>
                <c:pt idx="590">
                  <c:v>1416.16</c:v>
                </c:pt>
                <c:pt idx="591">
                  <c:v>1418.23</c:v>
                </c:pt>
                <c:pt idx="592">
                  <c:v>1420.3</c:v>
                </c:pt>
                <c:pt idx="593">
                  <c:v>1422.37</c:v>
                </c:pt>
                <c:pt idx="594">
                  <c:v>1424.44</c:v>
                </c:pt>
                <c:pt idx="595">
                  <c:v>1426.5</c:v>
                </c:pt>
                <c:pt idx="596">
                  <c:v>1428.57</c:v>
                </c:pt>
                <c:pt idx="597">
                  <c:v>1430.64</c:v>
                </c:pt>
                <c:pt idx="598">
                  <c:v>1432.71</c:v>
                </c:pt>
                <c:pt idx="599">
                  <c:v>1434.77</c:v>
                </c:pt>
                <c:pt idx="600">
                  <c:v>1436.84</c:v>
                </c:pt>
                <c:pt idx="601">
                  <c:v>1438.9</c:v>
                </c:pt>
                <c:pt idx="602">
                  <c:v>1440.96</c:v>
                </c:pt>
                <c:pt idx="603">
                  <c:v>1443.03</c:v>
                </c:pt>
                <c:pt idx="604">
                  <c:v>1445.09</c:v>
                </c:pt>
                <c:pt idx="605">
                  <c:v>1447.15</c:v>
                </c:pt>
                <c:pt idx="606">
                  <c:v>1449.22</c:v>
                </c:pt>
                <c:pt idx="607">
                  <c:v>1451.28</c:v>
                </c:pt>
                <c:pt idx="608">
                  <c:v>1453.34</c:v>
                </c:pt>
                <c:pt idx="609">
                  <c:v>1455.4</c:v>
                </c:pt>
                <c:pt idx="610">
                  <c:v>1457.46</c:v>
                </c:pt>
                <c:pt idx="611">
                  <c:v>1459.52</c:v>
                </c:pt>
                <c:pt idx="612">
                  <c:v>1461.58</c:v>
                </c:pt>
                <c:pt idx="613">
                  <c:v>1463.64</c:v>
                </c:pt>
                <c:pt idx="614">
                  <c:v>1465.7</c:v>
                </c:pt>
                <c:pt idx="615">
                  <c:v>1467.75</c:v>
                </c:pt>
                <c:pt idx="616">
                  <c:v>1469.81</c:v>
                </c:pt>
                <c:pt idx="617">
                  <c:v>1471.87</c:v>
                </c:pt>
                <c:pt idx="618">
                  <c:v>1473.92</c:v>
                </c:pt>
                <c:pt idx="619">
                  <c:v>1475.98</c:v>
                </c:pt>
                <c:pt idx="620">
                  <c:v>1478.04</c:v>
                </c:pt>
                <c:pt idx="621">
                  <c:v>1480.09</c:v>
                </c:pt>
                <c:pt idx="622">
                  <c:v>1482.14</c:v>
                </c:pt>
                <c:pt idx="623">
                  <c:v>1484.2</c:v>
                </c:pt>
                <c:pt idx="624">
                  <c:v>1486.25</c:v>
                </c:pt>
                <c:pt idx="625">
                  <c:v>1488.3</c:v>
                </c:pt>
                <c:pt idx="626">
                  <c:v>1490.36</c:v>
                </c:pt>
                <c:pt idx="627">
                  <c:v>1492.41</c:v>
                </c:pt>
                <c:pt idx="628">
                  <c:v>1494.46</c:v>
                </c:pt>
                <c:pt idx="629">
                  <c:v>1496.51</c:v>
                </c:pt>
                <c:pt idx="630">
                  <c:v>1498.56</c:v>
                </c:pt>
                <c:pt idx="631">
                  <c:v>1500.61</c:v>
                </c:pt>
                <c:pt idx="632">
                  <c:v>1502.66</c:v>
                </c:pt>
                <c:pt idx="633">
                  <c:v>1504.71</c:v>
                </c:pt>
                <c:pt idx="634">
                  <c:v>1506.75</c:v>
                </c:pt>
                <c:pt idx="635">
                  <c:v>1508.8</c:v>
                </c:pt>
                <c:pt idx="636">
                  <c:v>1510.85</c:v>
                </c:pt>
                <c:pt idx="637">
                  <c:v>1512.9</c:v>
                </c:pt>
                <c:pt idx="638">
                  <c:v>1514.94</c:v>
                </c:pt>
                <c:pt idx="639">
                  <c:v>1516.99</c:v>
                </c:pt>
                <c:pt idx="640">
                  <c:v>1519.03</c:v>
                </c:pt>
                <c:pt idx="641">
                  <c:v>1521.08</c:v>
                </c:pt>
                <c:pt idx="642">
                  <c:v>1523.12</c:v>
                </c:pt>
                <c:pt idx="643">
                  <c:v>1525.17</c:v>
                </c:pt>
                <c:pt idx="644">
                  <c:v>1527.21</c:v>
                </c:pt>
                <c:pt idx="645">
                  <c:v>1529.25</c:v>
                </c:pt>
                <c:pt idx="646">
                  <c:v>1531.29</c:v>
                </c:pt>
                <c:pt idx="647">
                  <c:v>1533.33</c:v>
                </c:pt>
                <c:pt idx="648">
                  <c:v>1535.38</c:v>
                </c:pt>
                <c:pt idx="649">
                  <c:v>1537.42</c:v>
                </c:pt>
                <c:pt idx="650">
                  <c:v>1539.46</c:v>
                </c:pt>
                <c:pt idx="651">
                  <c:v>1541.5</c:v>
                </c:pt>
                <c:pt idx="652">
                  <c:v>1543.54</c:v>
                </c:pt>
                <c:pt idx="653">
                  <c:v>1545.57</c:v>
                </c:pt>
                <c:pt idx="654">
                  <c:v>1547.61</c:v>
                </c:pt>
                <c:pt idx="655">
                  <c:v>1549.65</c:v>
                </c:pt>
                <c:pt idx="656">
                  <c:v>1551.69</c:v>
                </c:pt>
                <c:pt idx="657">
                  <c:v>1553.72</c:v>
                </c:pt>
                <c:pt idx="658">
                  <c:v>1555.76</c:v>
                </c:pt>
                <c:pt idx="659">
                  <c:v>1557.8</c:v>
                </c:pt>
                <c:pt idx="660">
                  <c:v>1559.83</c:v>
                </c:pt>
                <c:pt idx="661">
                  <c:v>1561.87</c:v>
                </c:pt>
                <c:pt idx="662">
                  <c:v>1563.9</c:v>
                </c:pt>
                <c:pt idx="663">
                  <c:v>1565.93</c:v>
                </c:pt>
                <c:pt idx="664">
                  <c:v>1567.97</c:v>
                </c:pt>
                <c:pt idx="665">
                  <c:v>1570</c:v>
                </c:pt>
                <c:pt idx="666">
                  <c:v>1572.03</c:v>
                </c:pt>
                <c:pt idx="667">
                  <c:v>1574.07</c:v>
                </c:pt>
                <c:pt idx="668">
                  <c:v>1576.1</c:v>
                </c:pt>
                <c:pt idx="669">
                  <c:v>1578.13</c:v>
                </c:pt>
                <c:pt idx="670">
                  <c:v>1580.16</c:v>
                </c:pt>
                <c:pt idx="671">
                  <c:v>1582.19</c:v>
                </c:pt>
                <c:pt idx="672">
                  <c:v>1584.22</c:v>
                </c:pt>
                <c:pt idx="673">
                  <c:v>1586.24</c:v>
                </c:pt>
                <c:pt idx="674">
                  <c:v>1588.27</c:v>
                </c:pt>
                <c:pt idx="675">
                  <c:v>1590.3</c:v>
                </c:pt>
                <c:pt idx="676">
                  <c:v>1592.33</c:v>
                </c:pt>
                <c:pt idx="677">
                  <c:v>1594.36</c:v>
                </c:pt>
                <c:pt idx="678">
                  <c:v>1596.38</c:v>
                </c:pt>
                <c:pt idx="679">
                  <c:v>1598.41</c:v>
                </c:pt>
                <c:pt idx="680">
                  <c:v>1600.43</c:v>
                </c:pt>
                <c:pt idx="681">
                  <c:v>1602.46</c:v>
                </c:pt>
                <c:pt idx="682">
                  <c:v>1604.48</c:v>
                </c:pt>
                <c:pt idx="683">
                  <c:v>1606.51</c:v>
                </c:pt>
                <c:pt idx="684">
                  <c:v>1608.53</c:v>
                </c:pt>
                <c:pt idx="685">
                  <c:v>1610.55</c:v>
                </c:pt>
                <c:pt idx="686">
                  <c:v>1612.57</c:v>
                </c:pt>
                <c:pt idx="687">
                  <c:v>1614.6</c:v>
                </c:pt>
                <c:pt idx="688">
                  <c:v>1616.62</c:v>
                </c:pt>
                <c:pt idx="689">
                  <c:v>1618.64</c:v>
                </c:pt>
                <c:pt idx="690">
                  <c:v>1620.66</c:v>
                </c:pt>
                <c:pt idx="691">
                  <c:v>1622.68</c:v>
                </c:pt>
                <c:pt idx="692">
                  <c:v>1624.7</c:v>
                </c:pt>
                <c:pt idx="693">
                  <c:v>1626.72</c:v>
                </c:pt>
                <c:pt idx="694">
                  <c:v>1628.74</c:v>
                </c:pt>
                <c:pt idx="695">
                  <c:v>1630.76</c:v>
                </c:pt>
                <c:pt idx="696">
                  <c:v>1632.77</c:v>
                </c:pt>
                <c:pt idx="697">
                  <c:v>1634.79</c:v>
                </c:pt>
                <c:pt idx="698">
                  <c:v>1636.81</c:v>
                </c:pt>
                <c:pt idx="699">
                  <c:v>1638.82</c:v>
                </c:pt>
                <c:pt idx="700">
                  <c:v>1640.84</c:v>
                </c:pt>
                <c:pt idx="701">
                  <c:v>1642.85</c:v>
                </c:pt>
                <c:pt idx="702">
                  <c:v>1644.87</c:v>
                </c:pt>
                <c:pt idx="703">
                  <c:v>1646.88</c:v>
                </c:pt>
                <c:pt idx="704">
                  <c:v>1648.9</c:v>
                </c:pt>
                <c:pt idx="705">
                  <c:v>1650.91</c:v>
                </c:pt>
                <c:pt idx="706">
                  <c:v>1652.92</c:v>
                </c:pt>
                <c:pt idx="707">
                  <c:v>1654.93</c:v>
                </c:pt>
                <c:pt idx="708">
                  <c:v>1656.95</c:v>
                </c:pt>
                <c:pt idx="709">
                  <c:v>1658.96</c:v>
                </c:pt>
                <c:pt idx="710">
                  <c:v>1660.97</c:v>
                </c:pt>
                <c:pt idx="711">
                  <c:v>1662.98</c:v>
                </c:pt>
                <c:pt idx="712">
                  <c:v>1664.99</c:v>
                </c:pt>
                <c:pt idx="713">
                  <c:v>1667</c:v>
                </c:pt>
                <c:pt idx="714">
                  <c:v>1669.01</c:v>
                </c:pt>
                <c:pt idx="715">
                  <c:v>1671.01</c:v>
                </c:pt>
                <c:pt idx="716">
                  <c:v>1673.02</c:v>
                </c:pt>
                <c:pt idx="717">
                  <c:v>1675.03</c:v>
                </c:pt>
                <c:pt idx="718">
                  <c:v>1677.04</c:v>
                </c:pt>
                <c:pt idx="719">
                  <c:v>1679.04</c:v>
                </c:pt>
                <c:pt idx="720">
                  <c:v>1681.05</c:v>
                </c:pt>
                <c:pt idx="721">
                  <c:v>1683.06</c:v>
                </c:pt>
                <c:pt idx="722">
                  <c:v>1685.06</c:v>
                </c:pt>
                <c:pt idx="723">
                  <c:v>1687.06</c:v>
                </c:pt>
                <c:pt idx="724">
                  <c:v>1689.07</c:v>
                </c:pt>
                <c:pt idx="725">
                  <c:v>1691.07</c:v>
                </c:pt>
                <c:pt idx="726">
                  <c:v>1693.07</c:v>
                </c:pt>
                <c:pt idx="727">
                  <c:v>1695.08</c:v>
                </c:pt>
                <c:pt idx="728">
                  <c:v>1697.08</c:v>
                </c:pt>
                <c:pt idx="729">
                  <c:v>1699.08</c:v>
                </c:pt>
                <c:pt idx="730">
                  <c:v>1701.08</c:v>
                </c:pt>
                <c:pt idx="731">
                  <c:v>1703.08</c:v>
                </c:pt>
                <c:pt idx="732">
                  <c:v>1705.08</c:v>
                </c:pt>
                <c:pt idx="733">
                  <c:v>1707.08</c:v>
                </c:pt>
                <c:pt idx="734">
                  <c:v>1709.08</c:v>
                </c:pt>
                <c:pt idx="735">
                  <c:v>1711.08</c:v>
                </c:pt>
                <c:pt idx="736">
                  <c:v>1713.08</c:v>
                </c:pt>
                <c:pt idx="737">
                  <c:v>1715.07</c:v>
                </c:pt>
                <c:pt idx="738">
                  <c:v>1717.07</c:v>
                </c:pt>
                <c:pt idx="739">
                  <c:v>1719.07</c:v>
                </c:pt>
                <c:pt idx="740">
                  <c:v>1721.07</c:v>
                </c:pt>
                <c:pt idx="741">
                  <c:v>1723.06</c:v>
                </c:pt>
                <c:pt idx="742">
                  <c:v>1725.06</c:v>
                </c:pt>
                <c:pt idx="743">
                  <c:v>1727.05</c:v>
                </c:pt>
                <c:pt idx="744">
                  <c:v>1729.05</c:v>
                </c:pt>
                <c:pt idx="745">
                  <c:v>1731.04</c:v>
                </c:pt>
                <c:pt idx="746">
                  <c:v>1733.03</c:v>
                </c:pt>
                <c:pt idx="747">
                  <c:v>1735.03</c:v>
                </c:pt>
                <c:pt idx="748">
                  <c:v>1737.02</c:v>
                </c:pt>
                <c:pt idx="749">
                  <c:v>1739.01</c:v>
                </c:pt>
                <c:pt idx="750">
                  <c:v>1741</c:v>
                </c:pt>
                <c:pt idx="751">
                  <c:v>1742.99</c:v>
                </c:pt>
                <c:pt idx="752">
                  <c:v>1744.98</c:v>
                </c:pt>
                <c:pt idx="753">
                  <c:v>1746.97</c:v>
                </c:pt>
                <c:pt idx="754">
                  <c:v>1748.96</c:v>
                </c:pt>
                <c:pt idx="755">
                  <c:v>1750.95</c:v>
                </c:pt>
                <c:pt idx="756">
                  <c:v>1752.94</c:v>
                </c:pt>
                <c:pt idx="757">
                  <c:v>1754.93</c:v>
                </c:pt>
                <c:pt idx="758">
                  <c:v>1756.92</c:v>
                </c:pt>
                <c:pt idx="759">
                  <c:v>1758.9</c:v>
                </c:pt>
                <c:pt idx="760">
                  <c:v>1760.89</c:v>
                </c:pt>
                <c:pt idx="761">
                  <c:v>1762.88</c:v>
                </c:pt>
                <c:pt idx="762">
                  <c:v>1764.86</c:v>
                </c:pt>
                <c:pt idx="763">
                  <c:v>1766.85</c:v>
                </c:pt>
                <c:pt idx="764">
                  <c:v>1768.83</c:v>
                </c:pt>
                <c:pt idx="765">
                  <c:v>1770.82</c:v>
                </c:pt>
                <c:pt idx="766">
                  <c:v>1772.8</c:v>
                </c:pt>
                <c:pt idx="767">
                  <c:v>1774.78</c:v>
                </c:pt>
                <c:pt idx="768">
                  <c:v>1776.77</c:v>
                </c:pt>
                <c:pt idx="769">
                  <c:v>1778.75</c:v>
                </c:pt>
                <c:pt idx="770">
                  <c:v>1780.73</c:v>
                </c:pt>
                <c:pt idx="771">
                  <c:v>1782.71</c:v>
                </c:pt>
                <c:pt idx="772">
                  <c:v>1784.69</c:v>
                </c:pt>
                <c:pt idx="773">
                  <c:v>1786.67</c:v>
                </c:pt>
                <c:pt idx="774">
                  <c:v>1788.65</c:v>
                </c:pt>
                <c:pt idx="775">
                  <c:v>1790.63</c:v>
                </c:pt>
                <c:pt idx="776">
                  <c:v>1792.61</c:v>
                </c:pt>
                <c:pt idx="777">
                  <c:v>1794.59</c:v>
                </c:pt>
                <c:pt idx="778">
                  <c:v>1796.57</c:v>
                </c:pt>
                <c:pt idx="779">
                  <c:v>1798.55</c:v>
                </c:pt>
                <c:pt idx="780">
                  <c:v>1800.52</c:v>
                </c:pt>
                <c:pt idx="781">
                  <c:v>1802.5</c:v>
                </c:pt>
                <c:pt idx="782">
                  <c:v>1804.47</c:v>
                </c:pt>
                <c:pt idx="783">
                  <c:v>1806.45</c:v>
                </c:pt>
                <c:pt idx="784">
                  <c:v>1808.43</c:v>
                </c:pt>
                <c:pt idx="785">
                  <c:v>1810.4</c:v>
                </c:pt>
                <c:pt idx="786">
                  <c:v>1812.38</c:v>
                </c:pt>
                <c:pt idx="787">
                  <c:v>1814.35</c:v>
                </c:pt>
                <c:pt idx="788">
                  <c:v>1816.32</c:v>
                </c:pt>
                <c:pt idx="789">
                  <c:v>1818.29</c:v>
                </c:pt>
                <c:pt idx="790">
                  <c:v>1820.27</c:v>
                </c:pt>
                <c:pt idx="791">
                  <c:v>1822.24</c:v>
                </c:pt>
                <c:pt idx="792">
                  <c:v>1824.21</c:v>
                </c:pt>
                <c:pt idx="793">
                  <c:v>1826.18</c:v>
                </c:pt>
                <c:pt idx="794">
                  <c:v>1828.15</c:v>
                </c:pt>
                <c:pt idx="795">
                  <c:v>1830.12</c:v>
                </c:pt>
                <c:pt idx="796">
                  <c:v>1832.09</c:v>
                </c:pt>
                <c:pt idx="797">
                  <c:v>1834.06</c:v>
                </c:pt>
                <c:pt idx="798">
                  <c:v>1836.03</c:v>
                </c:pt>
                <c:pt idx="799">
                  <c:v>1838</c:v>
                </c:pt>
                <c:pt idx="800">
                  <c:v>1839.97</c:v>
                </c:pt>
                <c:pt idx="801">
                  <c:v>1841.93</c:v>
                </c:pt>
                <c:pt idx="802">
                  <c:v>1843.9</c:v>
                </c:pt>
                <c:pt idx="803">
                  <c:v>1845.87</c:v>
                </c:pt>
                <c:pt idx="804">
                  <c:v>1847.83</c:v>
                </c:pt>
                <c:pt idx="805">
                  <c:v>1849.8</c:v>
                </c:pt>
                <c:pt idx="806">
                  <c:v>1851.76</c:v>
                </c:pt>
                <c:pt idx="807">
                  <c:v>1853.73</c:v>
                </c:pt>
                <c:pt idx="808">
                  <c:v>1855.69</c:v>
                </c:pt>
                <c:pt idx="809">
                  <c:v>1857.65</c:v>
                </c:pt>
                <c:pt idx="810">
                  <c:v>1859.62</c:v>
                </c:pt>
                <c:pt idx="811">
                  <c:v>1861.58</c:v>
                </c:pt>
                <c:pt idx="812">
                  <c:v>1863.54</c:v>
                </c:pt>
                <c:pt idx="813">
                  <c:v>1865.5</c:v>
                </c:pt>
                <c:pt idx="814">
                  <c:v>1867.46</c:v>
                </c:pt>
                <c:pt idx="815">
                  <c:v>1869.42</c:v>
                </c:pt>
                <c:pt idx="816">
                  <c:v>1871.39</c:v>
                </c:pt>
                <c:pt idx="817">
                  <c:v>1873.35</c:v>
                </c:pt>
                <c:pt idx="818">
                  <c:v>1875.3</c:v>
                </c:pt>
                <c:pt idx="819">
                  <c:v>1877.26</c:v>
                </c:pt>
                <c:pt idx="820">
                  <c:v>1879.22</c:v>
                </c:pt>
                <c:pt idx="821">
                  <c:v>1881.18</c:v>
                </c:pt>
                <c:pt idx="822">
                  <c:v>1883.14</c:v>
                </c:pt>
                <c:pt idx="823">
                  <c:v>1885.09</c:v>
                </c:pt>
                <c:pt idx="824">
                  <c:v>1887.05</c:v>
                </c:pt>
                <c:pt idx="825">
                  <c:v>1889.01</c:v>
                </c:pt>
                <c:pt idx="826">
                  <c:v>1890.96</c:v>
                </c:pt>
                <c:pt idx="827">
                  <c:v>1892.92</c:v>
                </c:pt>
                <c:pt idx="828">
                  <c:v>1894.87</c:v>
                </c:pt>
                <c:pt idx="829">
                  <c:v>1896.83</c:v>
                </c:pt>
                <c:pt idx="830">
                  <c:v>1898.78</c:v>
                </c:pt>
                <c:pt idx="831">
                  <c:v>1900.73</c:v>
                </c:pt>
                <c:pt idx="832">
                  <c:v>1902.68</c:v>
                </c:pt>
                <c:pt idx="833">
                  <c:v>1904.64</c:v>
                </c:pt>
                <c:pt idx="834">
                  <c:v>1906.59</c:v>
                </c:pt>
                <c:pt idx="835">
                  <c:v>1908.54</c:v>
                </c:pt>
                <c:pt idx="836">
                  <c:v>1910.49</c:v>
                </c:pt>
                <c:pt idx="837">
                  <c:v>1912.44</c:v>
                </c:pt>
                <c:pt idx="838">
                  <c:v>1914.39</c:v>
                </c:pt>
                <c:pt idx="839">
                  <c:v>1916.34</c:v>
                </c:pt>
                <c:pt idx="840">
                  <c:v>1918.29</c:v>
                </c:pt>
                <c:pt idx="841">
                  <c:v>1920.24</c:v>
                </c:pt>
                <c:pt idx="842">
                  <c:v>1922.19</c:v>
                </c:pt>
                <c:pt idx="843">
                  <c:v>1924.13</c:v>
                </c:pt>
                <c:pt idx="844">
                  <c:v>1926.08</c:v>
                </c:pt>
                <c:pt idx="845">
                  <c:v>1928.03</c:v>
                </c:pt>
                <c:pt idx="846">
                  <c:v>1929.97</c:v>
                </c:pt>
                <c:pt idx="847">
                  <c:v>1931.92</c:v>
                </c:pt>
                <c:pt idx="848">
                  <c:v>1933.86</c:v>
                </c:pt>
                <c:pt idx="849">
                  <c:v>1935.81</c:v>
                </c:pt>
                <c:pt idx="850">
                  <c:v>1937.75</c:v>
                </c:pt>
                <c:pt idx="851">
                  <c:v>1939.7</c:v>
                </c:pt>
                <c:pt idx="852">
                  <c:v>1941.64</c:v>
                </c:pt>
                <c:pt idx="853">
                  <c:v>1943.58</c:v>
                </c:pt>
                <c:pt idx="854">
                  <c:v>1945.52</c:v>
                </c:pt>
                <c:pt idx="855">
                  <c:v>1947.47</c:v>
                </c:pt>
                <c:pt idx="856">
                  <c:v>1949.41</c:v>
                </c:pt>
                <c:pt idx="857">
                  <c:v>1951.35</c:v>
                </c:pt>
                <c:pt idx="858">
                  <c:v>1953.29</c:v>
                </c:pt>
                <c:pt idx="859">
                  <c:v>1955.23</c:v>
                </c:pt>
                <c:pt idx="860">
                  <c:v>1957.17</c:v>
                </c:pt>
                <c:pt idx="861">
                  <c:v>1959.11</c:v>
                </c:pt>
                <c:pt idx="862">
                  <c:v>1961.05</c:v>
                </c:pt>
                <c:pt idx="863">
                  <c:v>1962.99</c:v>
                </c:pt>
                <c:pt idx="864">
                  <c:v>1964.93</c:v>
                </c:pt>
                <c:pt idx="865">
                  <c:v>1966.86</c:v>
                </c:pt>
                <c:pt idx="866">
                  <c:v>1968.8</c:v>
                </c:pt>
                <c:pt idx="867">
                  <c:v>1970.74</c:v>
                </c:pt>
                <c:pt idx="868">
                  <c:v>1972.67</c:v>
                </c:pt>
                <c:pt idx="869">
                  <c:v>1974.61</c:v>
                </c:pt>
                <c:pt idx="870">
                  <c:v>1976.54</c:v>
                </c:pt>
                <c:pt idx="871">
                  <c:v>1978.48</c:v>
                </c:pt>
                <c:pt idx="872">
                  <c:v>1980.41</c:v>
                </c:pt>
                <c:pt idx="873">
                  <c:v>1982.34</c:v>
                </c:pt>
                <c:pt idx="874">
                  <c:v>1984.28</c:v>
                </c:pt>
                <c:pt idx="875">
                  <c:v>1986.21</c:v>
                </c:pt>
                <c:pt idx="876">
                  <c:v>1988.14</c:v>
                </c:pt>
                <c:pt idx="877">
                  <c:v>1990.07</c:v>
                </c:pt>
                <c:pt idx="878">
                  <c:v>1992.01</c:v>
                </c:pt>
                <c:pt idx="879">
                  <c:v>1993.94</c:v>
                </c:pt>
                <c:pt idx="880">
                  <c:v>1995.87</c:v>
                </c:pt>
                <c:pt idx="881">
                  <c:v>1997.8</c:v>
                </c:pt>
                <c:pt idx="882">
                  <c:v>1999.73</c:v>
                </c:pt>
                <c:pt idx="883">
                  <c:v>2001.66</c:v>
                </c:pt>
                <c:pt idx="884">
                  <c:v>2003.58</c:v>
                </c:pt>
                <c:pt idx="885">
                  <c:v>2005.51</c:v>
                </c:pt>
                <c:pt idx="886">
                  <c:v>2007.44</c:v>
                </c:pt>
                <c:pt idx="887">
                  <c:v>2009.37</c:v>
                </c:pt>
                <c:pt idx="888">
                  <c:v>2011.29</c:v>
                </c:pt>
                <c:pt idx="889">
                  <c:v>2013.22</c:v>
                </c:pt>
                <c:pt idx="890">
                  <c:v>2015.15</c:v>
                </c:pt>
                <c:pt idx="891">
                  <c:v>2017.07</c:v>
                </c:pt>
                <c:pt idx="892">
                  <c:v>2019</c:v>
                </c:pt>
                <c:pt idx="893">
                  <c:v>2020.92</c:v>
                </c:pt>
                <c:pt idx="894">
                  <c:v>2022.85</c:v>
                </c:pt>
                <c:pt idx="895">
                  <c:v>2024.77</c:v>
                </c:pt>
                <c:pt idx="896">
                  <c:v>2026.69</c:v>
                </c:pt>
                <c:pt idx="897">
                  <c:v>2028.62</c:v>
                </c:pt>
                <c:pt idx="898">
                  <c:v>2030.54</c:v>
                </c:pt>
                <c:pt idx="899">
                  <c:v>2032.46</c:v>
                </c:pt>
                <c:pt idx="900">
                  <c:v>2034.38</c:v>
                </c:pt>
                <c:pt idx="901">
                  <c:v>2036.3</c:v>
                </c:pt>
                <c:pt idx="902">
                  <c:v>2038.22</c:v>
                </c:pt>
                <c:pt idx="903">
                  <c:v>2040.14</c:v>
                </c:pt>
                <c:pt idx="904">
                  <c:v>2042.06</c:v>
                </c:pt>
                <c:pt idx="905">
                  <c:v>2043.98</c:v>
                </c:pt>
                <c:pt idx="906">
                  <c:v>2045.9</c:v>
                </c:pt>
                <c:pt idx="907">
                  <c:v>2047.82</c:v>
                </c:pt>
                <c:pt idx="908">
                  <c:v>2049.73</c:v>
                </c:pt>
                <c:pt idx="909">
                  <c:v>2051.65</c:v>
                </c:pt>
                <c:pt idx="910">
                  <c:v>2053.5700000000002</c:v>
                </c:pt>
                <c:pt idx="911">
                  <c:v>2055.48</c:v>
                </c:pt>
                <c:pt idx="912">
                  <c:v>2057.4</c:v>
                </c:pt>
                <c:pt idx="913">
                  <c:v>2059.3200000000002</c:v>
                </c:pt>
                <c:pt idx="914">
                  <c:v>2061.23</c:v>
                </c:pt>
                <c:pt idx="915">
                  <c:v>2063.15</c:v>
                </c:pt>
                <c:pt idx="916">
                  <c:v>2065.06</c:v>
                </c:pt>
                <c:pt idx="917">
                  <c:v>2066.9699999999998</c:v>
                </c:pt>
                <c:pt idx="918">
                  <c:v>2068.89</c:v>
                </c:pt>
                <c:pt idx="919">
                  <c:v>2070.8000000000002</c:v>
                </c:pt>
                <c:pt idx="920">
                  <c:v>2072.71</c:v>
                </c:pt>
                <c:pt idx="921">
                  <c:v>2074.62</c:v>
                </c:pt>
                <c:pt idx="922">
                  <c:v>2076.54</c:v>
                </c:pt>
                <c:pt idx="923">
                  <c:v>2078.4499999999998</c:v>
                </c:pt>
                <c:pt idx="924">
                  <c:v>2080.36</c:v>
                </c:pt>
                <c:pt idx="925">
                  <c:v>2082.27</c:v>
                </c:pt>
                <c:pt idx="926">
                  <c:v>2084.1799999999998</c:v>
                </c:pt>
                <c:pt idx="927">
                  <c:v>2086.08</c:v>
                </c:pt>
                <c:pt idx="928">
                  <c:v>2087.9899999999998</c:v>
                </c:pt>
                <c:pt idx="929">
                  <c:v>2089.9</c:v>
                </c:pt>
                <c:pt idx="930">
                  <c:v>2091.81</c:v>
                </c:pt>
                <c:pt idx="931">
                  <c:v>2093.7199999999998</c:v>
                </c:pt>
                <c:pt idx="932">
                  <c:v>2095.62</c:v>
                </c:pt>
                <c:pt idx="933">
                  <c:v>2097.5300000000002</c:v>
                </c:pt>
                <c:pt idx="934">
                  <c:v>2099.44</c:v>
                </c:pt>
                <c:pt idx="935">
                  <c:v>2101.34</c:v>
                </c:pt>
                <c:pt idx="936">
                  <c:v>2103.25</c:v>
                </c:pt>
                <c:pt idx="937">
                  <c:v>2105.15</c:v>
                </c:pt>
                <c:pt idx="938">
                  <c:v>2107.0500000000002</c:v>
                </c:pt>
                <c:pt idx="939">
                  <c:v>2108.96</c:v>
                </c:pt>
                <c:pt idx="940">
                  <c:v>2110.86</c:v>
                </c:pt>
                <c:pt idx="941">
                  <c:v>2112.77</c:v>
                </c:pt>
                <c:pt idx="942">
                  <c:v>2114.67</c:v>
                </c:pt>
                <c:pt idx="943">
                  <c:v>2116.5700000000002</c:v>
                </c:pt>
                <c:pt idx="944">
                  <c:v>2118.4699999999998</c:v>
                </c:pt>
                <c:pt idx="945">
                  <c:v>2120.37</c:v>
                </c:pt>
                <c:pt idx="946">
                  <c:v>2122.27</c:v>
                </c:pt>
                <c:pt idx="947">
                  <c:v>2124.17</c:v>
                </c:pt>
                <c:pt idx="948">
                  <c:v>2126.0700000000002</c:v>
                </c:pt>
                <c:pt idx="949">
                  <c:v>2127.9699999999998</c:v>
                </c:pt>
                <c:pt idx="950">
                  <c:v>2129.87</c:v>
                </c:pt>
                <c:pt idx="951">
                  <c:v>2131.77</c:v>
                </c:pt>
                <c:pt idx="952">
                  <c:v>2133.67</c:v>
                </c:pt>
                <c:pt idx="953">
                  <c:v>2135.56</c:v>
                </c:pt>
                <c:pt idx="954">
                  <c:v>2137.46</c:v>
                </c:pt>
                <c:pt idx="955">
                  <c:v>2139.36</c:v>
                </c:pt>
                <c:pt idx="956">
                  <c:v>2141.25</c:v>
                </c:pt>
                <c:pt idx="957">
                  <c:v>2143.15</c:v>
                </c:pt>
                <c:pt idx="958">
                  <c:v>2145.04</c:v>
                </c:pt>
                <c:pt idx="959">
                  <c:v>2146.94</c:v>
                </c:pt>
                <c:pt idx="960">
                  <c:v>2148.83</c:v>
                </c:pt>
                <c:pt idx="961">
                  <c:v>2150.7199999999998</c:v>
                </c:pt>
                <c:pt idx="962">
                  <c:v>2152.62</c:v>
                </c:pt>
                <c:pt idx="963">
                  <c:v>2154.5100000000002</c:v>
                </c:pt>
                <c:pt idx="964">
                  <c:v>2156.4</c:v>
                </c:pt>
                <c:pt idx="965">
                  <c:v>2158.3000000000002</c:v>
                </c:pt>
                <c:pt idx="966">
                  <c:v>2160.19</c:v>
                </c:pt>
                <c:pt idx="967">
                  <c:v>2162.08</c:v>
                </c:pt>
                <c:pt idx="968">
                  <c:v>2163.9699999999998</c:v>
                </c:pt>
                <c:pt idx="969">
                  <c:v>2165.86</c:v>
                </c:pt>
                <c:pt idx="970">
                  <c:v>2167.75</c:v>
                </c:pt>
                <c:pt idx="971">
                  <c:v>2169.64</c:v>
                </c:pt>
                <c:pt idx="972">
                  <c:v>2171.5300000000002</c:v>
                </c:pt>
                <c:pt idx="973">
                  <c:v>2173.42</c:v>
                </c:pt>
                <c:pt idx="974">
                  <c:v>2175.3000000000002</c:v>
                </c:pt>
                <c:pt idx="975">
                  <c:v>2177.19</c:v>
                </c:pt>
                <c:pt idx="976">
                  <c:v>2179.08</c:v>
                </c:pt>
                <c:pt idx="977">
                  <c:v>2180.9699999999998</c:v>
                </c:pt>
                <c:pt idx="978">
                  <c:v>2182.85</c:v>
                </c:pt>
                <c:pt idx="979">
                  <c:v>2184.7399999999998</c:v>
                </c:pt>
                <c:pt idx="980">
                  <c:v>2186.62</c:v>
                </c:pt>
                <c:pt idx="981">
                  <c:v>2188.5100000000002</c:v>
                </c:pt>
                <c:pt idx="982">
                  <c:v>2190.39</c:v>
                </c:pt>
                <c:pt idx="983">
                  <c:v>2192.2800000000002</c:v>
                </c:pt>
                <c:pt idx="984">
                  <c:v>2194.16</c:v>
                </c:pt>
                <c:pt idx="985">
                  <c:v>2196.04</c:v>
                </c:pt>
                <c:pt idx="986">
                  <c:v>2197.9299999999998</c:v>
                </c:pt>
                <c:pt idx="987">
                  <c:v>2199.81</c:v>
                </c:pt>
                <c:pt idx="988">
                  <c:v>2201.69</c:v>
                </c:pt>
                <c:pt idx="989">
                  <c:v>2203.5700000000002</c:v>
                </c:pt>
                <c:pt idx="990">
                  <c:v>2205.4499999999998</c:v>
                </c:pt>
                <c:pt idx="991">
                  <c:v>2207.33</c:v>
                </c:pt>
                <c:pt idx="992">
                  <c:v>2209.21</c:v>
                </c:pt>
                <c:pt idx="993">
                  <c:v>2211.09</c:v>
                </c:pt>
                <c:pt idx="994">
                  <c:v>2212.9699999999998</c:v>
                </c:pt>
                <c:pt idx="995">
                  <c:v>2214.85</c:v>
                </c:pt>
                <c:pt idx="996">
                  <c:v>2216.73</c:v>
                </c:pt>
                <c:pt idx="997">
                  <c:v>2218.61</c:v>
                </c:pt>
                <c:pt idx="998">
                  <c:v>2220.48</c:v>
                </c:pt>
                <c:pt idx="999">
                  <c:v>2222.36</c:v>
                </c:pt>
                <c:pt idx="1000">
                  <c:v>2224.2399999999998</c:v>
                </c:pt>
                <c:pt idx="1001">
                  <c:v>2226.11</c:v>
                </c:pt>
                <c:pt idx="1002">
                  <c:v>2227.9899999999998</c:v>
                </c:pt>
                <c:pt idx="1003">
                  <c:v>2229.86</c:v>
                </c:pt>
                <c:pt idx="1004">
                  <c:v>2231.7399999999998</c:v>
                </c:pt>
                <c:pt idx="1005">
                  <c:v>2233.61</c:v>
                </c:pt>
                <c:pt idx="1006">
                  <c:v>2235.4899999999998</c:v>
                </c:pt>
                <c:pt idx="1007">
                  <c:v>2237.36</c:v>
                </c:pt>
                <c:pt idx="1008">
                  <c:v>2239.23</c:v>
                </c:pt>
                <c:pt idx="1009">
                  <c:v>2241.11</c:v>
                </c:pt>
                <c:pt idx="1010">
                  <c:v>2242.98</c:v>
                </c:pt>
                <c:pt idx="1011">
                  <c:v>2244.85</c:v>
                </c:pt>
                <c:pt idx="1012">
                  <c:v>2246.7199999999998</c:v>
                </c:pt>
                <c:pt idx="1013">
                  <c:v>2248.59</c:v>
                </c:pt>
                <c:pt idx="1014">
                  <c:v>2250.46</c:v>
                </c:pt>
                <c:pt idx="1015">
                  <c:v>2252.33</c:v>
                </c:pt>
                <c:pt idx="1016">
                  <c:v>2254.1999999999998</c:v>
                </c:pt>
                <c:pt idx="1017">
                  <c:v>2256.0700000000002</c:v>
                </c:pt>
                <c:pt idx="1018">
                  <c:v>2257.94</c:v>
                </c:pt>
                <c:pt idx="1019">
                  <c:v>2259.81</c:v>
                </c:pt>
                <c:pt idx="1020">
                  <c:v>2261.6799999999998</c:v>
                </c:pt>
                <c:pt idx="1021">
                  <c:v>2263.54</c:v>
                </c:pt>
                <c:pt idx="1022">
                  <c:v>2265.41</c:v>
                </c:pt>
                <c:pt idx="1023">
                  <c:v>2267.2800000000002</c:v>
                </c:pt>
              </c:numCache>
            </c:numRef>
          </c:xVal>
          <c:yVal>
            <c:numRef>
              <c:f>'21-1'!$B$1:$B$1024</c:f>
              <c:numCache>
                <c:formatCode>General</c:formatCode>
                <c:ptCount val="1024"/>
                <c:pt idx="0">
                  <c:v>213.88900000000001</c:v>
                </c:pt>
                <c:pt idx="1">
                  <c:v>210.11099999999999</c:v>
                </c:pt>
                <c:pt idx="2">
                  <c:v>206.55600000000001</c:v>
                </c:pt>
                <c:pt idx="3">
                  <c:v>205</c:v>
                </c:pt>
                <c:pt idx="4">
                  <c:v>201.333</c:v>
                </c:pt>
                <c:pt idx="5">
                  <c:v>194.22200000000001</c:v>
                </c:pt>
                <c:pt idx="6">
                  <c:v>194.55600000000001</c:v>
                </c:pt>
                <c:pt idx="7">
                  <c:v>192.333</c:v>
                </c:pt>
                <c:pt idx="8">
                  <c:v>184.22200000000001</c:v>
                </c:pt>
                <c:pt idx="9">
                  <c:v>186</c:v>
                </c:pt>
                <c:pt idx="10">
                  <c:v>183</c:v>
                </c:pt>
                <c:pt idx="11">
                  <c:v>182.88900000000001</c:v>
                </c:pt>
                <c:pt idx="12">
                  <c:v>180.77799999999999</c:v>
                </c:pt>
                <c:pt idx="13">
                  <c:v>183.333</c:v>
                </c:pt>
                <c:pt idx="14">
                  <c:v>187.667</c:v>
                </c:pt>
                <c:pt idx="15">
                  <c:v>200.88900000000001</c:v>
                </c:pt>
                <c:pt idx="16">
                  <c:v>217.44399999999999</c:v>
                </c:pt>
                <c:pt idx="17">
                  <c:v>244.333</c:v>
                </c:pt>
                <c:pt idx="18">
                  <c:v>289</c:v>
                </c:pt>
                <c:pt idx="19">
                  <c:v>374.77800000000002</c:v>
                </c:pt>
                <c:pt idx="20">
                  <c:v>497</c:v>
                </c:pt>
                <c:pt idx="21">
                  <c:v>660.22199999999998</c:v>
                </c:pt>
                <c:pt idx="22">
                  <c:v>881.44399999999996</c:v>
                </c:pt>
                <c:pt idx="23">
                  <c:v>1165.78</c:v>
                </c:pt>
                <c:pt idx="24">
                  <c:v>1394.67</c:v>
                </c:pt>
                <c:pt idx="25">
                  <c:v>1583.67</c:v>
                </c:pt>
                <c:pt idx="26">
                  <c:v>1708.78</c:v>
                </c:pt>
                <c:pt idx="27">
                  <c:v>1746.44</c:v>
                </c:pt>
                <c:pt idx="28">
                  <c:v>1768.11</c:v>
                </c:pt>
                <c:pt idx="29">
                  <c:v>1757.44</c:v>
                </c:pt>
                <c:pt idx="30">
                  <c:v>1764.44</c:v>
                </c:pt>
                <c:pt idx="31">
                  <c:v>1732.11</c:v>
                </c:pt>
                <c:pt idx="32">
                  <c:v>1708</c:v>
                </c:pt>
                <c:pt idx="33">
                  <c:v>1748</c:v>
                </c:pt>
                <c:pt idx="34">
                  <c:v>1723.67</c:v>
                </c:pt>
                <c:pt idx="35">
                  <c:v>1710.78</c:v>
                </c:pt>
                <c:pt idx="36">
                  <c:v>1701.11</c:v>
                </c:pt>
                <c:pt idx="37">
                  <c:v>1684.56</c:v>
                </c:pt>
                <c:pt idx="38">
                  <c:v>1694.78</c:v>
                </c:pt>
                <c:pt idx="39">
                  <c:v>1686</c:v>
                </c:pt>
                <c:pt idx="40">
                  <c:v>1701.78</c:v>
                </c:pt>
                <c:pt idx="41">
                  <c:v>1684.67</c:v>
                </c:pt>
                <c:pt idx="42">
                  <c:v>1689.33</c:v>
                </c:pt>
                <c:pt idx="43">
                  <c:v>1681.11</c:v>
                </c:pt>
                <c:pt idx="44">
                  <c:v>1682.11</c:v>
                </c:pt>
                <c:pt idx="45">
                  <c:v>1682</c:v>
                </c:pt>
                <c:pt idx="46">
                  <c:v>1656.67</c:v>
                </c:pt>
                <c:pt idx="47">
                  <c:v>1690.89</c:v>
                </c:pt>
                <c:pt idx="48">
                  <c:v>1690.33</c:v>
                </c:pt>
                <c:pt idx="49">
                  <c:v>1674.89</c:v>
                </c:pt>
                <c:pt idx="50">
                  <c:v>1708.67</c:v>
                </c:pt>
                <c:pt idx="51">
                  <c:v>1720.11</c:v>
                </c:pt>
                <c:pt idx="52">
                  <c:v>1709.89</c:v>
                </c:pt>
                <c:pt idx="53">
                  <c:v>1707.56</c:v>
                </c:pt>
                <c:pt idx="54">
                  <c:v>1730</c:v>
                </c:pt>
                <c:pt idx="55">
                  <c:v>1686.89</c:v>
                </c:pt>
                <c:pt idx="56">
                  <c:v>1699.56</c:v>
                </c:pt>
                <c:pt idx="57">
                  <c:v>1694.78</c:v>
                </c:pt>
                <c:pt idx="58">
                  <c:v>1684.33</c:v>
                </c:pt>
                <c:pt idx="59">
                  <c:v>1677.67</c:v>
                </c:pt>
                <c:pt idx="60">
                  <c:v>1673</c:v>
                </c:pt>
                <c:pt idx="61">
                  <c:v>1654.22</c:v>
                </c:pt>
                <c:pt idx="62">
                  <c:v>1643.89</c:v>
                </c:pt>
                <c:pt idx="63">
                  <c:v>1657</c:v>
                </c:pt>
                <c:pt idx="64">
                  <c:v>1611.67</c:v>
                </c:pt>
                <c:pt idx="65">
                  <c:v>1615.67</c:v>
                </c:pt>
                <c:pt idx="66">
                  <c:v>1580</c:v>
                </c:pt>
                <c:pt idx="67">
                  <c:v>1583.33</c:v>
                </c:pt>
                <c:pt idx="68">
                  <c:v>1578.11</c:v>
                </c:pt>
                <c:pt idx="69">
                  <c:v>1567.44</c:v>
                </c:pt>
                <c:pt idx="70">
                  <c:v>1563.78</c:v>
                </c:pt>
                <c:pt idx="71">
                  <c:v>1556.44</c:v>
                </c:pt>
                <c:pt idx="72">
                  <c:v>1535.78</c:v>
                </c:pt>
                <c:pt idx="73">
                  <c:v>1521.56</c:v>
                </c:pt>
                <c:pt idx="74">
                  <c:v>1515.33</c:v>
                </c:pt>
                <c:pt idx="75">
                  <c:v>1525.22</c:v>
                </c:pt>
                <c:pt idx="76">
                  <c:v>1490.33</c:v>
                </c:pt>
                <c:pt idx="77">
                  <c:v>1475.67</c:v>
                </c:pt>
                <c:pt idx="78">
                  <c:v>1500.56</c:v>
                </c:pt>
                <c:pt idx="79">
                  <c:v>1482.33</c:v>
                </c:pt>
                <c:pt idx="80">
                  <c:v>1460.22</c:v>
                </c:pt>
                <c:pt idx="81">
                  <c:v>1451.67</c:v>
                </c:pt>
                <c:pt idx="82">
                  <c:v>1475.33</c:v>
                </c:pt>
                <c:pt idx="83">
                  <c:v>1434.89</c:v>
                </c:pt>
                <c:pt idx="84">
                  <c:v>1424.78</c:v>
                </c:pt>
                <c:pt idx="85">
                  <c:v>1465</c:v>
                </c:pt>
                <c:pt idx="86">
                  <c:v>1436.78</c:v>
                </c:pt>
                <c:pt idx="87">
                  <c:v>1415.67</c:v>
                </c:pt>
                <c:pt idx="88">
                  <c:v>1392</c:v>
                </c:pt>
                <c:pt idx="89">
                  <c:v>1363</c:v>
                </c:pt>
                <c:pt idx="90">
                  <c:v>1348.78</c:v>
                </c:pt>
                <c:pt idx="91">
                  <c:v>1334</c:v>
                </c:pt>
                <c:pt idx="92">
                  <c:v>1332.67</c:v>
                </c:pt>
                <c:pt idx="93">
                  <c:v>1327.56</c:v>
                </c:pt>
                <c:pt idx="94">
                  <c:v>1305.78</c:v>
                </c:pt>
                <c:pt idx="95">
                  <c:v>1303.44</c:v>
                </c:pt>
                <c:pt idx="96">
                  <c:v>1289.33</c:v>
                </c:pt>
                <c:pt idx="97">
                  <c:v>1280.33</c:v>
                </c:pt>
                <c:pt idx="98">
                  <c:v>1251.67</c:v>
                </c:pt>
                <c:pt idx="99">
                  <c:v>1231.8900000000001</c:v>
                </c:pt>
                <c:pt idx="100">
                  <c:v>1214.56</c:v>
                </c:pt>
                <c:pt idx="101">
                  <c:v>1227.33</c:v>
                </c:pt>
                <c:pt idx="102">
                  <c:v>1232.8900000000001</c:v>
                </c:pt>
                <c:pt idx="103">
                  <c:v>1229.22</c:v>
                </c:pt>
                <c:pt idx="104">
                  <c:v>1201.67</c:v>
                </c:pt>
                <c:pt idx="105">
                  <c:v>1204.78</c:v>
                </c:pt>
                <c:pt idx="106">
                  <c:v>1196.56</c:v>
                </c:pt>
                <c:pt idx="107">
                  <c:v>1189.22</c:v>
                </c:pt>
                <c:pt idx="108">
                  <c:v>1166.78</c:v>
                </c:pt>
                <c:pt idx="109">
                  <c:v>1196.56</c:v>
                </c:pt>
                <c:pt idx="110">
                  <c:v>1167.22</c:v>
                </c:pt>
                <c:pt idx="111">
                  <c:v>1168.33</c:v>
                </c:pt>
                <c:pt idx="112">
                  <c:v>1176.1099999999999</c:v>
                </c:pt>
                <c:pt idx="113">
                  <c:v>1152.8900000000001</c:v>
                </c:pt>
                <c:pt idx="114">
                  <c:v>1157.67</c:v>
                </c:pt>
                <c:pt idx="115">
                  <c:v>1155.33</c:v>
                </c:pt>
                <c:pt idx="116">
                  <c:v>1138.33</c:v>
                </c:pt>
                <c:pt idx="117">
                  <c:v>1146</c:v>
                </c:pt>
                <c:pt idx="118">
                  <c:v>1142.8900000000001</c:v>
                </c:pt>
                <c:pt idx="119">
                  <c:v>1144.78</c:v>
                </c:pt>
                <c:pt idx="120">
                  <c:v>1154.44</c:v>
                </c:pt>
                <c:pt idx="121">
                  <c:v>1130.78</c:v>
                </c:pt>
                <c:pt idx="122">
                  <c:v>1114.33</c:v>
                </c:pt>
                <c:pt idx="123">
                  <c:v>1127.1099999999999</c:v>
                </c:pt>
                <c:pt idx="124">
                  <c:v>1106.67</c:v>
                </c:pt>
                <c:pt idx="125">
                  <c:v>1136.56</c:v>
                </c:pt>
                <c:pt idx="126">
                  <c:v>1134.78</c:v>
                </c:pt>
                <c:pt idx="127">
                  <c:v>1104.1099999999999</c:v>
                </c:pt>
                <c:pt idx="128">
                  <c:v>1113.67</c:v>
                </c:pt>
                <c:pt idx="129">
                  <c:v>1101.8900000000001</c:v>
                </c:pt>
                <c:pt idx="130">
                  <c:v>1118.1099999999999</c:v>
                </c:pt>
                <c:pt idx="131">
                  <c:v>1099</c:v>
                </c:pt>
                <c:pt idx="132">
                  <c:v>1102.56</c:v>
                </c:pt>
                <c:pt idx="133">
                  <c:v>1084.56</c:v>
                </c:pt>
                <c:pt idx="134">
                  <c:v>1086.33</c:v>
                </c:pt>
                <c:pt idx="135">
                  <c:v>1093.22</c:v>
                </c:pt>
                <c:pt idx="136">
                  <c:v>1084.67</c:v>
                </c:pt>
                <c:pt idx="137">
                  <c:v>1050.8900000000001</c:v>
                </c:pt>
                <c:pt idx="138">
                  <c:v>1096.44</c:v>
                </c:pt>
                <c:pt idx="139">
                  <c:v>1080.8900000000001</c:v>
                </c:pt>
                <c:pt idx="140">
                  <c:v>1075.44</c:v>
                </c:pt>
                <c:pt idx="141">
                  <c:v>1071</c:v>
                </c:pt>
                <c:pt idx="142">
                  <c:v>1062.33</c:v>
                </c:pt>
                <c:pt idx="143">
                  <c:v>1048.78</c:v>
                </c:pt>
                <c:pt idx="144">
                  <c:v>1063.33</c:v>
                </c:pt>
                <c:pt idx="145">
                  <c:v>1052.22</c:v>
                </c:pt>
                <c:pt idx="146">
                  <c:v>1072.22</c:v>
                </c:pt>
                <c:pt idx="147">
                  <c:v>1054.56</c:v>
                </c:pt>
                <c:pt idx="148">
                  <c:v>1052.67</c:v>
                </c:pt>
                <c:pt idx="149">
                  <c:v>1045.8900000000001</c:v>
                </c:pt>
                <c:pt idx="150">
                  <c:v>1023.11</c:v>
                </c:pt>
                <c:pt idx="151">
                  <c:v>1023.33</c:v>
                </c:pt>
                <c:pt idx="152">
                  <c:v>1040.67</c:v>
                </c:pt>
                <c:pt idx="153">
                  <c:v>1014.22</c:v>
                </c:pt>
                <c:pt idx="154">
                  <c:v>1019.22</c:v>
                </c:pt>
                <c:pt idx="155">
                  <c:v>1031.56</c:v>
                </c:pt>
                <c:pt idx="156">
                  <c:v>1032.78</c:v>
                </c:pt>
                <c:pt idx="157">
                  <c:v>1016.78</c:v>
                </c:pt>
                <c:pt idx="158">
                  <c:v>1005.33</c:v>
                </c:pt>
                <c:pt idx="159">
                  <c:v>995.88900000000001</c:v>
                </c:pt>
                <c:pt idx="160">
                  <c:v>1005.22</c:v>
                </c:pt>
                <c:pt idx="161">
                  <c:v>1016.78</c:v>
                </c:pt>
                <c:pt idx="162">
                  <c:v>1002.89</c:v>
                </c:pt>
                <c:pt idx="163">
                  <c:v>1016.67</c:v>
                </c:pt>
                <c:pt idx="164">
                  <c:v>1030.22</c:v>
                </c:pt>
                <c:pt idx="165">
                  <c:v>1002.67</c:v>
                </c:pt>
                <c:pt idx="166">
                  <c:v>1023.33</c:v>
                </c:pt>
                <c:pt idx="167">
                  <c:v>999.55600000000004</c:v>
                </c:pt>
                <c:pt idx="168">
                  <c:v>1026.56</c:v>
                </c:pt>
                <c:pt idx="169">
                  <c:v>1017.44</c:v>
                </c:pt>
                <c:pt idx="170">
                  <c:v>1038.44</c:v>
                </c:pt>
                <c:pt idx="171">
                  <c:v>1083.67</c:v>
                </c:pt>
                <c:pt idx="172">
                  <c:v>1115.22</c:v>
                </c:pt>
                <c:pt idx="173">
                  <c:v>1165.8900000000001</c:v>
                </c:pt>
                <c:pt idx="174">
                  <c:v>1241.44</c:v>
                </c:pt>
                <c:pt idx="175">
                  <c:v>1432.44</c:v>
                </c:pt>
                <c:pt idx="176">
                  <c:v>1779.78</c:v>
                </c:pt>
                <c:pt idx="177">
                  <c:v>2763.89</c:v>
                </c:pt>
                <c:pt idx="178">
                  <c:v>5061.67</c:v>
                </c:pt>
                <c:pt idx="179">
                  <c:v>8284.67</c:v>
                </c:pt>
                <c:pt idx="180">
                  <c:v>9551.33</c:v>
                </c:pt>
                <c:pt idx="181">
                  <c:v>6720.56</c:v>
                </c:pt>
                <c:pt idx="182">
                  <c:v>3632.78</c:v>
                </c:pt>
                <c:pt idx="183">
                  <c:v>2056.11</c:v>
                </c:pt>
                <c:pt idx="184">
                  <c:v>1446.78</c:v>
                </c:pt>
                <c:pt idx="185">
                  <c:v>1212.44</c:v>
                </c:pt>
                <c:pt idx="186">
                  <c:v>1079.8900000000001</c:v>
                </c:pt>
                <c:pt idx="187">
                  <c:v>1003.22</c:v>
                </c:pt>
                <c:pt idx="188">
                  <c:v>940.88900000000001</c:v>
                </c:pt>
                <c:pt idx="189">
                  <c:v>910.22199999999998</c:v>
                </c:pt>
                <c:pt idx="190">
                  <c:v>873.77800000000002</c:v>
                </c:pt>
                <c:pt idx="191">
                  <c:v>857.66700000000003</c:v>
                </c:pt>
                <c:pt idx="192">
                  <c:v>832</c:v>
                </c:pt>
                <c:pt idx="193">
                  <c:v>796.22199999999998</c:v>
                </c:pt>
                <c:pt idx="194">
                  <c:v>762.44399999999996</c:v>
                </c:pt>
                <c:pt idx="195">
                  <c:v>756.33299999999997</c:v>
                </c:pt>
                <c:pt idx="196">
                  <c:v>727.66700000000003</c:v>
                </c:pt>
                <c:pt idx="197">
                  <c:v>716.11099999999999</c:v>
                </c:pt>
                <c:pt idx="198">
                  <c:v>712.11099999999999</c:v>
                </c:pt>
                <c:pt idx="199">
                  <c:v>688</c:v>
                </c:pt>
                <c:pt idx="200">
                  <c:v>712.33299999999997</c:v>
                </c:pt>
                <c:pt idx="201">
                  <c:v>699.44399999999996</c:v>
                </c:pt>
                <c:pt idx="202">
                  <c:v>683</c:v>
                </c:pt>
                <c:pt idx="203">
                  <c:v>685.88900000000001</c:v>
                </c:pt>
                <c:pt idx="204">
                  <c:v>678.44399999999996</c:v>
                </c:pt>
                <c:pt idx="205">
                  <c:v>678</c:v>
                </c:pt>
                <c:pt idx="206">
                  <c:v>673.44399999999996</c:v>
                </c:pt>
                <c:pt idx="207">
                  <c:v>687.11099999999999</c:v>
                </c:pt>
                <c:pt idx="208">
                  <c:v>681.11099999999999</c:v>
                </c:pt>
                <c:pt idx="209">
                  <c:v>693.55600000000004</c:v>
                </c:pt>
                <c:pt idx="210">
                  <c:v>686.44399999999996</c:v>
                </c:pt>
                <c:pt idx="211">
                  <c:v>681.11099999999999</c:v>
                </c:pt>
                <c:pt idx="212">
                  <c:v>691.44399999999996</c:v>
                </c:pt>
                <c:pt idx="213">
                  <c:v>676</c:v>
                </c:pt>
                <c:pt idx="214">
                  <c:v>685.55600000000004</c:v>
                </c:pt>
                <c:pt idx="215">
                  <c:v>677.77800000000002</c:v>
                </c:pt>
                <c:pt idx="216">
                  <c:v>698.22199999999998</c:v>
                </c:pt>
                <c:pt idx="217">
                  <c:v>692.66700000000003</c:v>
                </c:pt>
                <c:pt idx="218">
                  <c:v>699.77800000000002</c:v>
                </c:pt>
                <c:pt idx="219">
                  <c:v>681.55600000000004</c:v>
                </c:pt>
                <c:pt idx="220">
                  <c:v>696.77800000000002</c:v>
                </c:pt>
                <c:pt idx="221">
                  <c:v>698.44399999999996</c:v>
                </c:pt>
                <c:pt idx="222">
                  <c:v>712.33299999999997</c:v>
                </c:pt>
                <c:pt idx="223">
                  <c:v>706.33299999999997</c:v>
                </c:pt>
                <c:pt idx="224">
                  <c:v>726.44399999999996</c:v>
                </c:pt>
                <c:pt idx="225">
                  <c:v>716.44399999999996</c:v>
                </c:pt>
                <c:pt idx="226">
                  <c:v>694</c:v>
                </c:pt>
                <c:pt idx="227">
                  <c:v>711.77800000000002</c:v>
                </c:pt>
                <c:pt idx="228">
                  <c:v>738.77800000000002</c:v>
                </c:pt>
                <c:pt idx="229">
                  <c:v>732.88900000000001</c:v>
                </c:pt>
                <c:pt idx="230">
                  <c:v>705.77800000000002</c:v>
                </c:pt>
                <c:pt idx="231">
                  <c:v>726.11099999999999</c:v>
                </c:pt>
                <c:pt idx="232">
                  <c:v>706.11099999999999</c:v>
                </c:pt>
                <c:pt idx="233">
                  <c:v>713.33299999999997</c:v>
                </c:pt>
                <c:pt idx="234">
                  <c:v>727.77800000000002</c:v>
                </c:pt>
                <c:pt idx="235">
                  <c:v>724.88900000000001</c:v>
                </c:pt>
                <c:pt idx="236">
                  <c:v>735</c:v>
                </c:pt>
                <c:pt idx="237">
                  <c:v>722.77800000000002</c:v>
                </c:pt>
                <c:pt idx="238">
                  <c:v>720.88900000000001</c:v>
                </c:pt>
                <c:pt idx="239">
                  <c:v>741.77800000000002</c:v>
                </c:pt>
                <c:pt idx="240">
                  <c:v>743.66700000000003</c:v>
                </c:pt>
                <c:pt idx="241">
                  <c:v>762.11099999999999</c:v>
                </c:pt>
                <c:pt idx="242">
                  <c:v>756</c:v>
                </c:pt>
                <c:pt idx="243">
                  <c:v>754.66700000000003</c:v>
                </c:pt>
                <c:pt idx="244">
                  <c:v>782.22199999999998</c:v>
                </c:pt>
                <c:pt idx="245">
                  <c:v>791.55600000000004</c:v>
                </c:pt>
                <c:pt idx="246">
                  <c:v>804.66700000000003</c:v>
                </c:pt>
                <c:pt idx="247">
                  <c:v>818.88900000000001</c:v>
                </c:pt>
                <c:pt idx="248">
                  <c:v>829.55600000000004</c:v>
                </c:pt>
                <c:pt idx="249">
                  <c:v>841.77800000000002</c:v>
                </c:pt>
                <c:pt idx="250">
                  <c:v>849.11099999999999</c:v>
                </c:pt>
                <c:pt idx="251">
                  <c:v>845.22199999999998</c:v>
                </c:pt>
                <c:pt idx="252">
                  <c:v>864.33299999999997</c:v>
                </c:pt>
                <c:pt idx="253">
                  <c:v>851.88900000000001</c:v>
                </c:pt>
                <c:pt idx="254">
                  <c:v>872.77800000000002</c:v>
                </c:pt>
                <c:pt idx="255">
                  <c:v>852.55600000000004</c:v>
                </c:pt>
                <c:pt idx="256">
                  <c:v>877</c:v>
                </c:pt>
                <c:pt idx="257">
                  <c:v>877.11099999999999</c:v>
                </c:pt>
                <c:pt idx="258">
                  <c:v>877.44399999999996</c:v>
                </c:pt>
                <c:pt idx="259">
                  <c:v>881.22199999999998</c:v>
                </c:pt>
                <c:pt idx="260">
                  <c:v>906.77800000000002</c:v>
                </c:pt>
                <c:pt idx="261">
                  <c:v>920.88900000000001</c:v>
                </c:pt>
                <c:pt idx="262">
                  <c:v>914.66700000000003</c:v>
                </c:pt>
                <c:pt idx="263">
                  <c:v>941.66700000000003</c:v>
                </c:pt>
                <c:pt idx="264">
                  <c:v>976</c:v>
                </c:pt>
                <c:pt idx="265">
                  <c:v>968.22199999999998</c:v>
                </c:pt>
                <c:pt idx="266">
                  <c:v>993</c:v>
                </c:pt>
                <c:pt idx="267">
                  <c:v>996.77800000000002</c:v>
                </c:pt>
                <c:pt idx="268">
                  <c:v>1017.33</c:v>
                </c:pt>
                <c:pt idx="269">
                  <c:v>1014.78</c:v>
                </c:pt>
                <c:pt idx="270">
                  <c:v>1000.89</c:v>
                </c:pt>
                <c:pt idx="271">
                  <c:v>1016.44</c:v>
                </c:pt>
                <c:pt idx="272">
                  <c:v>1038.33</c:v>
                </c:pt>
                <c:pt idx="273">
                  <c:v>1053</c:v>
                </c:pt>
                <c:pt idx="274">
                  <c:v>1055.44</c:v>
                </c:pt>
                <c:pt idx="275">
                  <c:v>1061.22</c:v>
                </c:pt>
                <c:pt idx="276">
                  <c:v>1067</c:v>
                </c:pt>
                <c:pt idx="277">
                  <c:v>1053.22</c:v>
                </c:pt>
                <c:pt idx="278">
                  <c:v>1078.1099999999999</c:v>
                </c:pt>
                <c:pt idx="279">
                  <c:v>1077.44</c:v>
                </c:pt>
                <c:pt idx="280">
                  <c:v>1103.1099999999999</c:v>
                </c:pt>
                <c:pt idx="281">
                  <c:v>1138.44</c:v>
                </c:pt>
                <c:pt idx="282">
                  <c:v>1133.44</c:v>
                </c:pt>
                <c:pt idx="283">
                  <c:v>1179.33</c:v>
                </c:pt>
                <c:pt idx="284">
                  <c:v>1189.8900000000001</c:v>
                </c:pt>
                <c:pt idx="285">
                  <c:v>1235.78</c:v>
                </c:pt>
                <c:pt idx="286">
                  <c:v>1272.22</c:v>
                </c:pt>
                <c:pt idx="287">
                  <c:v>1328.89</c:v>
                </c:pt>
                <c:pt idx="288">
                  <c:v>1350.67</c:v>
                </c:pt>
                <c:pt idx="289">
                  <c:v>1399</c:v>
                </c:pt>
                <c:pt idx="290">
                  <c:v>1436.56</c:v>
                </c:pt>
                <c:pt idx="291">
                  <c:v>1457.56</c:v>
                </c:pt>
                <c:pt idx="292">
                  <c:v>1500.56</c:v>
                </c:pt>
                <c:pt idx="293">
                  <c:v>1558</c:v>
                </c:pt>
                <c:pt idx="294">
                  <c:v>1622.22</c:v>
                </c:pt>
                <c:pt idx="295">
                  <c:v>1726.89</c:v>
                </c:pt>
                <c:pt idx="296">
                  <c:v>1842.67</c:v>
                </c:pt>
                <c:pt idx="297">
                  <c:v>1964</c:v>
                </c:pt>
                <c:pt idx="298">
                  <c:v>2097.44</c:v>
                </c:pt>
                <c:pt idx="299">
                  <c:v>2282.44</c:v>
                </c:pt>
                <c:pt idx="300">
                  <c:v>2479.89</c:v>
                </c:pt>
                <c:pt idx="301">
                  <c:v>2656.44</c:v>
                </c:pt>
                <c:pt idx="302">
                  <c:v>2819.67</c:v>
                </c:pt>
                <c:pt idx="303">
                  <c:v>2935</c:v>
                </c:pt>
                <c:pt idx="304">
                  <c:v>3033.67</c:v>
                </c:pt>
                <c:pt idx="305">
                  <c:v>3138.33</c:v>
                </c:pt>
                <c:pt idx="306">
                  <c:v>3288.22</c:v>
                </c:pt>
                <c:pt idx="307">
                  <c:v>3545.11</c:v>
                </c:pt>
                <c:pt idx="308">
                  <c:v>3926.56</c:v>
                </c:pt>
                <c:pt idx="309">
                  <c:v>4482.22</c:v>
                </c:pt>
                <c:pt idx="310">
                  <c:v>5235.4399999999996</c:v>
                </c:pt>
                <c:pt idx="311">
                  <c:v>6234</c:v>
                </c:pt>
                <c:pt idx="312">
                  <c:v>7609.67</c:v>
                </c:pt>
                <c:pt idx="313">
                  <c:v>9262.56</c:v>
                </c:pt>
                <c:pt idx="314">
                  <c:v>10884.4</c:v>
                </c:pt>
                <c:pt idx="315">
                  <c:v>11460.3</c:v>
                </c:pt>
                <c:pt idx="316">
                  <c:v>10452.6</c:v>
                </c:pt>
                <c:pt idx="317">
                  <c:v>8165</c:v>
                </c:pt>
                <c:pt idx="318">
                  <c:v>5587.67</c:v>
                </c:pt>
                <c:pt idx="319">
                  <c:v>3662.89</c:v>
                </c:pt>
                <c:pt idx="320">
                  <c:v>2351.44</c:v>
                </c:pt>
                <c:pt idx="321">
                  <c:v>1687.33</c:v>
                </c:pt>
                <c:pt idx="322">
                  <c:v>1345.56</c:v>
                </c:pt>
                <c:pt idx="323">
                  <c:v>1142.22</c:v>
                </c:pt>
                <c:pt idx="324">
                  <c:v>1009.22</c:v>
                </c:pt>
                <c:pt idx="325">
                  <c:v>926.77800000000002</c:v>
                </c:pt>
                <c:pt idx="326">
                  <c:v>821.22199999999998</c:v>
                </c:pt>
                <c:pt idx="327">
                  <c:v>820.55600000000004</c:v>
                </c:pt>
                <c:pt idx="328">
                  <c:v>776</c:v>
                </c:pt>
                <c:pt idx="329">
                  <c:v>767.11099999999999</c:v>
                </c:pt>
                <c:pt idx="330">
                  <c:v>732.22199999999998</c:v>
                </c:pt>
                <c:pt idx="331">
                  <c:v>687.11099999999999</c:v>
                </c:pt>
                <c:pt idx="332">
                  <c:v>694.11099999999999</c:v>
                </c:pt>
                <c:pt idx="333">
                  <c:v>670</c:v>
                </c:pt>
                <c:pt idx="334">
                  <c:v>651.77800000000002</c:v>
                </c:pt>
                <c:pt idx="335">
                  <c:v>628.66700000000003</c:v>
                </c:pt>
                <c:pt idx="336">
                  <c:v>624.66700000000003</c:v>
                </c:pt>
                <c:pt idx="337">
                  <c:v>604.66700000000003</c:v>
                </c:pt>
                <c:pt idx="338">
                  <c:v>590.44399999999996</c:v>
                </c:pt>
                <c:pt idx="339">
                  <c:v>586.55600000000004</c:v>
                </c:pt>
                <c:pt idx="340">
                  <c:v>574.22199999999998</c:v>
                </c:pt>
                <c:pt idx="341">
                  <c:v>573.88900000000001</c:v>
                </c:pt>
                <c:pt idx="342">
                  <c:v>558.11099999999999</c:v>
                </c:pt>
                <c:pt idx="343">
                  <c:v>558</c:v>
                </c:pt>
                <c:pt idx="344">
                  <c:v>555.44399999999996</c:v>
                </c:pt>
                <c:pt idx="345">
                  <c:v>553.33299999999997</c:v>
                </c:pt>
                <c:pt idx="346">
                  <c:v>546.33299999999997</c:v>
                </c:pt>
                <c:pt idx="347">
                  <c:v>537</c:v>
                </c:pt>
                <c:pt idx="348">
                  <c:v>532</c:v>
                </c:pt>
                <c:pt idx="349">
                  <c:v>553</c:v>
                </c:pt>
                <c:pt idx="350">
                  <c:v>544.88900000000001</c:v>
                </c:pt>
                <c:pt idx="351">
                  <c:v>537.66700000000003</c:v>
                </c:pt>
                <c:pt idx="352">
                  <c:v>545.77800000000002</c:v>
                </c:pt>
                <c:pt idx="353">
                  <c:v>531.22199999999998</c:v>
                </c:pt>
                <c:pt idx="354">
                  <c:v>526.77800000000002</c:v>
                </c:pt>
                <c:pt idx="355">
                  <c:v>533</c:v>
                </c:pt>
                <c:pt idx="356">
                  <c:v>534.44399999999996</c:v>
                </c:pt>
                <c:pt idx="357">
                  <c:v>540.88900000000001</c:v>
                </c:pt>
                <c:pt idx="358">
                  <c:v>523.88900000000001</c:v>
                </c:pt>
                <c:pt idx="359">
                  <c:v>523</c:v>
                </c:pt>
                <c:pt idx="360">
                  <c:v>553.33299999999997</c:v>
                </c:pt>
                <c:pt idx="361">
                  <c:v>554.44399999999996</c:v>
                </c:pt>
                <c:pt idx="362">
                  <c:v>574.44399999999996</c:v>
                </c:pt>
                <c:pt idx="363">
                  <c:v>595.44399999999996</c:v>
                </c:pt>
                <c:pt idx="364">
                  <c:v>611.22199999999998</c:v>
                </c:pt>
                <c:pt idx="365">
                  <c:v>627.66700000000003</c:v>
                </c:pt>
                <c:pt idx="366">
                  <c:v>667.11099999999999</c:v>
                </c:pt>
                <c:pt idx="367">
                  <c:v>668.88900000000001</c:v>
                </c:pt>
                <c:pt idx="368">
                  <c:v>697.77800000000002</c:v>
                </c:pt>
                <c:pt idx="369">
                  <c:v>704.22199999999998</c:v>
                </c:pt>
                <c:pt idx="370">
                  <c:v>703.33299999999997</c:v>
                </c:pt>
                <c:pt idx="371">
                  <c:v>701</c:v>
                </c:pt>
                <c:pt idx="372">
                  <c:v>683.66700000000003</c:v>
                </c:pt>
                <c:pt idx="373">
                  <c:v>687.44399999999996</c:v>
                </c:pt>
                <c:pt idx="374">
                  <c:v>697.11099999999999</c:v>
                </c:pt>
                <c:pt idx="375">
                  <c:v>698.33299999999997</c:v>
                </c:pt>
                <c:pt idx="376">
                  <c:v>695.77800000000002</c:v>
                </c:pt>
                <c:pt idx="377">
                  <c:v>702.55600000000004</c:v>
                </c:pt>
                <c:pt idx="378">
                  <c:v>684.66700000000003</c:v>
                </c:pt>
                <c:pt idx="379">
                  <c:v>719.55600000000004</c:v>
                </c:pt>
                <c:pt idx="380">
                  <c:v>698.55600000000004</c:v>
                </c:pt>
                <c:pt idx="381">
                  <c:v>699.66700000000003</c:v>
                </c:pt>
                <c:pt idx="382">
                  <c:v>705.77800000000002</c:v>
                </c:pt>
                <c:pt idx="383">
                  <c:v>698.88900000000001</c:v>
                </c:pt>
                <c:pt idx="384">
                  <c:v>696.11099999999999</c:v>
                </c:pt>
                <c:pt idx="385">
                  <c:v>702.77800000000002</c:v>
                </c:pt>
                <c:pt idx="386">
                  <c:v>701.22199999999998</c:v>
                </c:pt>
                <c:pt idx="387">
                  <c:v>695</c:v>
                </c:pt>
                <c:pt idx="388">
                  <c:v>676.11099999999999</c:v>
                </c:pt>
                <c:pt idx="389">
                  <c:v>655.88900000000001</c:v>
                </c:pt>
                <c:pt idx="390">
                  <c:v>641.33299999999997</c:v>
                </c:pt>
                <c:pt idx="391">
                  <c:v>610.33299999999997</c:v>
                </c:pt>
                <c:pt idx="392">
                  <c:v>580.88900000000001</c:v>
                </c:pt>
                <c:pt idx="393">
                  <c:v>573.55600000000004</c:v>
                </c:pt>
                <c:pt idx="394">
                  <c:v>560.11099999999999</c:v>
                </c:pt>
                <c:pt idx="395">
                  <c:v>540.11099999999999</c:v>
                </c:pt>
                <c:pt idx="396">
                  <c:v>528.22199999999998</c:v>
                </c:pt>
                <c:pt idx="397">
                  <c:v>526.88900000000001</c:v>
                </c:pt>
                <c:pt idx="398">
                  <c:v>508.55599999999998</c:v>
                </c:pt>
                <c:pt idx="399">
                  <c:v>528.44399999999996</c:v>
                </c:pt>
                <c:pt idx="400">
                  <c:v>509.66699999999997</c:v>
                </c:pt>
                <c:pt idx="401">
                  <c:v>511.22199999999998</c:v>
                </c:pt>
                <c:pt idx="402">
                  <c:v>497.11099999999999</c:v>
                </c:pt>
                <c:pt idx="403">
                  <c:v>510.33300000000003</c:v>
                </c:pt>
                <c:pt idx="404">
                  <c:v>500.55599999999998</c:v>
                </c:pt>
                <c:pt idx="405">
                  <c:v>481.11099999999999</c:v>
                </c:pt>
                <c:pt idx="406">
                  <c:v>499.77800000000002</c:v>
                </c:pt>
                <c:pt idx="407">
                  <c:v>483.55599999999998</c:v>
                </c:pt>
                <c:pt idx="408">
                  <c:v>477</c:v>
                </c:pt>
                <c:pt idx="409">
                  <c:v>473.66699999999997</c:v>
                </c:pt>
                <c:pt idx="410">
                  <c:v>485.11099999999999</c:v>
                </c:pt>
                <c:pt idx="411">
                  <c:v>467.33300000000003</c:v>
                </c:pt>
                <c:pt idx="412">
                  <c:v>469.22199999999998</c:v>
                </c:pt>
                <c:pt idx="413">
                  <c:v>464</c:v>
                </c:pt>
                <c:pt idx="414">
                  <c:v>463.33300000000003</c:v>
                </c:pt>
                <c:pt idx="415">
                  <c:v>451.22199999999998</c:v>
                </c:pt>
                <c:pt idx="416">
                  <c:v>447.66699999999997</c:v>
                </c:pt>
                <c:pt idx="417">
                  <c:v>463</c:v>
                </c:pt>
                <c:pt idx="418">
                  <c:v>462.33300000000003</c:v>
                </c:pt>
                <c:pt idx="419">
                  <c:v>439.11099999999999</c:v>
                </c:pt>
                <c:pt idx="420">
                  <c:v>430.11099999999999</c:v>
                </c:pt>
                <c:pt idx="421">
                  <c:v>445.33300000000003</c:v>
                </c:pt>
                <c:pt idx="422">
                  <c:v>444</c:v>
                </c:pt>
                <c:pt idx="423">
                  <c:v>436.77800000000002</c:v>
                </c:pt>
                <c:pt idx="424">
                  <c:v>432.88900000000001</c:v>
                </c:pt>
                <c:pt idx="425">
                  <c:v>433.88900000000001</c:v>
                </c:pt>
                <c:pt idx="426">
                  <c:v>442.33300000000003</c:v>
                </c:pt>
                <c:pt idx="427">
                  <c:v>437.33300000000003</c:v>
                </c:pt>
                <c:pt idx="428">
                  <c:v>425.11099999999999</c:v>
                </c:pt>
                <c:pt idx="429">
                  <c:v>433.22199999999998</c:v>
                </c:pt>
                <c:pt idx="430">
                  <c:v>418.66699999999997</c:v>
                </c:pt>
                <c:pt idx="431">
                  <c:v>439.44400000000002</c:v>
                </c:pt>
                <c:pt idx="432">
                  <c:v>429.11099999999999</c:v>
                </c:pt>
                <c:pt idx="433">
                  <c:v>431</c:v>
                </c:pt>
                <c:pt idx="434">
                  <c:v>408.44400000000002</c:v>
                </c:pt>
                <c:pt idx="435">
                  <c:v>425.33300000000003</c:v>
                </c:pt>
                <c:pt idx="436">
                  <c:v>426</c:v>
                </c:pt>
                <c:pt idx="437">
                  <c:v>425.77800000000002</c:v>
                </c:pt>
                <c:pt idx="438">
                  <c:v>421.77800000000002</c:v>
                </c:pt>
                <c:pt idx="439">
                  <c:v>412.44400000000002</c:v>
                </c:pt>
                <c:pt idx="440">
                  <c:v>416</c:v>
                </c:pt>
                <c:pt idx="441">
                  <c:v>410.55599999999998</c:v>
                </c:pt>
                <c:pt idx="442">
                  <c:v>401.11099999999999</c:v>
                </c:pt>
                <c:pt idx="443">
                  <c:v>402.22199999999998</c:v>
                </c:pt>
                <c:pt idx="444">
                  <c:v>417.66699999999997</c:v>
                </c:pt>
                <c:pt idx="445">
                  <c:v>406.22199999999998</c:v>
                </c:pt>
                <c:pt idx="446">
                  <c:v>415.33300000000003</c:v>
                </c:pt>
                <c:pt idx="447">
                  <c:v>393</c:v>
                </c:pt>
                <c:pt idx="448">
                  <c:v>405.11099999999999</c:v>
                </c:pt>
                <c:pt idx="449">
                  <c:v>403.55599999999998</c:v>
                </c:pt>
                <c:pt idx="450">
                  <c:v>409.77800000000002</c:v>
                </c:pt>
                <c:pt idx="451">
                  <c:v>409.66699999999997</c:v>
                </c:pt>
                <c:pt idx="452">
                  <c:v>403.77800000000002</c:v>
                </c:pt>
                <c:pt idx="453">
                  <c:v>412.88900000000001</c:v>
                </c:pt>
                <c:pt idx="454">
                  <c:v>408.44400000000002</c:v>
                </c:pt>
                <c:pt idx="455">
                  <c:v>398.44400000000002</c:v>
                </c:pt>
                <c:pt idx="456">
                  <c:v>411.22199999999998</c:v>
                </c:pt>
                <c:pt idx="457">
                  <c:v>405.11099999999999</c:v>
                </c:pt>
                <c:pt idx="458">
                  <c:v>395.33300000000003</c:v>
                </c:pt>
                <c:pt idx="459">
                  <c:v>388.77800000000002</c:v>
                </c:pt>
                <c:pt idx="460">
                  <c:v>395.22199999999998</c:v>
                </c:pt>
                <c:pt idx="461">
                  <c:v>404.33300000000003</c:v>
                </c:pt>
                <c:pt idx="462">
                  <c:v>394.55599999999998</c:v>
                </c:pt>
                <c:pt idx="463">
                  <c:v>390.66699999999997</c:v>
                </c:pt>
                <c:pt idx="464">
                  <c:v>384.55599999999998</c:v>
                </c:pt>
                <c:pt idx="465">
                  <c:v>390.22199999999998</c:v>
                </c:pt>
                <c:pt idx="466">
                  <c:v>385.22199999999998</c:v>
                </c:pt>
                <c:pt idx="467">
                  <c:v>379.55599999999998</c:v>
                </c:pt>
                <c:pt idx="468">
                  <c:v>389.33300000000003</c:v>
                </c:pt>
                <c:pt idx="469">
                  <c:v>390.77800000000002</c:v>
                </c:pt>
                <c:pt idx="470">
                  <c:v>389.33300000000003</c:v>
                </c:pt>
                <c:pt idx="471">
                  <c:v>399</c:v>
                </c:pt>
                <c:pt idx="472">
                  <c:v>391.55599999999998</c:v>
                </c:pt>
                <c:pt idx="473">
                  <c:v>399.55599999999998</c:v>
                </c:pt>
                <c:pt idx="474">
                  <c:v>386.11099999999999</c:v>
                </c:pt>
                <c:pt idx="475">
                  <c:v>396.66699999999997</c:v>
                </c:pt>
                <c:pt idx="476">
                  <c:v>388</c:v>
                </c:pt>
                <c:pt idx="477">
                  <c:v>403.88900000000001</c:v>
                </c:pt>
                <c:pt idx="478">
                  <c:v>375.11099999999999</c:v>
                </c:pt>
                <c:pt idx="479">
                  <c:v>393.88900000000001</c:v>
                </c:pt>
                <c:pt idx="480">
                  <c:v>384.44400000000002</c:v>
                </c:pt>
                <c:pt idx="481">
                  <c:v>382.88900000000001</c:v>
                </c:pt>
                <c:pt idx="482">
                  <c:v>381.88900000000001</c:v>
                </c:pt>
                <c:pt idx="483">
                  <c:v>385.33300000000003</c:v>
                </c:pt>
                <c:pt idx="484">
                  <c:v>387.88900000000001</c:v>
                </c:pt>
                <c:pt idx="485">
                  <c:v>387.88900000000001</c:v>
                </c:pt>
                <c:pt idx="486">
                  <c:v>395.33300000000003</c:v>
                </c:pt>
                <c:pt idx="487">
                  <c:v>389.22199999999998</c:v>
                </c:pt>
                <c:pt idx="488">
                  <c:v>393.88900000000001</c:v>
                </c:pt>
                <c:pt idx="489">
                  <c:v>380.55599999999998</c:v>
                </c:pt>
                <c:pt idx="490">
                  <c:v>386.88900000000001</c:v>
                </c:pt>
                <c:pt idx="491">
                  <c:v>372.77800000000002</c:v>
                </c:pt>
                <c:pt idx="492">
                  <c:v>386.33300000000003</c:v>
                </c:pt>
                <c:pt idx="493">
                  <c:v>383</c:v>
                </c:pt>
                <c:pt idx="494">
                  <c:v>374.66699999999997</c:v>
                </c:pt>
                <c:pt idx="495">
                  <c:v>373.11099999999999</c:v>
                </c:pt>
                <c:pt idx="496">
                  <c:v>382.88900000000001</c:v>
                </c:pt>
                <c:pt idx="497">
                  <c:v>388</c:v>
                </c:pt>
                <c:pt idx="498">
                  <c:v>376</c:v>
                </c:pt>
                <c:pt idx="499">
                  <c:v>376.11099999999999</c:v>
                </c:pt>
                <c:pt idx="500">
                  <c:v>376.11099999999999</c:v>
                </c:pt>
                <c:pt idx="501">
                  <c:v>375.44400000000002</c:v>
                </c:pt>
                <c:pt idx="502">
                  <c:v>381.33300000000003</c:v>
                </c:pt>
                <c:pt idx="503">
                  <c:v>374</c:v>
                </c:pt>
                <c:pt idx="504">
                  <c:v>374.88900000000001</c:v>
                </c:pt>
                <c:pt idx="505">
                  <c:v>370.88900000000001</c:v>
                </c:pt>
                <c:pt idx="506">
                  <c:v>384.88900000000001</c:v>
                </c:pt>
                <c:pt idx="507">
                  <c:v>375.44400000000002</c:v>
                </c:pt>
                <c:pt idx="508">
                  <c:v>368.55599999999998</c:v>
                </c:pt>
                <c:pt idx="509">
                  <c:v>375.88900000000001</c:v>
                </c:pt>
                <c:pt idx="510">
                  <c:v>382</c:v>
                </c:pt>
                <c:pt idx="511">
                  <c:v>377.11099999999999</c:v>
                </c:pt>
                <c:pt idx="512">
                  <c:v>364.44400000000002</c:v>
                </c:pt>
                <c:pt idx="513">
                  <c:v>370.55599999999998</c:v>
                </c:pt>
                <c:pt idx="514">
                  <c:v>367.77800000000002</c:v>
                </c:pt>
                <c:pt idx="515">
                  <c:v>356.11099999999999</c:v>
                </c:pt>
                <c:pt idx="516">
                  <c:v>375.88900000000001</c:v>
                </c:pt>
                <c:pt idx="517">
                  <c:v>371.33300000000003</c:v>
                </c:pt>
                <c:pt idx="518">
                  <c:v>355.44400000000002</c:v>
                </c:pt>
                <c:pt idx="519">
                  <c:v>359.88900000000001</c:v>
                </c:pt>
                <c:pt idx="520">
                  <c:v>373.55599999999998</c:v>
                </c:pt>
                <c:pt idx="521">
                  <c:v>368.44400000000002</c:v>
                </c:pt>
                <c:pt idx="522">
                  <c:v>372.66699999999997</c:v>
                </c:pt>
                <c:pt idx="523">
                  <c:v>370.44400000000002</c:v>
                </c:pt>
                <c:pt idx="524">
                  <c:v>371.33300000000003</c:v>
                </c:pt>
                <c:pt idx="525">
                  <c:v>370.11099999999999</c:v>
                </c:pt>
                <c:pt idx="526">
                  <c:v>360.44400000000002</c:v>
                </c:pt>
                <c:pt idx="527">
                  <c:v>364.66699999999997</c:v>
                </c:pt>
                <c:pt idx="528">
                  <c:v>378.55599999999998</c:v>
                </c:pt>
                <c:pt idx="529">
                  <c:v>373</c:v>
                </c:pt>
                <c:pt idx="530">
                  <c:v>369.11099999999999</c:v>
                </c:pt>
                <c:pt idx="531">
                  <c:v>367.33300000000003</c:v>
                </c:pt>
                <c:pt idx="532">
                  <c:v>366.33300000000003</c:v>
                </c:pt>
                <c:pt idx="533">
                  <c:v>364.11099999999999</c:v>
                </c:pt>
                <c:pt idx="534">
                  <c:v>378</c:v>
                </c:pt>
                <c:pt idx="535">
                  <c:v>380.11099999999999</c:v>
                </c:pt>
                <c:pt idx="536">
                  <c:v>361.55599999999998</c:v>
                </c:pt>
                <c:pt idx="537">
                  <c:v>369.77800000000002</c:v>
                </c:pt>
                <c:pt idx="538">
                  <c:v>370.22199999999998</c:v>
                </c:pt>
                <c:pt idx="539">
                  <c:v>390.11099999999999</c:v>
                </c:pt>
                <c:pt idx="540">
                  <c:v>387</c:v>
                </c:pt>
                <c:pt idx="541">
                  <c:v>371.44400000000002</c:v>
                </c:pt>
                <c:pt idx="542">
                  <c:v>354.55599999999998</c:v>
                </c:pt>
                <c:pt idx="543">
                  <c:v>378.44400000000002</c:v>
                </c:pt>
                <c:pt idx="544">
                  <c:v>384.77800000000002</c:v>
                </c:pt>
                <c:pt idx="545">
                  <c:v>389.77800000000002</c:v>
                </c:pt>
                <c:pt idx="546">
                  <c:v>377</c:v>
                </c:pt>
                <c:pt idx="547">
                  <c:v>367.11099999999999</c:v>
                </c:pt>
                <c:pt idx="548">
                  <c:v>380.88900000000001</c:v>
                </c:pt>
                <c:pt idx="549">
                  <c:v>367.22199999999998</c:v>
                </c:pt>
                <c:pt idx="550">
                  <c:v>367</c:v>
                </c:pt>
                <c:pt idx="551">
                  <c:v>368.11099999999999</c:v>
                </c:pt>
                <c:pt idx="552">
                  <c:v>376.11099999999999</c:v>
                </c:pt>
                <c:pt idx="553">
                  <c:v>381.44400000000002</c:v>
                </c:pt>
                <c:pt idx="554">
                  <c:v>392.44400000000002</c:v>
                </c:pt>
                <c:pt idx="555">
                  <c:v>381.77800000000002</c:v>
                </c:pt>
                <c:pt idx="556">
                  <c:v>383.77800000000002</c:v>
                </c:pt>
                <c:pt idx="557">
                  <c:v>380.77800000000002</c:v>
                </c:pt>
                <c:pt idx="558">
                  <c:v>391.55599999999998</c:v>
                </c:pt>
                <c:pt idx="559">
                  <c:v>391.88900000000001</c:v>
                </c:pt>
                <c:pt idx="560">
                  <c:v>403.11099999999999</c:v>
                </c:pt>
                <c:pt idx="561">
                  <c:v>412.77800000000002</c:v>
                </c:pt>
                <c:pt idx="562">
                  <c:v>390.77800000000002</c:v>
                </c:pt>
                <c:pt idx="563">
                  <c:v>415.88900000000001</c:v>
                </c:pt>
                <c:pt idx="564">
                  <c:v>396.44400000000002</c:v>
                </c:pt>
                <c:pt idx="565">
                  <c:v>403.77800000000002</c:v>
                </c:pt>
                <c:pt idx="566">
                  <c:v>419.88900000000001</c:v>
                </c:pt>
                <c:pt idx="567">
                  <c:v>413</c:v>
                </c:pt>
                <c:pt idx="568">
                  <c:v>414.22199999999998</c:v>
                </c:pt>
                <c:pt idx="569">
                  <c:v>406.77800000000002</c:v>
                </c:pt>
                <c:pt idx="570">
                  <c:v>411.77800000000002</c:v>
                </c:pt>
                <c:pt idx="571">
                  <c:v>416.22199999999998</c:v>
                </c:pt>
                <c:pt idx="572">
                  <c:v>422</c:v>
                </c:pt>
                <c:pt idx="573">
                  <c:v>413.66699999999997</c:v>
                </c:pt>
                <c:pt idx="574">
                  <c:v>429.33300000000003</c:v>
                </c:pt>
                <c:pt idx="575">
                  <c:v>436.22199999999998</c:v>
                </c:pt>
                <c:pt idx="576">
                  <c:v>423.11099999999999</c:v>
                </c:pt>
                <c:pt idx="577">
                  <c:v>423.33300000000003</c:v>
                </c:pt>
                <c:pt idx="578">
                  <c:v>436.55599999999998</c:v>
                </c:pt>
                <c:pt idx="579">
                  <c:v>432.88900000000001</c:v>
                </c:pt>
                <c:pt idx="580">
                  <c:v>434.66699999999997</c:v>
                </c:pt>
                <c:pt idx="581">
                  <c:v>438.55599999999998</c:v>
                </c:pt>
                <c:pt idx="582">
                  <c:v>438.22199999999998</c:v>
                </c:pt>
                <c:pt idx="583">
                  <c:v>457.11099999999999</c:v>
                </c:pt>
                <c:pt idx="584">
                  <c:v>464.77800000000002</c:v>
                </c:pt>
                <c:pt idx="585">
                  <c:v>449.11099999999999</c:v>
                </c:pt>
                <c:pt idx="586">
                  <c:v>471.44400000000002</c:v>
                </c:pt>
                <c:pt idx="587">
                  <c:v>476</c:v>
                </c:pt>
                <c:pt idx="588">
                  <c:v>473.33300000000003</c:v>
                </c:pt>
                <c:pt idx="589">
                  <c:v>493.88900000000001</c:v>
                </c:pt>
                <c:pt idx="590">
                  <c:v>479.66699999999997</c:v>
                </c:pt>
                <c:pt idx="591">
                  <c:v>479</c:v>
                </c:pt>
                <c:pt idx="592">
                  <c:v>516.66700000000003</c:v>
                </c:pt>
                <c:pt idx="593">
                  <c:v>516</c:v>
                </c:pt>
                <c:pt idx="594">
                  <c:v>531.66700000000003</c:v>
                </c:pt>
                <c:pt idx="595">
                  <c:v>537.33299999999997</c:v>
                </c:pt>
                <c:pt idx="596">
                  <c:v>533.77800000000002</c:v>
                </c:pt>
                <c:pt idx="597">
                  <c:v>556.55600000000004</c:v>
                </c:pt>
                <c:pt idx="598">
                  <c:v>563.33299999999997</c:v>
                </c:pt>
                <c:pt idx="599">
                  <c:v>581.11099999999999</c:v>
                </c:pt>
                <c:pt idx="600">
                  <c:v>575.77800000000002</c:v>
                </c:pt>
                <c:pt idx="601">
                  <c:v>563.11099999999999</c:v>
                </c:pt>
                <c:pt idx="602">
                  <c:v>569.55600000000004</c:v>
                </c:pt>
                <c:pt idx="603">
                  <c:v>562.77800000000002</c:v>
                </c:pt>
                <c:pt idx="604">
                  <c:v>575.22199999999998</c:v>
                </c:pt>
                <c:pt idx="605">
                  <c:v>555.33299999999997</c:v>
                </c:pt>
                <c:pt idx="606">
                  <c:v>564.77800000000002</c:v>
                </c:pt>
                <c:pt idx="607">
                  <c:v>568.88900000000001</c:v>
                </c:pt>
                <c:pt idx="608">
                  <c:v>560.11099999999999</c:v>
                </c:pt>
                <c:pt idx="609">
                  <c:v>563.22199999999998</c:v>
                </c:pt>
                <c:pt idx="610">
                  <c:v>525.88900000000001</c:v>
                </c:pt>
                <c:pt idx="611">
                  <c:v>554.11099999999999</c:v>
                </c:pt>
                <c:pt idx="612">
                  <c:v>554.88900000000001</c:v>
                </c:pt>
                <c:pt idx="613">
                  <c:v>537.77800000000002</c:v>
                </c:pt>
                <c:pt idx="614">
                  <c:v>545.88900000000001</c:v>
                </c:pt>
                <c:pt idx="615">
                  <c:v>551.44399999999996</c:v>
                </c:pt>
                <c:pt idx="616">
                  <c:v>552.22199999999998</c:v>
                </c:pt>
                <c:pt idx="617">
                  <c:v>542.11099999999999</c:v>
                </c:pt>
                <c:pt idx="618">
                  <c:v>542.77800000000002</c:v>
                </c:pt>
                <c:pt idx="619">
                  <c:v>541.11099999999999</c:v>
                </c:pt>
                <c:pt idx="620">
                  <c:v>535.66700000000003</c:v>
                </c:pt>
                <c:pt idx="621">
                  <c:v>534.33299999999997</c:v>
                </c:pt>
                <c:pt idx="622">
                  <c:v>522.22199999999998</c:v>
                </c:pt>
                <c:pt idx="623">
                  <c:v>537.88900000000001</c:v>
                </c:pt>
                <c:pt idx="624">
                  <c:v>550.88900000000001</c:v>
                </c:pt>
                <c:pt idx="625">
                  <c:v>537.55600000000004</c:v>
                </c:pt>
                <c:pt idx="626">
                  <c:v>537.55600000000004</c:v>
                </c:pt>
                <c:pt idx="627">
                  <c:v>534.11099999999999</c:v>
                </c:pt>
                <c:pt idx="628">
                  <c:v>537.66700000000003</c:v>
                </c:pt>
                <c:pt idx="629">
                  <c:v>536.44399999999996</c:v>
                </c:pt>
                <c:pt idx="630">
                  <c:v>545.11099999999999</c:v>
                </c:pt>
                <c:pt idx="631">
                  <c:v>550</c:v>
                </c:pt>
                <c:pt idx="632">
                  <c:v>541.11099999999999</c:v>
                </c:pt>
                <c:pt idx="633">
                  <c:v>544.66700000000003</c:v>
                </c:pt>
                <c:pt idx="634">
                  <c:v>548.22199999999998</c:v>
                </c:pt>
                <c:pt idx="635">
                  <c:v>552.55600000000004</c:v>
                </c:pt>
                <c:pt idx="636">
                  <c:v>555.11099999999999</c:v>
                </c:pt>
                <c:pt idx="637">
                  <c:v>542</c:v>
                </c:pt>
                <c:pt idx="638">
                  <c:v>543.55600000000004</c:v>
                </c:pt>
                <c:pt idx="639">
                  <c:v>534.55600000000004</c:v>
                </c:pt>
                <c:pt idx="640">
                  <c:v>543.22199999999998</c:v>
                </c:pt>
                <c:pt idx="641">
                  <c:v>533.55600000000004</c:v>
                </c:pt>
                <c:pt idx="642">
                  <c:v>542.77800000000002</c:v>
                </c:pt>
                <c:pt idx="643">
                  <c:v>552.33299999999997</c:v>
                </c:pt>
                <c:pt idx="644">
                  <c:v>528.88900000000001</c:v>
                </c:pt>
                <c:pt idx="645">
                  <c:v>554.66700000000003</c:v>
                </c:pt>
                <c:pt idx="646">
                  <c:v>545</c:v>
                </c:pt>
                <c:pt idx="647">
                  <c:v>540.88900000000001</c:v>
                </c:pt>
                <c:pt idx="648">
                  <c:v>542.11099999999999</c:v>
                </c:pt>
                <c:pt idx="649">
                  <c:v>523.77800000000002</c:v>
                </c:pt>
                <c:pt idx="650">
                  <c:v>533.44399999999996</c:v>
                </c:pt>
                <c:pt idx="651">
                  <c:v>537.11099999999999</c:v>
                </c:pt>
                <c:pt idx="652">
                  <c:v>548.55600000000004</c:v>
                </c:pt>
                <c:pt idx="653">
                  <c:v>519.11099999999999</c:v>
                </c:pt>
                <c:pt idx="654">
                  <c:v>530.66700000000003</c:v>
                </c:pt>
                <c:pt idx="655">
                  <c:v>539.11099999999999</c:v>
                </c:pt>
                <c:pt idx="656">
                  <c:v>548</c:v>
                </c:pt>
                <c:pt idx="657">
                  <c:v>543.11099999999999</c:v>
                </c:pt>
                <c:pt idx="658">
                  <c:v>539.66700000000003</c:v>
                </c:pt>
                <c:pt idx="659">
                  <c:v>558.33299999999997</c:v>
                </c:pt>
                <c:pt idx="660">
                  <c:v>563</c:v>
                </c:pt>
                <c:pt idx="661">
                  <c:v>553.33299999999997</c:v>
                </c:pt>
                <c:pt idx="662">
                  <c:v>564.11099999999999</c:v>
                </c:pt>
                <c:pt idx="663">
                  <c:v>580.88900000000001</c:v>
                </c:pt>
                <c:pt idx="664">
                  <c:v>584.44399999999996</c:v>
                </c:pt>
                <c:pt idx="665">
                  <c:v>556.11099999999999</c:v>
                </c:pt>
                <c:pt idx="666">
                  <c:v>572.55600000000004</c:v>
                </c:pt>
                <c:pt idx="667">
                  <c:v>547.33299999999997</c:v>
                </c:pt>
                <c:pt idx="668">
                  <c:v>532.44399999999996</c:v>
                </c:pt>
                <c:pt idx="669">
                  <c:v>530.22199999999998</c:v>
                </c:pt>
                <c:pt idx="670">
                  <c:v>511.88900000000001</c:v>
                </c:pt>
                <c:pt idx="671">
                  <c:v>508.44400000000002</c:v>
                </c:pt>
                <c:pt idx="672">
                  <c:v>496.22199999999998</c:v>
                </c:pt>
                <c:pt idx="673">
                  <c:v>514</c:v>
                </c:pt>
                <c:pt idx="674">
                  <c:v>511</c:v>
                </c:pt>
                <c:pt idx="675">
                  <c:v>493.11099999999999</c:v>
                </c:pt>
                <c:pt idx="676">
                  <c:v>500.22199999999998</c:v>
                </c:pt>
                <c:pt idx="677">
                  <c:v>486.77800000000002</c:v>
                </c:pt>
                <c:pt idx="678">
                  <c:v>488</c:v>
                </c:pt>
                <c:pt idx="679">
                  <c:v>481</c:v>
                </c:pt>
                <c:pt idx="680">
                  <c:v>496.11099999999999</c:v>
                </c:pt>
                <c:pt idx="681">
                  <c:v>477.55599999999998</c:v>
                </c:pt>
                <c:pt idx="682">
                  <c:v>464.66699999999997</c:v>
                </c:pt>
                <c:pt idx="683">
                  <c:v>457.44400000000002</c:v>
                </c:pt>
                <c:pt idx="684">
                  <c:v>475.66699999999997</c:v>
                </c:pt>
                <c:pt idx="685">
                  <c:v>449.11099999999999</c:v>
                </c:pt>
                <c:pt idx="686">
                  <c:v>450.11099999999999</c:v>
                </c:pt>
                <c:pt idx="687">
                  <c:v>443.44400000000002</c:v>
                </c:pt>
                <c:pt idx="688">
                  <c:v>448.88900000000001</c:v>
                </c:pt>
                <c:pt idx="689">
                  <c:v>442.22199999999998</c:v>
                </c:pt>
                <c:pt idx="690">
                  <c:v>423.77800000000002</c:v>
                </c:pt>
                <c:pt idx="691">
                  <c:v>438.44400000000002</c:v>
                </c:pt>
                <c:pt idx="692">
                  <c:v>419.33300000000003</c:v>
                </c:pt>
                <c:pt idx="693">
                  <c:v>409.33300000000003</c:v>
                </c:pt>
                <c:pt idx="694">
                  <c:v>416.66699999999997</c:v>
                </c:pt>
                <c:pt idx="695">
                  <c:v>408.88900000000001</c:v>
                </c:pt>
                <c:pt idx="696">
                  <c:v>417.11099999999999</c:v>
                </c:pt>
                <c:pt idx="697">
                  <c:v>391.55599999999998</c:v>
                </c:pt>
                <c:pt idx="698">
                  <c:v>401.77800000000002</c:v>
                </c:pt>
                <c:pt idx="699">
                  <c:v>384.66699999999997</c:v>
                </c:pt>
                <c:pt idx="700">
                  <c:v>381.44400000000002</c:v>
                </c:pt>
                <c:pt idx="701">
                  <c:v>374.88900000000001</c:v>
                </c:pt>
                <c:pt idx="702">
                  <c:v>379.66699999999997</c:v>
                </c:pt>
                <c:pt idx="703">
                  <c:v>368.44400000000002</c:v>
                </c:pt>
                <c:pt idx="704">
                  <c:v>357</c:v>
                </c:pt>
                <c:pt idx="705">
                  <c:v>353.11099999999999</c:v>
                </c:pt>
                <c:pt idx="706">
                  <c:v>361.44400000000002</c:v>
                </c:pt>
                <c:pt idx="707">
                  <c:v>340.77800000000002</c:v>
                </c:pt>
                <c:pt idx="708">
                  <c:v>353.88900000000001</c:v>
                </c:pt>
                <c:pt idx="709">
                  <c:v>351.44400000000002</c:v>
                </c:pt>
                <c:pt idx="710">
                  <c:v>350.44400000000002</c:v>
                </c:pt>
                <c:pt idx="711">
                  <c:v>346.44400000000002</c:v>
                </c:pt>
                <c:pt idx="712">
                  <c:v>349.22199999999998</c:v>
                </c:pt>
                <c:pt idx="713">
                  <c:v>335.33300000000003</c:v>
                </c:pt>
                <c:pt idx="714">
                  <c:v>334.33300000000003</c:v>
                </c:pt>
                <c:pt idx="715">
                  <c:v>333.77800000000002</c:v>
                </c:pt>
                <c:pt idx="716">
                  <c:v>332.44400000000002</c:v>
                </c:pt>
                <c:pt idx="717">
                  <c:v>340.11099999999999</c:v>
                </c:pt>
                <c:pt idx="718">
                  <c:v>333.77800000000002</c:v>
                </c:pt>
                <c:pt idx="719">
                  <c:v>338</c:v>
                </c:pt>
                <c:pt idx="720">
                  <c:v>335.77800000000002</c:v>
                </c:pt>
                <c:pt idx="721">
                  <c:v>319.22199999999998</c:v>
                </c:pt>
                <c:pt idx="722">
                  <c:v>344.77800000000002</c:v>
                </c:pt>
                <c:pt idx="723">
                  <c:v>323</c:v>
                </c:pt>
                <c:pt idx="724">
                  <c:v>331.44400000000002</c:v>
                </c:pt>
                <c:pt idx="725">
                  <c:v>316.22199999999998</c:v>
                </c:pt>
                <c:pt idx="726">
                  <c:v>342.22199999999998</c:v>
                </c:pt>
                <c:pt idx="727">
                  <c:v>314.88900000000001</c:v>
                </c:pt>
                <c:pt idx="728">
                  <c:v>335.88900000000001</c:v>
                </c:pt>
                <c:pt idx="729">
                  <c:v>328.44400000000002</c:v>
                </c:pt>
                <c:pt idx="730">
                  <c:v>333.66699999999997</c:v>
                </c:pt>
                <c:pt idx="731">
                  <c:v>338.55599999999998</c:v>
                </c:pt>
                <c:pt idx="732">
                  <c:v>332.66699999999997</c:v>
                </c:pt>
                <c:pt idx="733">
                  <c:v>331.77800000000002</c:v>
                </c:pt>
                <c:pt idx="734">
                  <c:v>321.88900000000001</c:v>
                </c:pt>
                <c:pt idx="735">
                  <c:v>322.22199999999998</c:v>
                </c:pt>
                <c:pt idx="736">
                  <c:v>349</c:v>
                </c:pt>
                <c:pt idx="737">
                  <c:v>337.66699999999997</c:v>
                </c:pt>
                <c:pt idx="738">
                  <c:v>335.11099999999999</c:v>
                </c:pt>
                <c:pt idx="739">
                  <c:v>326.11099999999999</c:v>
                </c:pt>
                <c:pt idx="740">
                  <c:v>330.88900000000001</c:v>
                </c:pt>
                <c:pt idx="741">
                  <c:v>331.66699999999997</c:v>
                </c:pt>
                <c:pt idx="742">
                  <c:v>336.44400000000002</c:v>
                </c:pt>
                <c:pt idx="743">
                  <c:v>332.33300000000003</c:v>
                </c:pt>
                <c:pt idx="744">
                  <c:v>325.33300000000003</c:v>
                </c:pt>
                <c:pt idx="745">
                  <c:v>339.33300000000003</c:v>
                </c:pt>
                <c:pt idx="746">
                  <c:v>318.66699999999997</c:v>
                </c:pt>
                <c:pt idx="747">
                  <c:v>320.55599999999998</c:v>
                </c:pt>
                <c:pt idx="748">
                  <c:v>316.22199999999998</c:v>
                </c:pt>
                <c:pt idx="749">
                  <c:v>310.66699999999997</c:v>
                </c:pt>
                <c:pt idx="750">
                  <c:v>313.77800000000002</c:v>
                </c:pt>
                <c:pt idx="751">
                  <c:v>333.77800000000002</c:v>
                </c:pt>
                <c:pt idx="752">
                  <c:v>325.77800000000002</c:v>
                </c:pt>
                <c:pt idx="753">
                  <c:v>331.66699999999997</c:v>
                </c:pt>
                <c:pt idx="754">
                  <c:v>316</c:v>
                </c:pt>
                <c:pt idx="755">
                  <c:v>315.22199999999998</c:v>
                </c:pt>
                <c:pt idx="756">
                  <c:v>313.55599999999998</c:v>
                </c:pt>
                <c:pt idx="757">
                  <c:v>317.33300000000003</c:v>
                </c:pt>
                <c:pt idx="758">
                  <c:v>304.77800000000002</c:v>
                </c:pt>
                <c:pt idx="759">
                  <c:v>308.11099999999999</c:v>
                </c:pt>
                <c:pt idx="760">
                  <c:v>324.88900000000001</c:v>
                </c:pt>
                <c:pt idx="761">
                  <c:v>326.66699999999997</c:v>
                </c:pt>
                <c:pt idx="762">
                  <c:v>340.66699999999997</c:v>
                </c:pt>
                <c:pt idx="763">
                  <c:v>302.44400000000002</c:v>
                </c:pt>
                <c:pt idx="764">
                  <c:v>301.22199999999998</c:v>
                </c:pt>
                <c:pt idx="765">
                  <c:v>324.22199999999998</c:v>
                </c:pt>
                <c:pt idx="766">
                  <c:v>319.77800000000002</c:v>
                </c:pt>
                <c:pt idx="767">
                  <c:v>313.33300000000003</c:v>
                </c:pt>
                <c:pt idx="768">
                  <c:v>319.77800000000002</c:v>
                </c:pt>
                <c:pt idx="769">
                  <c:v>318.33300000000003</c:v>
                </c:pt>
                <c:pt idx="770">
                  <c:v>322.88900000000001</c:v>
                </c:pt>
                <c:pt idx="771">
                  <c:v>312.88900000000001</c:v>
                </c:pt>
                <c:pt idx="772">
                  <c:v>316</c:v>
                </c:pt>
                <c:pt idx="773">
                  <c:v>319.55599999999998</c:v>
                </c:pt>
                <c:pt idx="774">
                  <c:v>319.66699999999997</c:v>
                </c:pt>
                <c:pt idx="775">
                  <c:v>309</c:v>
                </c:pt>
                <c:pt idx="776">
                  <c:v>315.11099999999999</c:v>
                </c:pt>
                <c:pt idx="777">
                  <c:v>308</c:v>
                </c:pt>
                <c:pt idx="778">
                  <c:v>317.44400000000002</c:v>
                </c:pt>
                <c:pt idx="779">
                  <c:v>316.11099999999999</c:v>
                </c:pt>
                <c:pt idx="780">
                  <c:v>311.77800000000002</c:v>
                </c:pt>
                <c:pt idx="781">
                  <c:v>326</c:v>
                </c:pt>
                <c:pt idx="782">
                  <c:v>322.11099999999999</c:v>
                </c:pt>
                <c:pt idx="783">
                  <c:v>320</c:v>
                </c:pt>
                <c:pt idx="784">
                  <c:v>319.77800000000002</c:v>
                </c:pt>
                <c:pt idx="785">
                  <c:v>312.11099999999999</c:v>
                </c:pt>
                <c:pt idx="786">
                  <c:v>314.88900000000001</c:v>
                </c:pt>
                <c:pt idx="787">
                  <c:v>315.88900000000001</c:v>
                </c:pt>
                <c:pt idx="788">
                  <c:v>311.44400000000002</c:v>
                </c:pt>
                <c:pt idx="789">
                  <c:v>314.55599999999998</c:v>
                </c:pt>
                <c:pt idx="790">
                  <c:v>326</c:v>
                </c:pt>
                <c:pt idx="791">
                  <c:v>317.22199999999998</c:v>
                </c:pt>
                <c:pt idx="792">
                  <c:v>308.66699999999997</c:v>
                </c:pt>
                <c:pt idx="793">
                  <c:v>309</c:v>
                </c:pt>
                <c:pt idx="794">
                  <c:v>321.66699999999997</c:v>
                </c:pt>
                <c:pt idx="795">
                  <c:v>295.33300000000003</c:v>
                </c:pt>
                <c:pt idx="796">
                  <c:v>325.11099999999999</c:v>
                </c:pt>
                <c:pt idx="797">
                  <c:v>306.66699999999997</c:v>
                </c:pt>
                <c:pt idx="798">
                  <c:v>315.88900000000001</c:v>
                </c:pt>
                <c:pt idx="799">
                  <c:v>323.88900000000001</c:v>
                </c:pt>
                <c:pt idx="800">
                  <c:v>314.22199999999998</c:v>
                </c:pt>
                <c:pt idx="801">
                  <c:v>304</c:v>
                </c:pt>
                <c:pt idx="802">
                  <c:v>318.33300000000003</c:v>
                </c:pt>
                <c:pt idx="803">
                  <c:v>306.77800000000002</c:v>
                </c:pt>
                <c:pt idx="804">
                  <c:v>317.22199999999998</c:v>
                </c:pt>
                <c:pt idx="805">
                  <c:v>328.33300000000003</c:v>
                </c:pt>
                <c:pt idx="806">
                  <c:v>336.22199999999998</c:v>
                </c:pt>
                <c:pt idx="807">
                  <c:v>309.44400000000002</c:v>
                </c:pt>
                <c:pt idx="808">
                  <c:v>312.66699999999997</c:v>
                </c:pt>
                <c:pt idx="809">
                  <c:v>320.11099999999999</c:v>
                </c:pt>
                <c:pt idx="810">
                  <c:v>314.88900000000001</c:v>
                </c:pt>
                <c:pt idx="811">
                  <c:v>310</c:v>
                </c:pt>
                <c:pt idx="812">
                  <c:v>314.11099999999999</c:v>
                </c:pt>
                <c:pt idx="813">
                  <c:v>309.33300000000003</c:v>
                </c:pt>
                <c:pt idx="814">
                  <c:v>320.22199999999998</c:v>
                </c:pt>
                <c:pt idx="815">
                  <c:v>315.88900000000001</c:v>
                </c:pt>
                <c:pt idx="816">
                  <c:v>316.88900000000001</c:v>
                </c:pt>
                <c:pt idx="817">
                  <c:v>306.44400000000002</c:v>
                </c:pt>
                <c:pt idx="818">
                  <c:v>310.11099999999999</c:v>
                </c:pt>
                <c:pt idx="819">
                  <c:v>311.88900000000001</c:v>
                </c:pt>
                <c:pt idx="820">
                  <c:v>318.44400000000002</c:v>
                </c:pt>
                <c:pt idx="821">
                  <c:v>314.44400000000002</c:v>
                </c:pt>
                <c:pt idx="822">
                  <c:v>320.55599999999998</c:v>
                </c:pt>
                <c:pt idx="823">
                  <c:v>326.77800000000002</c:v>
                </c:pt>
                <c:pt idx="824">
                  <c:v>319.11099999999999</c:v>
                </c:pt>
                <c:pt idx="825">
                  <c:v>301</c:v>
                </c:pt>
                <c:pt idx="826">
                  <c:v>313.33300000000003</c:v>
                </c:pt>
                <c:pt idx="827">
                  <c:v>326.88900000000001</c:v>
                </c:pt>
                <c:pt idx="828">
                  <c:v>313.77800000000002</c:v>
                </c:pt>
                <c:pt idx="829">
                  <c:v>323.33300000000003</c:v>
                </c:pt>
                <c:pt idx="830">
                  <c:v>314</c:v>
                </c:pt>
                <c:pt idx="831">
                  <c:v>301</c:v>
                </c:pt>
                <c:pt idx="832">
                  <c:v>317</c:v>
                </c:pt>
                <c:pt idx="833">
                  <c:v>318.44400000000002</c:v>
                </c:pt>
                <c:pt idx="834">
                  <c:v>326.22199999999998</c:v>
                </c:pt>
                <c:pt idx="835">
                  <c:v>308.44400000000002</c:v>
                </c:pt>
                <c:pt idx="836">
                  <c:v>310.77800000000002</c:v>
                </c:pt>
                <c:pt idx="837">
                  <c:v>306.77800000000002</c:v>
                </c:pt>
                <c:pt idx="838">
                  <c:v>314.11099999999999</c:v>
                </c:pt>
                <c:pt idx="839">
                  <c:v>321.33300000000003</c:v>
                </c:pt>
                <c:pt idx="840">
                  <c:v>315.22199999999998</c:v>
                </c:pt>
                <c:pt idx="841">
                  <c:v>328.22199999999998</c:v>
                </c:pt>
                <c:pt idx="842">
                  <c:v>319.88900000000001</c:v>
                </c:pt>
                <c:pt idx="843">
                  <c:v>315.22199999999998</c:v>
                </c:pt>
                <c:pt idx="844">
                  <c:v>306.33300000000003</c:v>
                </c:pt>
                <c:pt idx="845">
                  <c:v>313.22199999999998</c:v>
                </c:pt>
                <c:pt idx="846">
                  <c:v>315.88900000000001</c:v>
                </c:pt>
                <c:pt idx="847">
                  <c:v>313.44400000000002</c:v>
                </c:pt>
                <c:pt idx="848">
                  <c:v>305</c:v>
                </c:pt>
                <c:pt idx="849">
                  <c:v>313.44400000000002</c:v>
                </c:pt>
                <c:pt idx="850">
                  <c:v>317.22199999999998</c:v>
                </c:pt>
                <c:pt idx="851">
                  <c:v>308.44400000000002</c:v>
                </c:pt>
                <c:pt idx="852">
                  <c:v>298.88900000000001</c:v>
                </c:pt>
                <c:pt idx="853">
                  <c:v>316.44400000000002</c:v>
                </c:pt>
                <c:pt idx="854">
                  <c:v>300</c:v>
                </c:pt>
                <c:pt idx="855">
                  <c:v>314.22199999999998</c:v>
                </c:pt>
                <c:pt idx="856">
                  <c:v>326.88900000000001</c:v>
                </c:pt>
                <c:pt idx="857">
                  <c:v>309</c:v>
                </c:pt>
                <c:pt idx="858">
                  <c:v>317.77800000000002</c:v>
                </c:pt>
                <c:pt idx="859">
                  <c:v>314.44400000000002</c:v>
                </c:pt>
                <c:pt idx="860">
                  <c:v>321.77800000000002</c:v>
                </c:pt>
                <c:pt idx="861">
                  <c:v>319.55599999999998</c:v>
                </c:pt>
                <c:pt idx="862">
                  <c:v>309.66699999999997</c:v>
                </c:pt>
                <c:pt idx="863">
                  <c:v>321.77800000000002</c:v>
                </c:pt>
                <c:pt idx="864">
                  <c:v>307.88900000000001</c:v>
                </c:pt>
                <c:pt idx="865">
                  <c:v>315.44400000000002</c:v>
                </c:pt>
                <c:pt idx="866">
                  <c:v>327</c:v>
                </c:pt>
                <c:pt idx="867">
                  <c:v>321</c:v>
                </c:pt>
                <c:pt idx="868">
                  <c:v>326.66699999999997</c:v>
                </c:pt>
                <c:pt idx="869">
                  <c:v>317.88900000000001</c:v>
                </c:pt>
                <c:pt idx="870">
                  <c:v>314</c:v>
                </c:pt>
                <c:pt idx="871">
                  <c:v>317.88900000000001</c:v>
                </c:pt>
                <c:pt idx="872">
                  <c:v>313.11099999999999</c:v>
                </c:pt>
                <c:pt idx="873">
                  <c:v>325</c:v>
                </c:pt>
                <c:pt idx="874">
                  <c:v>319.44400000000002</c:v>
                </c:pt>
                <c:pt idx="875">
                  <c:v>327</c:v>
                </c:pt>
                <c:pt idx="876">
                  <c:v>309.77800000000002</c:v>
                </c:pt>
                <c:pt idx="877">
                  <c:v>324.22199999999998</c:v>
                </c:pt>
                <c:pt idx="878">
                  <c:v>324.22199999999998</c:v>
                </c:pt>
                <c:pt idx="879">
                  <c:v>315.77800000000002</c:v>
                </c:pt>
                <c:pt idx="880">
                  <c:v>337.77800000000002</c:v>
                </c:pt>
                <c:pt idx="881">
                  <c:v>312.11099999999999</c:v>
                </c:pt>
                <c:pt idx="882">
                  <c:v>319.77800000000002</c:v>
                </c:pt>
                <c:pt idx="883">
                  <c:v>325.22199999999998</c:v>
                </c:pt>
                <c:pt idx="884">
                  <c:v>325.22199999999998</c:v>
                </c:pt>
                <c:pt idx="885">
                  <c:v>312.77800000000002</c:v>
                </c:pt>
                <c:pt idx="886">
                  <c:v>318.55599999999998</c:v>
                </c:pt>
                <c:pt idx="887">
                  <c:v>321.22199999999998</c:v>
                </c:pt>
                <c:pt idx="888">
                  <c:v>304.55599999999998</c:v>
                </c:pt>
                <c:pt idx="889">
                  <c:v>321.11099999999999</c:v>
                </c:pt>
                <c:pt idx="890">
                  <c:v>322.66699999999997</c:v>
                </c:pt>
                <c:pt idx="891">
                  <c:v>315.66699999999997</c:v>
                </c:pt>
                <c:pt idx="892">
                  <c:v>311.77800000000002</c:v>
                </c:pt>
                <c:pt idx="893">
                  <c:v>327.66699999999997</c:v>
                </c:pt>
                <c:pt idx="894">
                  <c:v>322.22199999999998</c:v>
                </c:pt>
                <c:pt idx="895">
                  <c:v>324.77800000000002</c:v>
                </c:pt>
                <c:pt idx="896">
                  <c:v>307.11099999999999</c:v>
                </c:pt>
                <c:pt idx="897">
                  <c:v>318.77800000000002</c:v>
                </c:pt>
                <c:pt idx="898">
                  <c:v>318.11099999999999</c:v>
                </c:pt>
                <c:pt idx="899">
                  <c:v>316.77800000000002</c:v>
                </c:pt>
                <c:pt idx="900">
                  <c:v>317.22199999999998</c:v>
                </c:pt>
                <c:pt idx="901">
                  <c:v>323</c:v>
                </c:pt>
                <c:pt idx="902">
                  <c:v>317.44400000000002</c:v>
                </c:pt>
                <c:pt idx="903">
                  <c:v>314.77800000000002</c:v>
                </c:pt>
                <c:pt idx="904">
                  <c:v>322.66699999999997</c:v>
                </c:pt>
                <c:pt idx="905">
                  <c:v>320.44400000000002</c:v>
                </c:pt>
                <c:pt idx="906">
                  <c:v>327.44400000000002</c:v>
                </c:pt>
                <c:pt idx="907">
                  <c:v>336.22199999999998</c:v>
                </c:pt>
                <c:pt idx="908">
                  <c:v>342.11099999999999</c:v>
                </c:pt>
                <c:pt idx="909">
                  <c:v>320</c:v>
                </c:pt>
                <c:pt idx="910">
                  <c:v>326.88900000000001</c:v>
                </c:pt>
                <c:pt idx="911">
                  <c:v>331.33300000000003</c:v>
                </c:pt>
                <c:pt idx="912">
                  <c:v>332.88900000000001</c:v>
                </c:pt>
                <c:pt idx="913">
                  <c:v>323.44400000000002</c:v>
                </c:pt>
                <c:pt idx="914">
                  <c:v>330.55599999999998</c:v>
                </c:pt>
                <c:pt idx="915">
                  <c:v>330.22199999999998</c:v>
                </c:pt>
                <c:pt idx="916">
                  <c:v>332.66699999999997</c:v>
                </c:pt>
                <c:pt idx="917">
                  <c:v>322.66699999999997</c:v>
                </c:pt>
                <c:pt idx="918">
                  <c:v>330.11099999999999</c:v>
                </c:pt>
                <c:pt idx="919">
                  <c:v>332.22199999999998</c:v>
                </c:pt>
                <c:pt idx="920">
                  <c:v>320</c:v>
                </c:pt>
                <c:pt idx="921">
                  <c:v>338.33300000000003</c:v>
                </c:pt>
                <c:pt idx="922">
                  <c:v>323.44400000000002</c:v>
                </c:pt>
                <c:pt idx="923">
                  <c:v>321.33300000000003</c:v>
                </c:pt>
                <c:pt idx="924">
                  <c:v>331.55599999999998</c:v>
                </c:pt>
                <c:pt idx="925">
                  <c:v>320</c:v>
                </c:pt>
                <c:pt idx="926">
                  <c:v>329</c:v>
                </c:pt>
                <c:pt idx="927">
                  <c:v>327.22199999999998</c:v>
                </c:pt>
                <c:pt idx="928">
                  <c:v>335.66699999999997</c:v>
                </c:pt>
                <c:pt idx="929">
                  <c:v>329.55599999999998</c:v>
                </c:pt>
                <c:pt idx="930">
                  <c:v>328.55599999999998</c:v>
                </c:pt>
                <c:pt idx="931">
                  <c:v>322.88900000000001</c:v>
                </c:pt>
                <c:pt idx="932">
                  <c:v>333.77800000000002</c:v>
                </c:pt>
                <c:pt idx="933">
                  <c:v>342.77800000000002</c:v>
                </c:pt>
                <c:pt idx="934">
                  <c:v>335</c:v>
                </c:pt>
                <c:pt idx="935">
                  <c:v>346.33300000000003</c:v>
                </c:pt>
                <c:pt idx="936">
                  <c:v>329.55599999999998</c:v>
                </c:pt>
                <c:pt idx="937">
                  <c:v>337.22199999999998</c:v>
                </c:pt>
                <c:pt idx="938">
                  <c:v>335.33300000000003</c:v>
                </c:pt>
                <c:pt idx="939">
                  <c:v>341.66699999999997</c:v>
                </c:pt>
                <c:pt idx="940">
                  <c:v>357</c:v>
                </c:pt>
                <c:pt idx="941">
                  <c:v>331.33300000000003</c:v>
                </c:pt>
                <c:pt idx="942">
                  <c:v>340</c:v>
                </c:pt>
                <c:pt idx="943">
                  <c:v>333.55599999999998</c:v>
                </c:pt>
                <c:pt idx="944">
                  <c:v>338.33300000000003</c:v>
                </c:pt>
                <c:pt idx="945">
                  <c:v>351.33300000000003</c:v>
                </c:pt>
                <c:pt idx="946">
                  <c:v>352</c:v>
                </c:pt>
                <c:pt idx="947">
                  <c:v>339.66699999999997</c:v>
                </c:pt>
                <c:pt idx="948">
                  <c:v>353.77800000000002</c:v>
                </c:pt>
                <c:pt idx="949">
                  <c:v>341.55599999999998</c:v>
                </c:pt>
                <c:pt idx="950">
                  <c:v>337.88900000000001</c:v>
                </c:pt>
                <c:pt idx="951">
                  <c:v>340.11099999999999</c:v>
                </c:pt>
                <c:pt idx="952">
                  <c:v>326.55599999999998</c:v>
                </c:pt>
                <c:pt idx="953">
                  <c:v>346.44400000000002</c:v>
                </c:pt>
                <c:pt idx="954">
                  <c:v>346.22199999999998</c:v>
                </c:pt>
                <c:pt idx="955">
                  <c:v>333.11099999999999</c:v>
                </c:pt>
                <c:pt idx="956">
                  <c:v>347.33300000000003</c:v>
                </c:pt>
                <c:pt idx="957">
                  <c:v>328</c:v>
                </c:pt>
                <c:pt idx="958">
                  <c:v>356.55599999999998</c:v>
                </c:pt>
                <c:pt idx="959">
                  <c:v>336.66699999999997</c:v>
                </c:pt>
                <c:pt idx="960">
                  <c:v>350.55599999999998</c:v>
                </c:pt>
                <c:pt idx="961">
                  <c:v>347.22199999999998</c:v>
                </c:pt>
                <c:pt idx="962">
                  <c:v>343.33300000000003</c:v>
                </c:pt>
                <c:pt idx="963">
                  <c:v>346.11099999999999</c:v>
                </c:pt>
                <c:pt idx="964">
                  <c:v>354.66699999999997</c:v>
                </c:pt>
                <c:pt idx="965">
                  <c:v>348.66699999999997</c:v>
                </c:pt>
                <c:pt idx="966">
                  <c:v>343.66699999999997</c:v>
                </c:pt>
                <c:pt idx="967">
                  <c:v>358.55599999999998</c:v>
                </c:pt>
                <c:pt idx="968">
                  <c:v>347.66699999999997</c:v>
                </c:pt>
                <c:pt idx="969">
                  <c:v>354.44400000000002</c:v>
                </c:pt>
                <c:pt idx="970">
                  <c:v>354.66699999999997</c:v>
                </c:pt>
                <c:pt idx="971">
                  <c:v>342.44400000000002</c:v>
                </c:pt>
                <c:pt idx="972">
                  <c:v>343.33300000000003</c:v>
                </c:pt>
                <c:pt idx="973">
                  <c:v>352.11099999999999</c:v>
                </c:pt>
                <c:pt idx="974">
                  <c:v>330.44400000000002</c:v>
                </c:pt>
                <c:pt idx="975">
                  <c:v>352.44400000000002</c:v>
                </c:pt>
                <c:pt idx="976">
                  <c:v>358.66699999999997</c:v>
                </c:pt>
                <c:pt idx="977">
                  <c:v>368.22199999999998</c:v>
                </c:pt>
                <c:pt idx="978">
                  <c:v>359.44400000000002</c:v>
                </c:pt>
                <c:pt idx="979">
                  <c:v>347.77800000000002</c:v>
                </c:pt>
                <c:pt idx="980">
                  <c:v>354.33300000000003</c:v>
                </c:pt>
                <c:pt idx="981">
                  <c:v>360.66699999999997</c:v>
                </c:pt>
                <c:pt idx="982">
                  <c:v>362.11099999999999</c:v>
                </c:pt>
                <c:pt idx="983">
                  <c:v>364.11099999999999</c:v>
                </c:pt>
                <c:pt idx="984">
                  <c:v>353</c:v>
                </c:pt>
                <c:pt idx="985">
                  <c:v>357.22199999999998</c:v>
                </c:pt>
                <c:pt idx="986">
                  <c:v>360.11099999999999</c:v>
                </c:pt>
                <c:pt idx="987">
                  <c:v>371.66699999999997</c:v>
                </c:pt>
                <c:pt idx="988">
                  <c:v>363.55599999999998</c:v>
                </c:pt>
                <c:pt idx="989">
                  <c:v>344.77800000000002</c:v>
                </c:pt>
                <c:pt idx="990">
                  <c:v>359.11099999999999</c:v>
                </c:pt>
                <c:pt idx="991">
                  <c:v>367.55599999999998</c:v>
                </c:pt>
                <c:pt idx="992">
                  <c:v>369.44400000000002</c:v>
                </c:pt>
                <c:pt idx="993">
                  <c:v>362.22199999999998</c:v>
                </c:pt>
                <c:pt idx="994">
                  <c:v>344.22199999999998</c:v>
                </c:pt>
                <c:pt idx="995">
                  <c:v>358.77800000000002</c:v>
                </c:pt>
                <c:pt idx="996">
                  <c:v>360</c:v>
                </c:pt>
                <c:pt idx="997">
                  <c:v>366.66699999999997</c:v>
                </c:pt>
                <c:pt idx="998">
                  <c:v>365.44400000000002</c:v>
                </c:pt>
                <c:pt idx="999">
                  <c:v>354.77800000000002</c:v>
                </c:pt>
                <c:pt idx="1000">
                  <c:v>356.44400000000002</c:v>
                </c:pt>
                <c:pt idx="1001">
                  <c:v>375</c:v>
                </c:pt>
                <c:pt idx="1002">
                  <c:v>369.88900000000001</c:v>
                </c:pt>
                <c:pt idx="1003">
                  <c:v>365.11099999999999</c:v>
                </c:pt>
                <c:pt idx="1004">
                  <c:v>363.22199999999998</c:v>
                </c:pt>
                <c:pt idx="1005">
                  <c:v>373.88900000000001</c:v>
                </c:pt>
                <c:pt idx="1006">
                  <c:v>366</c:v>
                </c:pt>
                <c:pt idx="1007">
                  <c:v>361.88900000000001</c:v>
                </c:pt>
                <c:pt idx="1008">
                  <c:v>362.44400000000002</c:v>
                </c:pt>
                <c:pt idx="1009">
                  <c:v>368.55599999999998</c:v>
                </c:pt>
                <c:pt idx="1010">
                  <c:v>361.44400000000002</c:v>
                </c:pt>
                <c:pt idx="1011">
                  <c:v>363.11099999999999</c:v>
                </c:pt>
                <c:pt idx="1012">
                  <c:v>373.11099999999999</c:v>
                </c:pt>
                <c:pt idx="1013">
                  <c:v>370.55599999999998</c:v>
                </c:pt>
                <c:pt idx="1014">
                  <c:v>371.77800000000002</c:v>
                </c:pt>
                <c:pt idx="1015">
                  <c:v>375.88900000000001</c:v>
                </c:pt>
                <c:pt idx="1016">
                  <c:v>374.77800000000002</c:v>
                </c:pt>
                <c:pt idx="1017">
                  <c:v>382.88900000000001</c:v>
                </c:pt>
                <c:pt idx="1018">
                  <c:v>375.44400000000002</c:v>
                </c:pt>
                <c:pt idx="1019">
                  <c:v>377.11099999999999</c:v>
                </c:pt>
                <c:pt idx="1020">
                  <c:v>365.33300000000003</c:v>
                </c:pt>
                <c:pt idx="1021">
                  <c:v>373.33300000000003</c:v>
                </c:pt>
                <c:pt idx="1022">
                  <c:v>383.66699999999997</c:v>
                </c:pt>
                <c:pt idx="1023">
                  <c:v>359.77800000000002</c:v>
                </c:pt>
              </c:numCache>
            </c:numRef>
          </c:yVal>
          <c:smooth val="0"/>
        </c:ser>
        <c:ser>
          <c:idx val="3"/>
          <c:order val="2"/>
          <c:xVal>
            <c:numRef>
              <c:f>'22-1'!$A$1:$A$1024</c:f>
              <c:numCache>
                <c:formatCode>General</c:formatCode>
                <c:ptCount val="1024"/>
                <c:pt idx="0">
                  <c:v>100.325</c:v>
                </c:pt>
                <c:pt idx="1">
                  <c:v>102.72799999999999</c:v>
                </c:pt>
                <c:pt idx="2">
                  <c:v>105.129</c:v>
                </c:pt>
                <c:pt idx="3">
                  <c:v>107.53</c:v>
                </c:pt>
                <c:pt idx="4">
                  <c:v>109.929</c:v>
                </c:pt>
                <c:pt idx="5">
                  <c:v>112.32899999999999</c:v>
                </c:pt>
                <c:pt idx="6">
                  <c:v>114.72799999999999</c:v>
                </c:pt>
                <c:pt idx="7">
                  <c:v>117.124</c:v>
                </c:pt>
                <c:pt idx="8">
                  <c:v>119.523</c:v>
                </c:pt>
                <c:pt idx="9">
                  <c:v>121.92</c:v>
                </c:pt>
                <c:pt idx="10">
                  <c:v>124.315</c:v>
                </c:pt>
                <c:pt idx="11">
                  <c:v>126.711</c:v>
                </c:pt>
                <c:pt idx="12">
                  <c:v>129.107</c:v>
                </c:pt>
                <c:pt idx="13">
                  <c:v>131.5</c:v>
                </c:pt>
                <c:pt idx="14">
                  <c:v>133.89500000000001</c:v>
                </c:pt>
                <c:pt idx="15">
                  <c:v>136.28899999999999</c:v>
                </c:pt>
                <c:pt idx="16">
                  <c:v>138.68</c:v>
                </c:pt>
                <c:pt idx="17">
                  <c:v>141.07300000000001</c:v>
                </c:pt>
                <c:pt idx="18">
                  <c:v>143.46299999999999</c:v>
                </c:pt>
                <c:pt idx="19">
                  <c:v>145.85400000000001</c:v>
                </c:pt>
                <c:pt idx="20">
                  <c:v>148.24299999999999</c:v>
                </c:pt>
                <c:pt idx="21">
                  <c:v>150.63300000000001</c:v>
                </c:pt>
                <c:pt idx="22">
                  <c:v>153.02099999999999</c:v>
                </c:pt>
                <c:pt idx="23">
                  <c:v>155.41</c:v>
                </c:pt>
                <c:pt idx="24">
                  <c:v>157.797</c:v>
                </c:pt>
                <c:pt idx="25">
                  <c:v>160.185</c:v>
                </c:pt>
                <c:pt idx="26">
                  <c:v>162.57</c:v>
                </c:pt>
                <c:pt idx="27">
                  <c:v>164.95699999999999</c:v>
                </c:pt>
                <c:pt idx="28">
                  <c:v>167.34100000000001</c:v>
                </c:pt>
                <c:pt idx="29">
                  <c:v>169.72399999999999</c:v>
                </c:pt>
                <c:pt idx="30">
                  <c:v>172.10900000000001</c:v>
                </c:pt>
                <c:pt idx="31">
                  <c:v>174.49199999999999</c:v>
                </c:pt>
                <c:pt idx="32">
                  <c:v>176.876</c:v>
                </c:pt>
                <c:pt idx="33">
                  <c:v>179.25700000000001</c:v>
                </c:pt>
                <c:pt idx="34">
                  <c:v>181.637</c:v>
                </c:pt>
                <c:pt idx="35">
                  <c:v>184.01900000000001</c:v>
                </c:pt>
                <c:pt idx="36">
                  <c:v>186.399</c:v>
                </c:pt>
                <c:pt idx="37">
                  <c:v>188.77799999999999</c:v>
                </c:pt>
                <c:pt idx="38">
                  <c:v>191.15799999999999</c:v>
                </c:pt>
                <c:pt idx="39">
                  <c:v>193.535</c:v>
                </c:pt>
                <c:pt idx="40">
                  <c:v>195.91200000000001</c:v>
                </c:pt>
                <c:pt idx="41">
                  <c:v>198.28899999999999</c:v>
                </c:pt>
                <c:pt idx="42">
                  <c:v>200.667</c:v>
                </c:pt>
                <c:pt idx="43">
                  <c:v>203.042</c:v>
                </c:pt>
                <c:pt idx="44">
                  <c:v>205.417</c:v>
                </c:pt>
                <c:pt idx="45">
                  <c:v>207.791</c:v>
                </c:pt>
                <c:pt idx="46">
                  <c:v>210.167</c:v>
                </c:pt>
                <c:pt idx="47">
                  <c:v>212.53899999999999</c:v>
                </c:pt>
                <c:pt idx="48">
                  <c:v>214.91200000000001</c:v>
                </c:pt>
                <c:pt idx="49">
                  <c:v>217.28299999999999</c:v>
                </c:pt>
                <c:pt idx="50">
                  <c:v>219.654</c:v>
                </c:pt>
                <c:pt idx="51">
                  <c:v>222.02500000000001</c:v>
                </c:pt>
                <c:pt idx="52">
                  <c:v>224.39699999999999</c:v>
                </c:pt>
                <c:pt idx="53">
                  <c:v>226.767</c:v>
                </c:pt>
                <c:pt idx="54">
                  <c:v>229.13499999999999</c:v>
                </c:pt>
                <c:pt idx="55">
                  <c:v>231.50399999999999</c:v>
                </c:pt>
                <c:pt idx="56">
                  <c:v>233.87100000000001</c:v>
                </c:pt>
                <c:pt idx="57">
                  <c:v>236.238</c:v>
                </c:pt>
                <c:pt idx="58">
                  <c:v>238.60499999999999</c:v>
                </c:pt>
                <c:pt idx="59">
                  <c:v>240.97</c:v>
                </c:pt>
                <c:pt idx="60">
                  <c:v>243.33600000000001</c:v>
                </c:pt>
                <c:pt idx="61">
                  <c:v>245.7</c:v>
                </c:pt>
                <c:pt idx="62">
                  <c:v>248.06399999999999</c:v>
                </c:pt>
                <c:pt idx="63">
                  <c:v>250.428</c:v>
                </c:pt>
                <c:pt idx="64">
                  <c:v>252.791</c:v>
                </c:pt>
                <c:pt idx="65">
                  <c:v>255.15299999999999</c:v>
                </c:pt>
                <c:pt idx="66">
                  <c:v>257.51499999999999</c:v>
                </c:pt>
                <c:pt idx="67">
                  <c:v>259.87599999999998</c:v>
                </c:pt>
                <c:pt idx="68">
                  <c:v>262.23700000000002</c:v>
                </c:pt>
                <c:pt idx="69">
                  <c:v>264.59699999999998</c:v>
                </c:pt>
                <c:pt idx="70">
                  <c:v>266.95600000000002</c:v>
                </c:pt>
                <c:pt idx="71">
                  <c:v>269.31299999999999</c:v>
                </c:pt>
                <c:pt idx="72">
                  <c:v>271.67099999999999</c:v>
                </c:pt>
                <c:pt idx="73">
                  <c:v>274.029</c:v>
                </c:pt>
                <c:pt idx="74">
                  <c:v>276.38600000000002</c:v>
                </c:pt>
                <c:pt idx="75">
                  <c:v>278.74299999999999</c:v>
                </c:pt>
                <c:pt idx="76">
                  <c:v>281.09899999999999</c:v>
                </c:pt>
                <c:pt idx="77">
                  <c:v>283.45400000000001</c:v>
                </c:pt>
                <c:pt idx="78">
                  <c:v>285.80700000000002</c:v>
                </c:pt>
                <c:pt idx="79">
                  <c:v>288.161</c:v>
                </c:pt>
                <c:pt idx="80">
                  <c:v>290.51499999999999</c:v>
                </c:pt>
                <c:pt idx="81">
                  <c:v>292.86799999999999</c:v>
                </c:pt>
                <c:pt idx="82">
                  <c:v>295.21800000000002</c:v>
                </c:pt>
                <c:pt idx="83">
                  <c:v>297.57</c:v>
                </c:pt>
                <c:pt idx="84">
                  <c:v>299.92099999999999</c:v>
                </c:pt>
                <c:pt idx="85">
                  <c:v>302.27199999999999</c:v>
                </c:pt>
                <c:pt idx="86">
                  <c:v>304.62</c:v>
                </c:pt>
                <c:pt idx="87">
                  <c:v>306.96899999999999</c:v>
                </c:pt>
                <c:pt idx="88">
                  <c:v>309.31900000000002</c:v>
                </c:pt>
                <c:pt idx="89">
                  <c:v>311.66500000000002</c:v>
                </c:pt>
                <c:pt idx="90">
                  <c:v>314.01299999999998</c:v>
                </c:pt>
                <c:pt idx="91">
                  <c:v>316.358</c:v>
                </c:pt>
                <c:pt idx="92">
                  <c:v>318.70400000000001</c:v>
                </c:pt>
                <c:pt idx="93">
                  <c:v>321.05099999999999</c:v>
                </c:pt>
                <c:pt idx="94">
                  <c:v>323.39400000000001</c:v>
                </c:pt>
                <c:pt idx="95">
                  <c:v>325.73899999999998</c:v>
                </c:pt>
                <c:pt idx="96">
                  <c:v>328.08100000000002</c:v>
                </c:pt>
                <c:pt idx="97">
                  <c:v>330.42500000000001</c:v>
                </c:pt>
                <c:pt idx="98">
                  <c:v>332.76799999999997</c:v>
                </c:pt>
                <c:pt idx="99">
                  <c:v>335.10899999999998</c:v>
                </c:pt>
                <c:pt idx="100">
                  <c:v>337.45100000000002</c:v>
                </c:pt>
                <c:pt idx="101">
                  <c:v>339.79</c:v>
                </c:pt>
                <c:pt idx="102">
                  <c:v>342.13099999999997</c:v>
                </c:pt>
                <c:pt idx="103">
                  <c:v>344.46899999999999</c:v>
                </c:pt>
                <c:pt idx="104">
                  <c:v>346.80700000000002</c:v>
                </c:pt>
                <c:pt idx="105">
                  <c:v>349.14600000000002</c:v>
                </c:pt>
                <c:pt idx="106">
                  <c:v>351.483</c:v>
                </c:pt>
                <c:pt idx="107">
                  <c:v>353.82100000000003</c:v>
                </c:pt>
                <c:pt idx="108">
                  <c:v>356.15600000000001</c:v>
                </c:pt>
                <c:pt idx="109">
                  <c:v>358.49299999999999</c:v>
                </c:pt>
                <c:pt idx="110">
                  <c:v>360.827</c:v>
                </c:pt>
                <c:pt idx="111">
                  <c:v>363.161</c:v>
                </c:pt>
                <c:pt idx="112">
                  <c:v>365.49599999999998</c:v>
                </c:pt>
                <c:pt idx="113">
                  <c:v>367.82900000000001</c:v>
                </c:pt>
                <c:pt idx="114">
                  <c:v>370.16</c:v>
                </c:pt>
                <c:pt idx="115">
                  <c:v>372.49400000000003</c:v>
                </c:pt>
                <c:pt idx="116">
                  <c:v>374.82499999999999</c:v>
                </c:pt>
                <c:pt idx="117">
                  <c:v>377.15499999999997</c:v>
                </c:pt>
                <c:pt idx="118">
                  <c:v>379.48700000000002</c:v>
                </c:pt>
                <c:pt idx="119">
                  <c:v>381.81599999999997</c:v>
                </c:pt>
                <c:pt idx="120">
                  <c:v>384.14400000000001</c:v>
                </c:pt>
                <c:pt idx="121">
                  <c:v>386.47199999999998</c:v>
                </c:pt>
                <c:pt idx="122">
                  <c:v>388.80200000000002</c:v>
                </c:pt>
                <c:pt idx="123">
                  <c:v>391.12900000000002</c:v>
                </c:pt>
                <c:pt idx="124">
                  <c:v>393.45499999999998</c:v>
                </c:pt>
                <c:pt idx="125">
                  <c:v>395.78</c:v>
                </c:pt>
                <c:pt idx="126">
                  <c:v>398.10500000000002</c:v>
                </c:pt>
                <c:pt idx="127">
                  <c:v>400.43</c:v>
                </c:pt>
                <c:pt idx="128">
                  <c:v>402.75599999999997</c:v>
                </c:pt>
                <c:pt idx="129">
                  <c:v>405.07900000000001</c:v>
                </c:pt>
                <c:pt idx="130">
                  <c:v>407.40199999999999</c:v>
                </c:pt>
                <c:pt idx="131">
                  <c:v>409.72399999999999</c:v>
                </c:pt>
                <c:pt idx="132">
                  <c:v>412.04599999999999</c:v>
                </c:pt>
                <c:pt idx="133">
                  <c:v>414.36700000000002</c:v>
                </c:pt>
                <c:pt idx="134">
                  <c:v>416.68799999999999</c:v>
                </c:pt>
                <c:pt idx="135">
                  <c:v>419.00799999999998</c:v>
                </c:pt>
                <c:pt idx="136">
                  <c:v>421.327</c:v>
                </c:pt>
                <c:pt idx="137">
                  <c:v>423.64600000000002</c:v>
                </c:pt>
                <c:pt idx="138">
                  <c:v>425.964</c:v>
                </c:pt>
                <c:pt idx="139">
                  <c:v>428.28199999999998</c:v>
                </c:pt>
                <c:pt idx="140">
                  <c:v>430.59899999999999</c:v>
                </c:pt>
                <c:pt idx="141">
                  <c:v>432.916</c:v>
                </c:pt>
                <c:pt idx="142">
                  <c:v>435.23200000000003</c:v>
                </c:pt>
                <c:pt idx="143">
                  <c:v>437.54700000000003</c:v>
                </c:pt>
                <c:pt idx="144">
                  <c:v>439.86200000000002</c:v>
                </c:pt>
                <c:pt idx="145">
                  <c:v>442.17599999999999</c:v>
                </c:pt>
                <c:pt idx="146">
                  <c:v>444.49</c:v>
                </c:pt>
                <c:pt idx="147">
                  <c:v>446.803</c:v>
                </c:pt>
                <c:pt idx="148">
                  <c:v>449.11599999999999</c:v>
                </c:pt>
                <c:pt idx="149">
                  <c:v>451.428</c:v>
                </c:pt>
                <c:pt idx="150">
                  <c:v>453.73899999999998</c:v>
                </c:pt>
                <c:pt idx="151">
                  <c:v>456.048</c:v>
                </c:pt>
                <c:pt idx="152">
                  <c:v>458.358</c:v>
                </c:pt>
                <c:pt idx="153">
                  <c:v>460.66800000000001</c:v>
                </c:pt>
                <c:pt idx="154">
                  <c:v>462.97699999999998</c:v>
                </c:pt>
                <c:pt idx="155">
                  <c:v>465.286</c:v>
                </c:pt>
                <c:pt idx="156">
                  <c:v>467.59199999999998</c:v>
                </c:pt>
                <c:pt idx="157">
                  <c:v>469.9</c:v>
                </c:pt>
                <c:pt idx="158">
                  <c:v>472.20699999999999</c:v>
                </c:pt>
                <c:pt idx="159">
                  <c:v>474.51299999999998</c:v>
                </c:pt>
                <c:pt idx="160">
                  <c:v>476.81700000000001</c:v>
                </c:pt>
                <c:pt idx="161">
                  <c:v>479.12200000000001</c:v>
                </c:pt>
                <c:pt idx="162">
                  <c:v>481.42700000000002</c:v>
                </c:pt>
                <c:pt idx="163">
                  <c:v>483.73099999999999</c:v>
                </c:pt>
                <c:pt idx="164">
                  <c:v>486.03199999999998</c:v>
                </c:pt>
                <c:pt idx="165">
                  <c:v>488.33499999999998</c:v>
                </c:pt>
                <c:pt idx="166">
                  <c:v>490.63799999999998</c:v>
                </c:pt>
                <c:pt idx="167">
                  <c:v>492.93799999999999</c:v>
                </c:pt>
                <c:pt idx="168">
                  <c:v>495.23899999999998</c:v>
                </c:pt>
                <c:pt idx="169">
                  <c:v>497.53800000000001</c:v>
                </c:pt>
                <c:pt idx="170">
                  <c:v>499.83800000000002</c:v>
                </c:pt>
                <c:pt idx="171">
                  <c:v>502.13799999999998</c:v>
                </c:pt>
                <c:pt idx="172">
                  <c:v>504.435</c:v>
                </c:pt>
                <c:pt idx="173">
                  <c:v>506.733</c:v>
                </c:pt>
                <c:pt idx="174">
                  <c:v>509.029</c:v>
                </c:pt>
                <c:pt idx="175">
                  <c:v>511.327</c:v>
                </c:pt>
                <c:pt idx="176">
                  <c:v>513.62099999999998</c:v>
                </c:pt>
                <c:pt idx="177">
                  <c:v>515.91800000000001</c:v>
                </c:pt>
                <c:pt idx="178">
                  <c:v>518.21100000000001</c:v>
                </c:pt>
                <c:pt idx="179">
                  <c:v>520.50699999999995</c:v>
                </c:pt>
                <c:pt idx="180">
                  <c:v>522.79899999999998</c:v>
                </c:pt>
                <c:pt idx="181">
                  <c:v>525.09299999999996</c:v>
                </c:pt>
                <c:pt idx="182">
                  <c:v>527.38499999999999</c:v>
                </c:pt>
                <c:pt idx="183">
                  <c:v>529.678</c:v>
                </c:pt>
                <c:pt idx="184">
                  <c:v>531.96799999999996</c:v>
                </c:pt>
                <c:pt idx="185">
                  <c:v>534.25800000000004</c:v>
                </c:pt>
                <c:pt idx="186">
                  <c:v>536.54899999999998</c:v>
                </c:pt>
                <c:pt idx="187">
                  <c:v>538.83799999999997</c:v>
                </c:pt>
                <c:pt idx="188">
                  <c:v>541.12800000000004</c:v>
                </c:pt>
                <c:pt idx="189">
                  <c:v>543.41600000000005</c:v>
                </c:pt>
                <c:pt idx="190">
                  <c:v>545.70299999999997</c:v>
                </c:pt>
                <c:pt idx="191">
                  <c:v>547.99099999999999</c:v>
                </c:pt>
                <c:pt idx="192">
                  <c:v>550.27700000000004</c:v>
                </c:pt>
                <c:pt idx="193">
                  <c:v>552.56200000000001</c:v>
                </c:pt>
                <c:pt idx="194">
                  <c:v>554.84699999999998</c:v>
                </c:pt>
                <c:pt idx="195">
                  <c:v>557.13300000000004</c:v>
                </c:pt>
                <c:pt idx="196">
                  <c:v>559.41700000000003</c:v>
                </c:pt>
                <c:pt idx="197">
                  <c:v>561.70000000000005</c:v>
                </c:pt>
                <c:pt idx="198">
                  <c:v>563.98299999999995</c:v>
                </c:pt>
                <c:pt idx="199">
                  <c:v>566.26700000000005</c:v>
                </c:pt>
                <c:pt idx="200">
                  <c:v>568.548</c:v>
                </c:pt>
                <c:pt idx="201">
                  <c:v>570.82899999999995</c:v>
                </c:pt>
                <c:pt idx="202">
                  <c:v>573.10900000000004</c:v>
                </c:pt>
                <c:pt idx="203">
                  <c:v>575.38900000000001</c:v>
                </c:pt>
                <c:pt idx="204">
                  <c:v>577.66899999999998</c:v>
                </c:pt>
                <c:pt idx="205">
                  <c:v>579.94899999999996</c:v>
                </c:pt>
                <c:pt idx="206">
                  <c:v>582.22699999999998</c:v>
                </c:pt>
                <c:pt idx="207">
                  <c:v>584.505</c:v>
                </c:pt>
                <c:pt idx="208">
                  <c:v>586.78200000000004</c:v>
                </c:pt>
                <c:pt idx="209">
                  <c:v>589.05899999999997</c:v>
                </c:pt>
                <c:pt idx="210">
                  <c:v>591.33500000000004</c:v>
                </c:pt>
                <c:pt idx="211">
                  <c:v>593.61</c:v>
                </c:pt>
                <c:pt idx="212">
                  <c:v>595.88499999999999</c:v>
                </c:pt>
                <c:pt idx="213">
                  <c:v>598.15899999999999</c:v>
                </c:pt>
                <c:pt idx="214">
                  <c:v>600.43299999999999</c:v>
                </c:pt>
                <c:pt idx="215">
                  <c:v>602.70600000000002</c:v>
                </c:pt>
                <c:pt idx="216">
                  <c:v>604.97900000000004</c:v>
                </c:pt>
                <c:pt idx="217">
                  <c:v>607.25099999999998</c:v>
                </c:pt>
                <c:pt idx="218">
                  <c:v>609.52200000000005</c:v>
                </c:pt>
                <c:pt idx="219">
                  <c:v>611.79300000000001</c:v>
                </c:pt>
                <c:pt idx="220">
                  <c:v>614.06399999999996</c:v>
                </c:pt>
                <c:pt idx="221">
                  <c:v>616.33399999999995</c:v>
                </c:pt>
                <c:pt idx="222">
                  <c:v>618.60299999999995</c:v>
                </c:pt>
                <c:pt idx="223">
                  <c:v>620.87199999999996</c:v>
                </c:pt>
                <c:pt idx="224">
                  <c:v>623.13800000000003</c:v>
                </c:pt>
                <c:pt idx="225">
                  <c:v>625.40599999999995</c:v>
                </c:pt>
                <c:pt idx="226">
                  <c:v>627.673</c:v>
                </c:pt>
                <c:pt idx="227">
                  <c:v>629.93899999999996</c:v>
                </c:pt>
                <c:pt idx="228">
                  <c:v>632.20500000000004</c:v>
                </c:pt>
                <c:pt idx="229">
                  <c:v>634.471</c:v>
                </c:pt>
                <c:pt idx="230">
                  <c:v>636.73400000000004</c:v>
                </c:pt>
                <c:pt idx="231">
                  <c:v>638.99800000000005</c:v>
                </c:pt>
                <c:pt idx="232">
                  <c:v>641.26199999999994</c:v>
                </c:pt>
                <c:pt idx="233">
                  <c:v>643.52499999999998</c:v>
                </c:pt>
                <c:pt idx="234">
                  <c:v>645.78599999999994</c:v>
                </c:pt>
                <c:pt idx="235">
                  <c:v>648.048</c:v>
                </c:pt>
                <c:pt idx="236">
                  <c:v>650.30999999999995</c:v>
                </c:pt>
                <c:pt idx="237">
                  <c:v>652.57100000000003</c:v>
                </c:pt>
                <c:pt idx="238">
                  <c:v>654.83000000000004</c:v>
                </c:pt>
                <c:pt idx="239">
                  <c:v>657.09</c:v>
                </c:pt>
                <c:pt idx="240">
                  <c:v>659.34900000000005</c:v>
                </c:pt>
                <c:pt idx="241">
                  <c:v>661.60599999999999</c:v>
                </c:pt>
                <c:pt idx="242">
                  <c:v>663.86400000000003</c:v>
                </c:pt>
                <c:pt idx="243">
                  <c:v>666.12</c:v>
                </c:pt>
                <c:pt idx="244">
                  <c:v>668.37800000000004</c:v>
                </c:pt>
                <c:pt idx="245">
                  <c:v>670.63400000000001</c:v>
                </c:pt>
                <c:pt idx="246">
                  <c:v>672.88800000000003</c:v>
                </c:pt>
                <c:pt idx="247">
                  <c:v>675.14400000000001</c:v>
                </c:pt>
                <c:pt idx="248">
                  <c:v>677.39700000000005</c:v>
                </c:pt>
                <c:pt idx="249">
                  <c:v>679.65200000000004</c:v>
                </c:pt>
                <c:pt idx="250">
                  <c:v>681.904</c:v>
                </c:pt>
                <c:pt idx="251">
                  <c:v>684.15700000000004</c:v>
                </c:pt>
                <c:pt idx="252">
                  <c:v>686.40800000000002</c:v>
                </c:pt>
                <c:pt idx="253">
                  <c:v>688.66099999999994</c:v>
                </c:pt>
                <c:pt idx="254">
                  <c:v>690.91099999999994</c:v>
                </c:pt>
                <c:pt idx="255">
                  <c:v>693.16200000000003</c:v>
                </c:pt>
                <c:pt idx="256">
                  <c:v>695.41099999999994</c:v>
                </c:pt>
                <c:pt idx="257">
                  <c:v>697.66099999999994</c:v>
                </c:pt>
                <c:pt idx="258">
                  <c:v>699.90899999999999</c:v>
                </c:pt>
                <c:pt idx="259">
                  <c:v>702.15599999999995</c:v>
                </c:pt>
                <c:pt idx="260">
                  <c:v>704.404</c:v>
                </c:pt>
                <c:pt idx="261">
                  <c:v>706.65</c:v>
                </c:pt>
                <c:pt idx="262">
                  <c:v>708.89800000000002</c:v>
                </c:pt>
                <c:pt idx="263">
                  <c:v>711.14300000000003</c:v>
                </c:pt>
                <c:pt idx="264">
                  <c:v>713.38699999999994</c:v>
                </c:pt>
                <c:pt idx="265">
                  <c:v>715.63300000000004</c:v>
                </c:pt>
                <c:pt idx="266">
                  <c:v>717.87699999999995</c:v>
                </c:pt>
                <c:pt idx="267">
                  <c:v>720.12</c:v>
                </c:pt>
                <c:pt idx="268">
                  <c:v>722.36199999999997</c:v>
                </c:pt>
                <c:pt idx="269">
                  <c:v>724.60599999999999</c:v>
                </c:pt>
                <c:pt idx="270">
                  <c:v>726.84699999999998</c:v>
                </c:pt>
                <c:pt idx="271">
                  <c:v>729.08699999999999</c:v>
                </c:pt>
                <c:pt idx="272">
                  <c:v>731.32799999999997</c:v>
                </c:pt>
                <c:pt idx="273">
                  <c:v>733.56899999999996</c:v>
                </c:pt>
                <c:pt idx="274">
                  <c:v>735.80799999999999</c:v>
                </c:pt>
                <c:pt idx="275">
                  <c:v>738.04700000000003</c:v>
                </c:pt>
                <c:pt idx="276">
                  <c:v>740.28499999999997</c:v>
                </c:pt>
                <c:pt idx="277">
                  <c:v>742.52200000000005</c:v>
                </c:pt>
                <c:pt idx="278">
                  <c:v>744.75900000000001</c:v>
                </c:pt>
                <c:pt idx="279">
                  <c:v>746.995</c:v>
                </c:pt>
                <c:pt idx="280">
                  <c:v>749.23299999999995</c:v>
                </c:pt>
                <c:pt idx="281">
                  <c:v>751.46900000000005</c:v>
                </c:pt>
                <c:pt idx="282">
                  <c:v>753.70299999999997</c:v>
                </c:pt>
                <c:pt idx="283">
                  <c:v>755.93799999999999</c:v>
                </c:pt>
                <c:pt idx="284">
                  <c:v>758.17100000000005</c:v>
                </c:pt>
                <c:pt idx="285">
                  <c:v>760.404</c:v>
                </c:pt>
                <c:pt idx="286">
                  <c:v>762.63699999999994</c:v>
                </c:pt>
                <c:pt idx="287">
                  <c:v>764.86900000000003</c:v>
                </c:pt>
                <c:pt idx="288">
                  <c:v>767.101</c:v>
                </c:pt>
                <c:pt idx="289">
                  <c:v>769.33199999999999</c:v>
                </c:pt>
                <c:pt idx="290">
                  <c:v>771.56200000000001</c:v>
                </c:pt>
                <c:pt idx="291">
                  <c:v>773.79200000000003</c:v>
                </c:pt>
                <c:pt idx="292">
                  <c:v>776.02099999999996</c:v>
                </c:pt>
                <c:pt idx="293">
                  <c:v>778.25</c:v>
                </c:pt>
                <c:pt idx="294">
                  <c:v>780.47900000000004</c:v>
                </c:pt>
                <c:pt idx="295">
                  <c:v>782.70600000000002</c:v>
                </c:pt>
                <c:pt idx="296">
                  <c:v>784.93200000000002</c:v>
                </c:pt>
                <c:pt idx="297">
                  <c:v>787.15800000000002</c:v>
                </c:pt>
                <c:pt idx="298">
                  <c:v>789.38499999999999</c:v>
                </c:pt>
                <c:pt idx="299">
                  <c:v>791.61</c:v>
                </c:pt>
                <c:pt idx="300">
                  <c:v>793.83500000000004</c:v>
                </c:pt>
                <c:pt idx="301">
                  <c:v>796.06</c:v>
                </c:pt>
                <c:pt idx="302">
                  <c:v>798.28200000000004</c:v>
                </c:pt>
                <c:pt idx="303">
                  <c:v>800.50599999999997</c:v>
                </c:pt>
                <c:pt idx="304">
                  <c:v>802.72900000000004</c:v>
                </c:pt>
                <c:pt idx="305">
                  <c:v>804.95100000000002</c:v>
                </c:pt>
                <c:pt idx="306">
                  <c:v>807.17100000000005</c:v>
                </c:pt>
                <c:pt idx="307">
                  <c:v>809.39200000000005</c:v>
                </c:pt>
                <c:pt idx="308">
                  <c:v>811.61300000000006</c:v>
                </c:pt>
                <c:pt idx="309">
                  <c:v>813.83399999999995</c:v>
                </c:pt>
                <c:pt idx="310">
                  <c:v>816.05100000000004</c:v>
                </c:pt>
                <c:pt idx="311">
                  <c:v>818.27099999999996</c:v>
                </c:pt>
                <c:pt idx="312">
                  <c:v>820.49</c:v>
                </c:pt>
                <c:pt idx="313">
                  <c:v>822.70600000000002</c:v>
                </c:pt>
                <c:pt idx="314">
                  <c:v>824.923</c:v>
                </c:pt>
                <c:pt idx="315">
                  <c:v>827.14099999999996</c:v>
                </c:pt>
                <c:pt idx="316">
                  <c:v>829.35500000000002</c:v>
                </c:pt>
                <c:pt idx="317">
                  <c:v>831.57100000000003</c:v>
                </c:pt>
                <c:pt idx="318">
                  <c:v>833.78499999999997</c:v>
                </c:pt>
                <c:pt idx="319">
                  <c:v>836</c:v>
                </c:pt>
                <c:pt idx="320">
                  <c:v>838.21199999999999</c:v>
                </c:pt>
                <c:pt idx="321">
                  <c:v>840.42700000000002</c:v>
                </c:pt>
                <c:pt idx="322">
                  <c:v>842.64</c:v>
                </c:pt>
                <c:pt idx="323">
                  <c:v>844.851</c:v>
                </c:pt>
                <c:pt idx="324">
                  <c:v>847.06299999999999</c:v>
                </c:pt>
                <c:pt idx="325">
                  <c:v>849.27300000000002</c:v>
                </c:pt>
                <c:pt idx="326">
                  <c:v>851.48199999999997</c:v>
                </c:pt>
                <c:pt idx="327">
                  <c:v>853.69299999999998</c:v>
                </c:pt>
                <c:pt idx="328">
                  <c:v>855.90200000000004</c:v>
                </c:pt>
                <c:pt idx="329">
                  <c:v>858.11099999999999</c:v>
                </c:pt>
                <c:pt idx="330">
                  <c:v>860.31899999999996</c:v>
                </c:pt>
                <c:pt idx="331">
                  <c:v>862.52700000000004</c:v>
                </c:pt>
                <c:pt idx="332">
                  <c:v>864.73400000000004</c:v>
                </c:pt>
                <c:pt idx="333">
                  <c:v>866.93899999999996</c:v>
                </c:pt>
                <c:pt idx="334">
                  <c:v>869.14599999999996</c:v>
                </c:pt>
                <c:pt idx="335">
                  <c:v>871.351</c:v>
                </c:pt>
                <c:pt idx="336">
                  <c:v>873.55499999999995</c:v>
                </c:pt>
                <c:pt idx="337">
                  <c:v>875.76099999999997</c:v>
                </c:pt>
                <c:pt idx="338">
                  <c:v>877.96400000000006</c:v>
                </c:pt>
                <c:pt idx="339">
                  <c:v>880.16600000000005</c:v>
                </c:pt>
                <c:pt idx="340">
                  <c:v>882.36800000000005</c:v>
                </c:pt>
                <c:pt idx="341">
                  <c:v>884.572</c:v>
                </c:pt>
                <c:pt idx="342">
                  <c:v>886.77300000000002</c:v>
                </c:pt>
                <c:pt idx="343">
                  <c:v>888.97299999999996</c:v>
                </c:pt>
                <c:pt idx="344">
                  <c:v>891.173</c:v>
                </c:pt>
                <c:pt idx="345">
                  <c:v>893.37400000000002</c:v>
                </c:pt>
                <c:pt idx="346">
                  <c:v>895.57299999999998</c:v>
                </c:pt>
                <c:pt idx="347">
                  <c:v>897.77200000000005</c:v>
                </c:pt>
                <c:pt idx="348">
                  <c:v>899.96900000000005</c:v>
                </c:pt>
                <c:pt idx="349">
                  <c:v>902.16700000000003</c:v>
                </c:pt>
                <c:pt idx="350">
                  <c:v>904.36300000000006</c:v>
                </c:pt>
                <c:pt idx="351">
                  <c:v>906.56</c:v>
                </c:pt>
                <c:pt idx="352">
                  <c:v>908.75699999999995</c:v>
                </c:pt>
                <c:pt idx="353">
                  <c:v>910.95299999999997</c:v>
                </c:pt>
                <c:pt idx="354">
                  <c:v>913.14700000000005</c:v>
                </c:pt>
                <c:pt idx="355">
                  <c:v>915.34100000000001</c:v>
                </c:pt>
                <c:pt idx="356">
                  <c:v>917.53499999999997</c:v>
                </c:pt>
                <c:pt idx="357">
                  <c:v>919.72799999999995</c:v>
                </c:pt>
                <c:pt idx="358">
                  <c:v>921.92100000000005</c:v>
                </c:pt>
                <c:pt idx="359">
                  <c:v>924.11300000000006</c:v>
                </c:pt>
                <c:pt idx="360">
                  <c:v>926.30399999999997</c:v>
                </c:pt>
                <c:pt idx="361">
                  <c:v>928.495</c:v>
                </c:pt>
                <c:pt idx="362">
                  <c:v>930.68600000000004</c:v>
                </c:pt>
                <c:pt idx="363">
                  <c:v>932.87599999999998</c:v>
                </c:pt>
                <c:pt idx="364">
                  <c:v>935.06500000000005</c:v>
                </c:pt>
                <c:pt idx="365">
                  <c:v>937.25400000000002</c:v>
                </c:pt>
                <c:pt idx="366">
                  <c:v>939.44100000000003</c:v>
                </c:pt>
                <c:pt idx="367">
                  <c:v>941.62900000000002</c:v>
                </c:pt>
                <c:pt idx="368">
                  <c:v>943.81600000000003</c:v>
                </c:pt>
                <c:pt idx="369">
                  <c:v>946.00300000000004</c:v>
                </c:pt>
                <c:pt idx="370">
                  <c:v>948.18899999999996</c:v>
                </c:pt>
                <c:pt idx="371">
                  <c:v>950.375</c:v>
                </c:pt>
                <c:pt idx="372">
                  <c:v>952.56</c:v>
                </c:pt>
                <c:pt idx="373">
                  <c:v>954.74300000000005</c:v>
                </c:pt>
                <c:pt idx="374">
                  <c:v>956.92700000000002</c:v>
                </c:pt>
                <c:pt idx="375">
                  <c:v>959.11099999999999</c:v>
                </c:pt>
                <c:pt idx="376">
                  <c:v>961.29399999999998</c:v>
                </c:pt>
                <c:pt idx="377">
                  <c:v>963.47500000000002</c:v>
                </c:pt>
                <c:pt idx="378">
                  <c:v>965.65700000000004</c:v>
                </c:pt>
                <c:pt idx="379">
                  <c:v>967.83900000000006</c:v>
                </c:pt>
                <c:pt idx="380">
                  <c:v>970.01800000000003</c:v>
                </c:pt>
                <c:pt idx="381">
                  <c:v>972.19899999999996</c:v>
                </c:pt>
                <c:pt idx="382">
                  <c:v>974.37900000000002</c:v>
                </c:pt>
                <c:pt idx="383">
                  <c:v>976.55899999999997</c:v>
                </c:pt>
                <c:pt idx="384">
                  <c:v>978.73599999999999</c:v>
                </c:pt>
                <c:pt idx="385">
                  <c:v>980.91399999999999</c:v>
                </c:pt>
                <c:pt idx="386">
                  <c:v>983.09100000000001</c:v>
                </c:pt>
                <c:pt idx="387">
                  <c:v>985.26800000000003</c:v>
                </c:pt>
                <c:pt idx="388">
                  <c:v>987.44500000000005</c:v>
                </c:pt>
                <c:pt idx="389">
                  <c:v>989.62</c:v>
                </c:pt>
                <c:pt idx="390">
                  <c:v>991.79600000000005</c:v>
                </c:pt>
                <c:pt idx="391">
                  <c:v>993.96900000000005</c:v>
                </c:pt>
                <c:pt idx="392">
                  <c:v>996.14400000000001</c:v>
                </c:pt>
                <c:pt idx="393">
                  <c:v>998.31700000000001</c:v>
                </c:pt>
                <c:pt idx="394">
                  <c:v>1000.49</c:v>
                </c:pt>
                <c:pt idx="395">
                  <c:v>1002.66</c:v>
                </c:pt>
                <c:pt idx="396">
                  <c:v>1004.84</c:v>
                </c:pt>
                <c:pt idx="397">
                  <c:v>1007.01</c:v>
                </c:pt>
                <c:pt idx="398">
                  <c:v>1009.18</c:v>
                </c:pt>
                <c:pt idx="399">
                  <c:v>1011.35</c:v>
                </c:pt>
                <c:pt idx="400">
                  <c:v>1013.52</c:v>
                </c:pt>
                <c:pt idx="401">
                  <c:v>1015.69</c:v>
                </c:pt>
                <c:pt idx="402">
                  <c:v>1017.85</c:v>
                </c:pt>
                <c:pt idx="403">
                  <c:v>1020.02</c:v>
                </c:pt>
                <c:pt idx="404">
                  <c:v>1022.19</c:v>
                </c:pt>
                <c:pt idx="405">
                  <c:v>1024.3599999999999</c:v>
                </c:pt>
                <c:pt idx="406">
                  <c:v>1026.52</c:v>
                </c:pt>
                <c:pt idx="407">
                  <c:v>1028.69</c:v>
                </c:pt>
                <c:pt idx="408">
                  <c:v>1030.8499999999999</c:v>
                </c:pt>
                <c:pt idx="409">
                  <c:v>1033.02</c:v>
                </c:pt>
                <c:pt idx="410">
                  <c:v>1035.18</c:v>
                </c:pt>
                <c:pt idx="411">
                  <c:v>1037.3499999999999</c:v>
                </c:pt>
                <c:pt idx="412">
                  <c:v>1039.51</c:v>
                </c:pt>
                <c:pt idx="413">
                  <c:v>1041.67</c:v>
                </c:pt>
                <c:pt idx="414">
                  <c:v>1043.8399999999999</c:v>
                </c:pt>
                <c:pt idx="415">
                  <c:v>1046</c:v>
                </c:pt>
                <c:pt idx="416">
                  <c:v>1048.1600000000001</c:v>
                </c:pt>
                <c:pt idx="417">
                  <c:v>1050.32</c:v>
                </c:pt>
                <c:pt idx="418">
                  <c:v>1052.48</c:v>
                </c:pt>
                <c:pt idx="419">
                  <c:v>1054.6400000000001</c:v>
                </c:pt>
                <c:pt idx="420">
                  <c:v>1056.8</c:v>
                </c:pt>
                <c:pt idx="421">
                  <c:v>1058.96</c:v>
                </c:pt>
                <c:pt idx="422">
                  <c:v>1061.1099999999999</c:v>
                </c:pt>
                <c:pt idx="423">
                  <c:v>1063.27</c:v>
                </c:pt>
                <c:pt idx="424">
                  <c:v>1065.43</c:v>
                </c:pt>
                <c:pt idx="425">
                  <c:v>1067.58</c:v>
                </c:pt>
                <c:pt idx="426">
                  <c:v>1069.74</c:v>
                </c:pt>
                <c:pt idx="427">
                  <c:v>1071.9000000000001</c:v>
                </c:pt>
                <c:pt idx="428">
                  <c:v>1074.05</c:v>
                </c:pt>
                <c:pt idx="429">
                  <c:v>1076.2</c:v>
                </c:pt>
                <c:pt idx="430">
                  <c:v>1078.3599999999999</c:v>
                </c:pt>
                <c:pt idx="431">
                  <c:v>1080.51</c:v>
                </c:pt>
                <c:pt idx="432">
                  <c:v>1082.6600000000001</c:v>
                </c:pt>
                <c:pt idx="433">
                  <c:v>1084.82</c:v>
                </c:pt>
                <c:pt idx="434">
                  <c:v>1086.97</c:v>
                </c:pt>
                <c:pt idx="435">
                  <c:v>1089.1199999999999</c:v>
                </c:pt>
                <c:pt idx="436">
                  <c:v>1091.27</c:v>
                </c:pt>
                <c:pt idx="437">
                  <c:v>1093.42</c:v>
                </c:pt>
                <c:pt idx="438">
                  <c:v>1095.57</c:v>
                </c:pt>
                <c:pt idx="439">
                  <c:v>1097.72</c:v>
                </c:pt>
                <c:pt idx="440">
                  <c:v>1099.8599999999999</c:v>
                </c:pt>
                <c:pt idx="441">
                  <c:v>1102.01</c:v>
                </c:pt>
                <c:pt idx="442">
                  <c:v>1104.1600000000001</c:v>
                </c:pt>
                <c:pt idx="443">
                  <c:v>1106.3</c:v>
                </c:pt>
                <c:pt idx="444">
                  <c:v>1108.45</c:v>
                </c:pt>
                <c:pt idx="445">
                  <c:v>1110.5999999999999</c:v>
                </c:pt>
                <c:pt idx="446">
                  <c:v>1112.74</c:v>
                </c:pt>
                <c:pt idx="447">
                  <c:v>1114.8900000000001</c:v>
                </c:pt>
                <c:pt idx="448">
                  <c:v>1117.03</c:v>
                </c:pt>
                <c:pt idx="449">
                  <c:v>1119.17</c:v>
                </c:pt>
                <c:pt idx="450">
                  <c:v>1121.32</c:v>
                </c:pt>
                <c:pt idx="451">
                  <c:v>1123.46</c:v>
                </c:pt>
                <c:pt idx="452">
                  <c:v>1125.5999999999999</c:v>
                </c:pt>
                <c:pt idx="453">
                  <c:v>1127.74</c:v>
                </c:pt>
                <c:pt idx="454">
                  <c:v>1129.8800000000001</c:v>
                </c:pt>
                <c:pt idx="455">
                  <c:v>1132.02</c:v>
                </c:pt>
                <c:pt idx="456">
                  <c:v>1134.1600000000001</c:v>
                </c:pt>
                <c:pt idx="457">
                  <c:v>1136.3</c:v>
                </c:pt>
                <c:pt idx="458">
                  <c:v>1138.44</c:v>
                </c:pt>
                <c:pt idx="459">
                  <c:v>1140.58</c:v>
                </c:pt>
                <c:pt idx="460">
                  <c:v>1142.72</c:v>
                </c:pt>
                <c:pt idx="461">
                  <c:v>1144.8499999999999</c:v>
                </c:pt>
                <c:pt idx="462">
                  <c:v>1146.99</c:v>
                </c:pt>
                <c:pt idx="463">
                  <c:v>1149.1300000000001</c:v>
                </c:pt>
                <c:pt idx="464">
                  <c:v>1151.26</c:v>
                </c:pt>
                <c:pt idx="465">
                  <c:v>1153.4000000000001</c:v>
                </c:pt>
                <c:pt idx="466">
                  <c:v>1155.53</c:v>
                </c:pt>
                <c:pt idx="467">
                  <c:v>1157.67</c:v>
                </c:pt>
                <c:pt idx="468">
                  <c:v>1159.8</c:v>
                </c:pt>
                <c:pt idx="469">
                  <c:v>1161.93</c:v>
                </c:pt>
                <c:pt idx="470">
                  <c:v>1164.06</c:v>
                </c:pt>
                <c:pt idx="471">
                  <c:v>1166.19</c:v>
                </c:pt>
                <c:pt idx="472">
                  <c:v>1168.33</c:v>
                </c:pt>
                <c:pt idx="473">
                  <c:v>1170.46</c:v>
                </c:pt>
                <c:pt idx="474">
                  <c:v>1172.5899999999999</c:v>
                </c:pt>
                <c:pt idx="475">
                  <c:v>1174.72</c:v>
                </c:pt>
                <c:pt idx="476">
                  <c:v>1176.8499999999999</c:v>
                </c:pt>
                <c:pt idx="477">
                  <c:v>1178.97</c:v>
                </c:pt>
                <c:pt idx="478">
                  <c:v>1181.0999999999999</c:v>
                </c:pt>
                <c:pt idx="479">
                  <c:v>1183.23</c:v>
                </c:pt>
                <c:pt idx="480">
                  <c:v>1185.3599999999999</c:v>
                </c:pt>
                <c:pt idx="481">
                  <c:v>1187.48</c:v>
                </c:pt>
                <c:pt idx="482">
                  <c:v>1189.6099999999999</c:v>
                </c:pt>
                <c:pt idx="483">
                  <c:v>1191.73</c:v>
                </c:pt>
                <c:pt idx="484">
                  <c:v>1193.8599999999999</c:v>
                </c:pt>
                <c:pt idx="485">
                  <c:v>1195.99</c:v>
                </c:pt>
                <c:pt idx="486">
                  <c:v>1198.1099999999999</c:v>
                </c:pt>
                <c:pt idx="487">
                  <c:v>1200.23</c:v>
                </c:pt>
                <c:pt idx="488">
                  <c:v>1202.3499999999999</c:v>
                </c:pt>
                <c:pt idx="489">
                  <c:v>1204.48</c:v>
                </c:pt>
                <c:pt idx="490">
                  <c:v>1206.5999999999999</c:v>
                </c:pt>
                <c:pt idx="491">
                  <c:v>1208.72</c:v>
                </c:pt>
                <c:pt idx="492">
                  <c:v>1210.8399999999999</c:v>
                </c:pt>
                <c:pt idx="493">
                  <c:v>1212.96</c:v>
                </c:pt>
                <c:pt idx="494">
                  <c:v>1215.08</c:v>
                </c:pt>
                <c:pt idx="495">
                  <c:v>1217.2</c:v>
                </c:pt>
                <c:pt idx="496">
                  <c:v>1219.32</c:v>
                </c:pt>
                <c:pt idx="497">
                  <c:v>1221.44</c:v>
                </c:pt>
                <c:pt idx="498">
                  <c:v>1223.55</c:v>
                </c:pt>
                <c:pt idx="499">
                  <c:v>1225.67</c:v>
                </c:pt>
                <c:pt idx="500">
                  <c:v>1227.79</c:v>
                </c:pt>
                <c:pt idx="501">
                  <c:v>1229.9000000000001</c:v>
                </c:pt>
                <c:pt idx="502">
                  <c:v>1232.02</c:v>
                </c:pt>
                <c:pt idx="503">
                  <c:v>1234.1300000000001</c:v>
                </c:pt>
                <c:pt idx="504">
                  <c:v>1236.25</c:v>
                </c:pt>
                <c:pt idx="505">
                  <c:v>1238.3599999999999</c:v>
                </c:pt>
                <c:pt idx="506">
                  <c:v>1240.48</c:v>
                </c:pt>
                <c:pt idx="507">
                  <c:v>1242.5899999999999</c:v>
                </c:pt>
                <c:pt idx="508">
                  <c:v>1244.7</c:v>
                </c:pt>
                <c:pt idx="509">
                  <c:v>1246.81</c:v>
                </c:pt>
                <c:pt idx="510">
                  <c:v>1248.93</c:v>
                </c:pt>
                <c:pt idx="511">
                  <c:v>1251.04</c:v>
                </c:pt>
                <c:pt idx="512">
                  <c:v>1253.1500000000001</c:v>
                </c:pt>
                <c:pt idx="513">
                  <c:v>1255.26</c:v>
                </c:pt>
                <c:pt idx="514">
                  <c:v>1257.3699999999999</c:v>
                </c:pt>
                <c:pt idx="515">
                  <c:v>1259.47</c:v>
                </c:pt>
                <c:pt idx="516">
                  <c:v>1261.58</c:v>
                </c:pt>
                <c:pt idx="517">
                  <c:v>1263.69</c:v>
                </c:pt>
                <c:pt idx="518">
                  <c:v>1265.8</c:v>
                </c:pt>
                <c:pt idx="519">
                  <c:v>1267.9000000000001</c:v>
                </c:pt>
                <c:pt idx="520">
                  <c:v>1270.01</c:v>
                </c:pt>
                <c:pt idx="521">
                  <c:v>1272.1199999999999</c:v>
                </c:pt>
                <c:pt idx="522">
                  <c:v>1274.22</c:v>
                </c:pt>
                <c:pt idx="523">
                  <c:v>1276.33</c:v>
                </c:pt>
                <c:pt idx="524">
                  <c:v>1278.43</c:v>
                </c:pt>
                <c:pt idx="525">
                  <c:v>1280.53</c:v>
                </c:pt>
                <c:pt idx="526">
                  <c:v>1282.6300000000001</c:v>
                </c:pt>
                <c:pt idx="527">
                  <c:v>1284.74</c:v>
                </c:pt>
                <c:pt idx="528">
                  <c:v>1286.8399999999999</c:v>
                </c:pt>
                <c:pt idx="529">
                  <c:v>1288.94</c:v>
                </c:pt>
                <c:pt idx="530">
                  <c:v>1291.04</c:v>
                </c:pt>
                <c:pt idx="531">
                  <c:v>1293.1400000000001</c:v>
                </c:pt>
                <c:pt idx="532">
                  <c:v>1295.24</c:v>
                </c:pt>
                <c:pt idx="533">
                  <c:v>1297.3399999999999</c:v>
                </c:pt>
                <c:pt idx="534">
                  <c:v>1299.44</c:v>
                </c:pt>
                <c:pt idx="535">
                  <c:v>1301.54</c:v>
                </c:pt>
                <c:pt idx="536">
                  <c:v>1303.6400000000001</c:v>
                </c:pt>
                <c:pt idx="537">
                  <c:v>1305.73</c:v>
                </c:pt>
                <c:pt idx="538">
                  <c:v>1307.83</c:v>
                </c:pt>
                <c:pt idx="539">
                  <c:v>1309.93</c:v>
                </c:pt>
                <c:pt idx="540">
                  <c:v>1312.03</c:v>
                </c:pt>
                <c:pt idx="541">
                  <c:v>1314.12</c:v>
                </c:pt>
                <c:pt idx="542">
                  <c:v>1316.21</c:v>
                </c:pt>
                <c:pt idx="543">
                  <c:v>1318.31</c:v>
                </c:pt>
                <c:pt idx="544">
                  <c:v>1320.4</c:v>
                </c:pt>
                <c:pt idx="545">
                  <c:v>1322.5</c:v>
                </c:pt>
                <c:pt idx="546">
                  <c:v>1324.59</c:v>
                </c:pt>
                <c:pt idx="547">
                  <c:v>1326.68</c:v>
                </c:pt>
                <c:pt idx="548">
                  <c:v>1328.77</c:v>
                </c:pt>
                <c:pt idx="549">
                  <c:v>1330.86</c:v>
                </c:pt>
                <c:pt idx="550">
                  <c:v>1332.95</c:v>
                </c:pt>
                <c:pt idx="551">
                  <c:v>1335.04</c:v>
                </c:pt>
                <c:pt idx="552">
                  <c:v>1337.13</c:v>
                </c:pt>
                <c:pt idx="553">
                  <c:v>1339.22</c:v>
                </c:pt>
                <c:pt idx="554">
                  <c:v>1341.31</c:v>
                </c:pt>
                <c:pt idx="555">
                  <c:v>1343.4</c:v>
                </c:pt>
                <c:pt idx="556">
                  <c:v>1345.49</c:v>
                </c:pt>
                <c:pt idx="557">
                  <c:v>1347.57</c:v>
                </c:pt>
                <c:pt idx="558">
                  <c:v>1349.66</c:v>
                </c:pt>
                <c:pt idx="559">
                  <c:v>1351.75</c:v>
                </c:pt>
                <c:pt idx="560">
                  <c:v>1353.83</c:v>
                </c:pt>
                <c:pt idx="561">
                  <c:v>1355.92</c:v>
                </c:pt>
                <c:pt idx="562">
                  <c:v>1358</c:v>
                </c:pt>
                <c:pt idx="563">
                  <c:v>1360.09</c:v>
                </c:pt>
                <c:pt idx="564">
                  <c:v>1362.17</c:v>
                </c:pt>
                <c:pt idx="565">
                  <c:v>1364.25</c:v>
                </c:pt>
                <c:pt idx="566">
                  <c:v>1366.33</c:v>
                </c:pt>
                <c:pt idx="567">
                  <c:v>1368.42</c:v>
                </c:pt>
                <c:pt idx="568">
                  <c:v>1370.5</c:v>
                </c:pt>
                <c:pt idx="569">
                  <c:v>1372.58</c:v>
                </c:pt>
                <c:pt idx="570">
                  <c:v>1374.66</c:v>
                </c:pt>
                <c:pt idx="571">
                  <c:v>1376.74</c:v>
                </c:pt>
                <c:pt idx="572">
                  <c:v>1378.82</c:v>
                </c:pt>
                <c:pt idx="573">
                  <c:v>1380.9</c:v>
                </c:pt>
                <c:pt idx="574">
                  <c:v>1382.98</c:v>
                </c:pt>
                <c:pt idx="575">
                  <c:v>1385.05</c:v>
                </c:pt>
                <c:pt idx="576">
                  <c:v>1387.13</c:v>
                </c:pt>
                <c:pt idx="577">
                  <c:v>1389.21</c:v>
                </c:pt>
                <c:pt idx="578">
                  <c:v>1391.28</c:v>
                </c:pt>
                <c:pt idx="579">
                  <c:v>1393.36</c:v>
                </c:pt>
                <c:pt idx="580">
                  <c:v>1395.44</c:v>
                </c:pt>
                <c:pt idx="581">
                  <c:v>1397.51</c:v>
                </c:pt>
                <c:pt idx="582">
                  <c:v>1399.59</c:v>
                </c:pt>
                <c:pt idx="583">
                  <c:v>1401.66</c:v>
                </c:pt>
                <c:pt idx="584">
                  <c:v>1403.73</c:v>
                </c:pt>
                <c:pt idx="585">
                  <c:v>1405.81</c:v>
                </c:pt>
                <c:pt idx="586">
                  <c:v>1407.88</c:v>
                </c:pt>
                <c:pt idx="587">
                  <c:v>1409.95</c:v>
                </c:pt>
                <c:pt idx="588">
                  <c:v>1412.02</c:v>
                </c:pt>
                <c:pt idx="589">
                  <c:v>1414.09</c:v>
                </c:pt>
                <c:pt idx="590">
                  <c:v>1416.16</c:v>
                </c:pt>
                <c:pt idx="591">
                  <c:v>1418.23</c:v>
                </c:pt>
                <c:pt idx="592">
                  <c:v>1420.3</c:v>
                </c:pt>
                <c:pt idx="593">
                  <c:v>1422.37</c:v>
                </c:pt>
                <c:pt idx="594">
                  <c:v>1424.44</c:v>
                </c:pt>
                <c:pt idx="595">
                  <c:v>1426.5</c:v>
                </c:pt>
                <c:pt idx="596">
                  <c:v>1428.57</c:v>
                </c:pt>
                <c:pt idx="597">
                  <c:v>1430.64</c:v>
                </c:pt>
                <c:pt idx="598">
                  <c:v>1432.71</c:v>
                </c:pt>
                <c:pt idx="599">
                  <c:v>1434.77</c:v>
                </c:pt>
                <c:pt idx="600">
                  <c:v>1436.84</c:v>
                </c:pt>
                <c:pt idx="601">
                  <c:v>1438.9</c:v>
                </c:pt>
                <c:pt idx="602">
                  <c:v>1440.96</c:v>
                </c:pt>
                <c:pt idx="603">
                  <c:v>1443.03</c:v>
                </c:pt>
                <c:pt idx="604">
                  <c:v>1445.09</c:v>
                </c:pt>
                <c:pt idx="605">
                  <c:v>1447.15</c:v>
                </c:pt>
                <c:pt idx="606">
                  <c:v>1449.22</c:v>
                </c:pt>
                <c:pt idx="607">
                  <c:v>1451.28</c:v>
                </c:pt>
                <c:pt idx="608">
                  <c:v>1453.34</c:v>
                </c:pt>
                <c:pt idx="609">
                  <c:v>1455.4</c:v>
                </c:pt>
                <c:pt idx="610">
                  <c:v>1457.46</c:v>
                </c:pt>
                <c:pt idx="611">
                  <c:v>1459.52</c:v>
                </c:pt>
                <c:pt idx="612">
                  <c:v>1461.58</c:v>
                </c:pt>
                <c:pt idx="613">
                  <c:v>1463.64</c:v>
                </c:pt>
                <c:pt idx="614">
                  <c:v>1465.7</c:v>
                </c:pt>
                <c:pt idx="615">
                  <c:v>1467.75</c:v>
                </c:pt>
                <c:pt idx="616">
                  <c:v>1469.81</c:v>
                </c:pt>
                <c:pt idx="617">
                  <c:v>1471.87</c:v>
                </c:pt>
                <c:pt idx="618">
                  <c:v>1473.92</c:v>
                </c:pt>
                <c:pt idx="619">
                  <c:v>1475.98</c:v>
                </c:pt>
                <c:pt idx="620">
                  <c:v>1478.04</c:v>
                </c:pt>
                <c:pt idx="621">
                  <c:v>1480.09</c:v>
                </c:pt>
                <c:pt idx="622">
                  <c:v>1482.14</c:v>
                </c:pt>
                <c:pt idx="623">
                  <c:v>1484.2</c:v>
                </c:pt>
                <c:pt idx="624">
                  <c:v>1486.25</c:v>
                </c:pt>
                <c:pt idx="625">
                  <c:v>1488.3</c:v>
                </c:pt>
                <c:pt idx="626">
                  <c:v>1490.36</c:v>
                </c:pt>
                <c:pt idx="627">
                  <c:v>1492.41</c:v>
                </c:pt>
                <c:pt idx="628">
                  <c:v>1494.46</c:v>
                </c:pt>
                <c:pt idx="629">
                  <c:v>1496.51</c:v>
                </c:pt>
                <c:pt idx="630">
                  <c:v>1498.56</c:v>
                </c:pt>
                <c:pt idx="631">
                  <c:v>1500.61</c:v>
                </c:pt>
                <c:pt idx="632">
                  <c:v>1502.66</c:v>
                </c:pt>
                <c:pt idx="633">
                  <c:v>1504.71</c:v>
                </c:pt>
                <c:pt idx="634">
                  <c:v>1506.75</c:v>
                </c:pt>
                <c:pt idx="635">
                  <c:v>1508.8</c:v>
                </c:pt>
                <c:pt idx="636">
                  <c:v>1510.85</c:v>
                </c:pt>
                <c:pt idx="637">
                  <c:v>1512.9</c:v>
                </c:pt>
                <c:pt idx="638">
                  <c:v>1514.94</c:v>
                </c:pt>
                <c:pt idx="639">
                  <c:v>1516.99</c:v>
                </c:pt>
                <c:pt idx="640">
                  <c:v>1519.03</c:v>
                </c:pt>
                <c:pt idx="641">
                  <c:v>1521.08</c:v>
                </c:pt>
                <c:pt idx="642">
                  <c:v>1523.12</c:v>
                </c:pt>
                <c:pt idx="643">
                  <c:v>1525.17</c:v>
                </c:pt>
                <c:pt idx="644">
                  <c:v>1527.21</c:v>
                </c:pt>
                <c:pt idx="645">
                  <c:v>1529.25</c:v>
                </c:pt>
                <c:pt idx="646">
                  <c:v>1531.29</c:v>
                </c:pt>
                <c:pt idx="647">
                  <c:v>1533.33</c:v>
                </c:pt>
                <c:pt idx="648">
                  <c:v>1535.38</c:v>
                </c:pt>
                <c:pt idx="649">
                  <c:v>1537.42</c:v>
                </c:pt>
                <c:pt idx="650">
                  <c:v>1539.46</c:v>
                </c:pt>
                <c:pt idx="651">
                  <c:v>1541.5</c:v>
                </c:pt>
                <c:pt idx="652">
                  <c:v>1543.54</c:v>
                </c:pt>
                <c:pt idx="653">
                  <c:v>1545.57</c:v>
                </c:pt>
                <c:pt idx="654">
                  <c:v>1547.61</c:v>
                </c:pt>
                <c:pt idx="655">
                  <c:v>1549.65</c:v>
                </c:pt>
                <c:pt idx="656">
                  <c:v>1551.69</c:v>
                </c:pt>
                <c:pt idx="657">
                  <c:v>1553.72</c:v>
                </c:pt>
                <c:pt idx="658">
                  <c:v>1555.76</c:v>
                </c:pt>
                <c:pt idx="659">
                  <c:v>1557.8</c:v>
                </c:pt>
                <c:pt idx="660">
                  <c:v>1559.83</c:v>
                </c:pt>
                <c:pt idx="661">
                  <c:v>1561.87</c:v>
                </c:pt>
                <c:pt idx="662">
                  <c:v>1563.9</c:v>
                </c:pt>
                <c:pt idx="663">
                  <c:v>1565.93</c:v>
                </c:pt>
                <c:pt idx="664">
                  <c:v>1567.97</c:v>
                </c:pt>
                <c:pt idx="665">
                  <c:v>1570</c:v>
                </c:pt>
                <c:pt idx="666">
                  <c:v>1572.03</c:v>
                </c:pt>
                <c:pt idx="667">
                  <c:v>1574.07</c:v>
                </c:pt>
                <c:pt idx="668">
                  <c:v>1576.1</c:v>
                </c:pt>
                <c:pt idx="669">
                  <c:v>1578.13</c:v>
                </c:pt>
                <c:pt idx="670">
                  <c:v>1580.16</c:v>
                </c:pt>
                <c:pt idx="671">
                  <c:v>1582.19</c:v>
                </c:pt>
                <c:pt idx="672">
                  <c:v>1584.22</c:v>
                </c:pt>
                <c:pt idx="673">
                  <c:v>1586.24</c:v>
                </c:pt>
                <c:pt idx="674">
                  <c:v>1588.27</c:v>
                </c:pt>
                <c:pt idx="675">
                  <c:v>1590.3</c:v>
                </c:pt>
                <c:pt idx="676">
                  <c:v>1592.33</c:v>
                </c:pt>
                <c:pt idx="677">
                  <c:v>1594.36</c:v>
                </c:pt>
                <c:pt idx="678">
                  <c:v>1596.38</c:v>
                </c:pt>
                <c:pt idx="679">
                  <c:v>1598.41</c:v>
                </c:pt>
                <c:pt idx="680">
                  <c:v>1600.43</c:v>
                </c:pt>
                <c:pt idx="681">
                  <c:v>1602.46</c:v>
                </c:pt>
                <c:pt idx="682">
                  <c:v>1604.48</c:v>
                </c:pt>
                <c:pt idx="683">
                  <c:v>1606.51</c:v>
                </c:pt>
                <c:pt idx="684">
                  <c:v>1608.53</c:v>
                </c:pt>
                <c:pt idx="685">
                  <c:v>1610.55</c:v>
                </c:pt>
                <c:pt idx="686">
                  <c:v>1612.57</c:v>
                </c:pt>
                <c:pt idx="687">
                  <c:v>1614.6</c:v>
                </c:pt>
                <c:pt idx="688">
                  <c:v>1616.62</c:v>
                </c:pt>
                <c:pt idx="689">
                  <c:v>1618.64</c:v>
                </c:pt>
                <c:pt idx="690">
                  <c:v>1620.66</c:v>
                </c:pt>
                <c:pt idx="691">
                  <c:v>1622.68</c:v>
                </c:pt>
                <c:pt idx="692">
                  <c:v>1624.7</c:v>
                </c:pt>
                <c:pt idx="693">
                  <c:v>1626.72</c:v>
                </c:pt>
                <c:pt idx="694">
                  <c:v>1628.74</c:v>
                </c:pt>
                <c:pt idx="695">
                  <c:v>1630.76</c:v>
                </c:pt>
                <c:pt idx="696">
                  <c:v>1632.77</c:v>
                </c:pt>
                <c:pt idx="697">
                  <c:v>1634.79</c:v>
                </c:pt>
                <c:pt idx="698">
                  <c:v>1636.81</c:v>
                </c:pt>
                <c:pt idx="699">
                  <c:v>1638.82</c:v>
                </c:pt>
                <c:pt idx="700">
                  <c:v>1640.84</c:v>
                </c:pt>
                <c:pt idx="701">
                  <c:v>1642.85</c:v>
                </c:pt>
                <c:pt idx="702">
                  <c:v>1644.87</c:v>
                </c:pt>
                <c:pt idx="703">
                  <c:v>1646.88</c:v>
                </c:pt>
                <c:pt idx="704">
                  <c:v>1648.9</c:v>
                </c:pt>
                <c:pt idx="705">
                  <c:v>1650.91</c:v>
                </c:pt>
                <c:pt idx="706">
                  <c:v>1652.92</c:v>
                </c:pt>
                <c:pt idx="707">
                  <c:v>1654.93</c:v>
                </c:pt>
                <c:pt idx="708">
                  <c:v>1656.95</c:v>
                </c:pt>
                <c:pt idx="709">
                  <c:v>1658.96</c:v>
                </c:pt>
                <c:pt idx="710">
                  <c:v>1660.97</c:v>
                </c:pt>
                <c:pt idx="711">
                  <c:v>1662.98</c:v>
                </c:pt>
                <c:pt idx="712">
                  <c:v>1664.99</c:v>
                </c:pt>
                <c:pt idx="713">
                  <c:v>1667</c:v>
                </c:pt>
                <c:pt idx="714">
                  <c:v>1669.01</c:v>
                </c:pt>
                <c:pt idx="715">
                  <c:v>1671.01</c:v>
                </c:pt>
                <c:pt idx="716">
                  <c:v>1673.02</c:v>
                </c:pt>
                <c:pt idx="717">
                  <c:v>1675.03</c:v>
                </c:pt>
                <c:pt idx="718">
                  <c:v>1677.04</c:v>
                </c:pt>
                <c:pt idx="719">
                  <c:v>1679.04</c:v>
                </c:pt>
                <c:pt idx="720">
                  <c:v>1681.05</c:v>
                </c:pt>
                <c:pt idx="721">
                  <c:v>1683.06</c:v>
                </c:pt>
                <c:pt idx="722">
                  <c:v>1685.06</c:v>
                </c:pt>
                <c:pt idx="723">
                  <c:v>1687.06</c:v>
                </c:pt>
                <c:pt idx="724">
                  <c:v>1689.07</c:v>
                </c:pt>
                <c:pt idx="725">
                  <c:v>1691.07</c:v>
                </c:pt>
                <c:pt idx="726">
                  <c:v>1693.07</c:v>
                </c:pt>
                <c:pt idx="727">
                  <c:v>1695.08</c:v>
                </c:pt>
                <c:pt idx="728">
                  <c:v>1697.08</c:v>
                </c:pt>
                <c:pt idx="729">
                  <c:v>1699.08</c:v>
                </c:pt>
                <c:pt idx="730">
                  <c:v>1701.08</c:v>
                </c:pt>
                <c:pt idx="731">
                  <c:v>1703.08</c:v>
                </c:pt>
                <c:pt idx="732">
                  <c:v>1705.08</c:v>
                </c:pt>
                <c:pt idx="733">
                  <c:v>1707.08</c:v>
                </c:pt>
                <c:pt idx="734">
                  <c:v>1709.08</c:v>
                </c:pt>
                <c:pt idx="735">
                  <c:v>1711.08</c:v>
                </c:pt>
                <c:pt idx="736">
                  <c:v>1713.08</c:v>
                </c:pt>
                <c:pt idx="737">
                  <c:v>1715.07</c:v>
                </c:pt>
                <c:pt idx="738">
                  <c:v>1717.07</c:v>
                </c:pt>
                <c:pt idx="739">
                  <c:v>1719.07</c:v>
                </c:pt>
                <c:pt idx="740">
                  <c:v>1721.07</c:v>
                </c:pt>
                <c:pt idx="741">
                  <c:v>1723.06</c:v>
                </c:pt>
                <c:pt idx="742">
                  <c:v>1725.06</c:v>
                </c:pt>
                <c:pt idx="743">
                  <c:v>1727.05</c:v>
                </c:pt>
                <c:pt idx="744">
                  <c:v>1729.05</c:v>
                </c:pt>
                <c:pt idx="745">
                  <c:v>1731.04</c:v>
                </c:pt>
                <c:pt idx="746">
                  <c:v>1733.03</c:v>
                </c:pt>
                <c:pt idx="747">
                  <c:v>1735.03</c:v>
                </c:pt>
                <c:pt idx="748">
                  <c:v>1737.02</c:v>
                </c:pt>
                <c:pt idx="749">
                  <c:v>1739.01</c:v>
                </c:pt>
                <c:pt idx="750">
                  <c:v>1741</c:v>
                </c:pt>
                <c:pt idx="751">
                  <c:v>1742.99</c:v>
                </c:pt>
                <c:pt idx="752">
                  <c:v>1744.98</c:v>
                </c:pt>
                <c:pt idx="753">
                  <c:v>1746.97</c:v>
                </c:pt>
                <c:pt idx="754">
                  <c:v>1748.96</c:v>
                </c:pt>
                <c:pt idx="755">
                  <c:v>1750.95</c:v>
                </c:pt>
                <c:pt idx="756">
                  <c:v>1752.94</c:v>
                </c:pt>
                <c:pt idx="757">
                  <c:v>1754.93</c:v>
                </c:pt>
                <c:pt idx="758">
                  <c:v>1756.92</c:v>
                </c:pt>
                <c:pt idx="759">
                  <c:v>1758.9</c:v>
                </c:pt>
                <c:pt idx="760">
                  <c:v>1760.89</c:v>
                </c:pt>
                <c:pt idx="761">
                  <c:v>1762.88</c:v>
                </c:pt>
                <c:pt idx="762">
                  <c:v>1764.86</c:v>
                </c:pt>
                <c:pt idx="763">
                  <c:v>1766.85</c:v>
                </c:pt>
                <c:pt idx="764">
                  <c:v>1768.83</c:v>
                </c:pt>
                <c:pt idx="765">
                  <c:v>1770.82</c:v>
                </c:pt>
                <c:pt idx="766">
                  <c:v>1772.8</c:v>
                </c:pt>
                <c:pt idx="767">
                  <c:v>1774.78</c:v>
                </c:pt>
                <c:pt idx="768">
                  <c:v>1776.77</c:v>
                </c:pt>
                <c:pt idx="769">
                  <c:v>1778.75</c:v>
                </c:pt>
                <c:pt idx="770">
                  <c:v>1780.73</c:v>
                </c:pt>
                <c:pt idx="771">
                  <c:v>1782.71</c:v>
                </c:pt>
                <c:pt idx="772">
                  <c:v>1784.69</c:v>
                </c:pt>
                <c:pt idx="773">
                  <c:v>1786.67</c:v>
                </c:pt>
                <c:pt idx="774">
                  <c:v>1788.65</c:v>
                </c:pt>
                <c:pt idx="775">
                  <c:v>1790.63</c:v>
                </c:pt>
                <c:pt idx="776">
                  <c:v>1792.61</c:v>
                </c:pt>
                <c:pt idx="777">
                  <c:v>1794.59</c:v>
                </c:pt>
                <c:pt idx="778">
                  <c:v>1796.57</c:v>
                </c:pt>
                <c:pt idx="779">
                  <c:v>1798.55</c:v>
                </c:pt>
                <c:pt idx="780">
                  <c:v>1800.52</c:v>
                </c:pt>
                <c:pt idx="781">
                  <c:v>1802.5</c:v>
                </c:pt>
                <c:pt idx="782">
                  <c:v>1804.47</c:v>
                </c:pt>
                <c:pt idx="783">
                  <c:v>1806.45</c:v>
                </c:pt>
                <c:pt idx="784">
                  <c:v>1808.43</c:v>
                </c:pt>
                <c:pt idx="785">
                  <c:v>1810.4</c:v>
                </c:pt>
                <c:pt idx="786">
                  <c:v>1812.38</c:v>
                </c:pt>
                <c:pt idx="787">
                  <c:v>1814.35</c:v>
                </c:pt>
                <c:pt idx="788">
                  <c:v>1816.32</c:v>
                </c:pt>
                <c:pt idx="789">
                  <c:v>1818.29</c:v>
                </c:pt>
                <c:pt idx="790">
                  <c:v>1820.27</c:v>
                </c:pt>
                <c:pt idx="791">
                  <c:v>1822.24</c:v>
                </c:pt>
                <c:pt idx="792">
                  <c:v>1824.21</c:v>
                </c:pt>
                <c:pt idx="793">
                  <c:v>1826.18</c:v>
                </c:pt>
                <c:pt idx="794">
                  <c:v>1828.15</c:v>
                </c:pt>
                <c:pt idx="795">
                  <c:v>1830.12</c:v>
                </c:pt>
                <c:pt idx="796">
                  <c:v>1832.09</c:v>
                </c:pt>
                <c:pt idx="797">
                  <c:v>1834.06</c:v>
                </c:pt>
                <c:pt idx="798">
                  <c:v>1836.03</c:v>
                </c:pt>
                <c:pt idx="799">
                  <c:v>1838</c:v>
                </c:pt>
                <c:pt idx="800">
                  <c:v>1839.97</c:v>
                </c:pt>
                <c:pt idx="801">
                  <c:v>1841.93</c:v>
                </c:pt>
                <c:pt idx="802">
                  <c:v>1843.9</c:v>
                </c:pt>
                <c:pt idx="803">
                  <c:v>1845.87</c:v>
                </c:pt>
                <c:pt idx="804">
                  <c:v>1847.83</c:v>
                </c:pt>
                <c:pt idx="805">
                  <c:v>1849.8</c:v>
                </c:pt>
                <c:pt idx="806">
                  <c:v>1851.76</c:v>
                </c:pt>
                <c:pt idx="807">
                  <c:v>1853.73</c:v>
                </c:pt>
                <c:pt idx="808">
                  <c:v>1855.69</c:v>
                </c:pt>
                <c:pt idx="809">
                  <c:v>1857.65</c:v>
                </c:pt>
                <c:pt idx="810">
                  <c:v>1859.62</c:v>
                </c:pt>
                <c:pt idx="811">
                  <c:v>1861.58</c:v>
                </c:pt>
                <c:pt idx="812">
                  <c:v>1863.54</c:v>
                </c:pt>
                <c:pt idx="813">
                  <c:v>1865.5</c:v>
                </c:pt>
                <c:pt idx="814">
                  <c:v>1867.46</c:v>
                </c:pt>
                <c:pt idx="815">
                  <c:v>1869.42</c:v>
                </c:pt>
                <c:pt idx="816">
                  <c:v>1871.39</c:v>
                </c:pt>
                <c:pt idx="817">
                  <c:v>1873.35</c:v>
                </c:pt>
                <c:pt idx="818">
                  <c:v>1875.3</c:v>
                </c:pt>
                <c:pt idx="819">
                  <c:v>1877.26</c:v>
                </c:pt>
                <c:pt idx="820">
                  <c:v>1879.22</c:v>
                </c:pt>
                <c:pt idx="821">
                  <c:v>1881.18</c:v>
                </c:pt>
                <c:pt idx="822">
                  <c:v>1883.14</c:v>
                </c:pt>
                <c:pt idx="823">
                  <c:v>1885.09</c:v>
                </c:pt>
                <c:pt idx="824">
                  <c:v>1887.05</c:v>
                </c:pt>
                <c:pt idx="825">
                  <c:v>1889.01</c:v>
                </c:pt>
                <c:pt idx="826">
                  <c:v>1890.96</c:v>
                </c:pt>
                <c:pt idx="827">
                  <c:v>1892.92</c:v>
                </c:pt>
                <c:pt idx="828">
                  <c:v>1894.87</c:v>
                </c:pt>
                <c:pt idx="829">
                  <c:v>1896.83</c:v>
                </c:pt>
                <c:pt idx="830">
                  <c:v>1898.78</c:v>
                </c:pt>
                <c:pt idx="831">
                  <c:v>1900.73</c:v>
                </c:pt>
                <c:pt idx="832">
                  <c:v>1902.68</c:v>
                </c:pt>
                <c:pt idx="833">
                  <c:v>1904.64</c:v>
                </c:pt>
                <c:pt idx="834">
                  <c:v>1906.59</c:v>
                </c:pt>
                <c:pt idx="835">
                  <c:v>1908.54</c:v>
                </c:pt>
                <c:pt idx="836">
                  <c:v>1910.49</c:v>
                </c:pt>
                <c:pt idx="837">
                  <c:v>1912.44</c:v>
                </c:pt>
                <c:pt idx="838">
                  <c:v>1914.39</c:v>
                </c:pt>
                <c:pt idx="839">
                  <c:v>1916.34</c:v>
                </c:pt>
                <c:pt idx="840">
                  <c:v>1918.29</c:v>
                </c:pt>
                <c:pt idx="841">
                  <c:v>1920.24</c:v>
                </c:pt>
                <c:pt idx="842">
                  <c:v>1922.19</c:v>
                </c:pt>
                <c:pt idx="843">
                  <c:v>1924.13</c:v>
                </c:pt>
                <c:pt idx="844">
                  <c:v>1926.08</c:v>
                </c:pt>
                <c:pt idx="845">
                  <c:v>1928.03</c:v>
                </c:pt>
                <c:pt idx="846">
                  <c:v>1929.97</c:v>
                </c:pt>
                <c:pt idx="847">
                  <c:v>1931.92</c:v>
                </c:pt>
                <c:pt idx="848">
                  <c:v>1933.86</c:v>
                </c:pt>
                <c:pt idx="849">
                  <c:v>1935.81</c:v>
                </c:pt>
                <c:pt idx="850">
                  <c:v>1937.75</c:v>
                </c:pt>
                <c:pt idx="851">
                  <c:v>1939.7</c:v>
                </c:pt>
                <c:pt idx="852">
                  <c:v>1941.64</c:v>
                </c:pt>
                <c:pt idx="853">
                  <c:v>1943.58</c:v>
                </c:pt>
                <c:pt idx="854">
                  <c:v>1945.52</c:v>
                </c:pt>
                <c:pt idx="855">
                  <c:v>1947.47</c:v>
                </c:pt>
                <c:pt idx="856">
                  <c:v>1949.41</c:v>
                </c:pt>
                <c:pt idx="857">
                  <c:v>1951.35</c:v>
                </c:pt>
                <c:pt idx="858">
                  <c:v>1953.29</c:v>
                </c:pt>
                <c:pt idx="859">
                  <c:v>1955.23</c:v>
                </c:pt>
                <c:pt idx="860">
                  <c:v>1957.17</c:v>
                </c:pt>
                <c:pt idx="861">
                  <c:v>1959.11</c:v>
                </c:pt>
                <c:pt idx="862">
                  <c:v>1961.05</c:v>
                </c:pt>
                <c:pt idx="863">
                  <c:v>1962.99</c:v>
                </c:pt>
                <c:pt idx="864">
                  <c:v>1964.93</c:v>
                </c:pt>
                <c:pt idx="865">
                  <c:v>1966.86</c:v>
                </c:pt>
                <c:pt idx="866">
                  <c:v>1968.8</c:v>
                </c:pt>
                <c:pt idx="867">
                  <c:v>1970.74</c:v>
                </c:pt>
                <c:pt idx="868">
                  <c:v>1972.67</c:v>
                </c:pt>
                <c:pt idx="869">
                  <c:v>1974.61</c:v>
                </c:pt>
                <c:pt idx="870">
                  <c:v>1976.54</c:v>
                </c:pt>
                <c:pt idx="871">
                  <c:v>1978.48</c:v>
                </c:pt>
                <c:pt idx="872">
                  <c:v>1980.41</c:v>
                </c:pt>
                <c:pt idx="873">
                  <c:v>1982.34</c:v>
                </c:pt>
                <c:pt idx="874">
                  <c:v>1984.28</c:v>
                </c:pt>
                <c:pt idx="875">
                  <c:v>1986.21</c:v>
                </c:pt>
                <c:pt idx="876">
                  <c:v>1988.14</c:v>
                </c:pt>
                <c:pt idx="877">
                  <c:v>1990.07</c:v>
                </c:pt>
                <c:pt idx="878">
                  <c:v>1992.01</c:v>
                </c:pt>
                <c:pt idx="879">
                  <c:v>1993.94</c:v>
                </c:pt>
                <c:pt idx="880">
                  <c:v>1995.87</c:v>
                </c:pt>
                <c:pt idx="881">
                  <c:v>1997.8</c:v>
                </c:pt>
                <c:pt idx="882">
                  <c:v>1999.73</c:v>
                </c:pt>
                <c:pt idx="883">
                  <c:v>2001.66</c:v>
                </c:pt>
                <c:pt idx="884">
                  <c:v>2003.58</c:v>
                </c:pt>
                <c:pt idx="885">
                  <c:v>2005.51</c:v>
                </c:pt>
                <c:pt idx="886">
                  <c:v>2007.44</c:v>
                </c:pt>
                <c:pt idx="887">
                  <c:v>2009.37</c:v>
                </c:pt>
                <c:pt idx="888">
                  <c:v>2011.29</c:v>
                </c:pt>
                <c:pt idx="889">
                  <c:v>2013.22</c:v>
                </c:pt>
                <c:pt idx="890">
                  <c:v>2015.15</c:v>
                </c:pt>
                <c:pt idx="891">
                  <c:v>2017.07</c:v>
                </c:pt>
                <c:pt idx="892">
                  <c:v>2019</c:v>
                </c:pt>
                <c:pt idx="893">
                  <c:v>2020.92</c:v>
                </c:pt>
                <c:pt idx="894">
                  <c:v>2022.85</c:v>
                </c:pt>
                <c:pt idx="895">
                  <c:v>2024.77</c:v>
                </c:pt>
                <c:pt idx="896">
                  <c:v>2026.69</c:v>
                </c:pt>
                <c:pt idx="897">
                  <c:v>2028.62</c:v>
                </c:pt>
                <c:pt idx="898">
                  <c:v>2030.54</c:v>
                </c:pt>
                <c:pt idx="899">
                  <c:v>2032.46</c:v>
                </c:pt>
                <c:pt idx="900">
                  <c:v>2034.38</c:v>
                </c:pt>
                <c:pt idx="901">
                  <c:v>2036.3</c:v>
                </c:pt>
                <c:pt idx="902">
                  <c:v>2038.22</c:v>
                </c:pt>
                <c:pt idx="903">
                  <c:v>2040.14</c:v>
                </c:pt>
                <c:pt idx="904">
                  <c:v>2042.06</c:v>
                </c:pt>
                <c:pt idx="905">
                  <c:v>2043.98</c:v>
                </c:pt>
                <c:pt idx="906">
                  <c:v>2045.9</c:v>
                </c:pt>
                <c:pt idx="907">
                  <c:v>2047.82</c:v>
                </c:pt>
                <c:pt idx="908">
                  <c:v>2049.73</c:v>
                </c:pt>
                <c:pt idx="909">
                  <c:v>2051.65</c:v>
                </c:pt>
                <c:pt idx="910">
                  <c:v>2053.5700000000002</c:v>
                </c:pt>
                <c:pt idx="911">
                  <c:v>2055.48</c:v>
                </c:pt>
                <c:pt idx="912">
                  <c:v>2057.4</c:v>
                </c:pt>
                <c:pt idx="913">
                  <c:v>2059.3200000000002</c:v>
                </c:pt>
                <c:pt idx="914">
                  <c:v>2061.23</c:v>
                </c:pt>
                <c:pt idx="915">
                  <c:v>2063.15</c:v>
                </c:pt>
                <c:pt idx="916">
                  <c:v>2065.06</c:v>
                </c:pt>
                <c:pt idx="917">
                  <c:v>2066.9699999999998</c:v>
                </c:pt>
                <c:pt idx="918">
                  <c:v>2068.89</c:v>
                </c:pt>
                <c:pt idx="919">
                  <c:v>2070.8000000000002</c:v>
                </c:pt>
                <c:pt idx="920">
                  <c:v>2072.71</c:v>
                </c:pt>
                <c:pt idx="921">
                  <c:v>2074.62</c:v>
                </c:pt>
                <c:pt idx="922">
                  <c:v>2076.54</c:v>
                </c:pt>
                <c:pt idx="923">
                  <c:v>2078.4499999999998</c:v>
                </c:pt>
                <c:pt idx="924">
                  <c:v>2080.36</c:v>
                </c:pt>
                <c:pt idx="925">
                  <c:v>2082.27</c:v>
                </c:pt>
                <c:pt idx="926">
                  <c:v>2084.1799999999998</c:v>
                </c:pt>
                <c:pt idx="927">
                  <c:v>2086.08</c:v>
                </c:pt>
                <c:pt idx="928">
                  <c:v>2087.9899999999998</c:v>
                </c:pt>
                <c:pt idx="929">
                  <c:v>2089.9</c:v>
                </c:pt>
                <c:pt idx="930">
                  <c:v>2091.81</c:v>
                </c:pt>
                <c:pt idx="931">
                  <c:v>2093.7199999999998</c:v>
                </c:pt>
                <c:pt idx="932">
                  <c:v>2095.62</c:v>
                </c:pt>
                <c:pt idx="933">
                  <c:v>2097.5300000000002</c:v>
                </c:pt>
                <c:pt idx="934">
                  <c:v>2099.44</c:v>
                </c:pt>
                <c:pt idx="935">
                  <c:v>2101.34</c:v>
                </c:pt>
                <c:pt idx="936">
                  <c:v>2103.25</c:v>
                </c:pt>
                <c:pt idx="937">
                  <c:v>2105.15</c:v>
                </c:pt>
                <c:pt idx="938">
                  <c:v>2107.0500000000002</c:v>
                </c:pt>
                <c:pt idx="939">
                  <c:v>2108.96</c:v>
                </c:pt>
                <c:pt idx="940">
                  <c:v>2110.86</c:v>
                </c:pt>
                <c:pt idx="941">
                  <c:v>2112.77</c:v>
                </c:pt>
                <c:pt idx="942">
                  <c:v>2114.67</c:v>
                </c:pt>
                <c:pt idx="943">
                  <c:v>2116.5700000000002</c:v>
                </c:pt>
                <c:pt idx="944">
                  <c:v>2118.4699999999998</c:v>
                </c:pt>
                <c:pt idx="945">
                  <c:v>2120.37</c:v>
                </c:pt>
                <c:pt idx="946">
                  <c:v>2122.27</c:v>
                </c:pt>
                <c:pt idx="947">
                  <c:v>2124.17</c:v>
                </c:pt>
                <c:pt idx="948">
                  <c:v>2126.0700000000002</c:v>
                </c:pt>
                <c:pt idx="949">
                  <c:v>2127.9699999999998</c:v>
                </c:pt>
                <c:pt idx="950">
                  <c:v>2129.87</c:v>
                </c:pt>
                <c:pt idx="951">
                  <c:v>2131.77</c:v>
                </c:pt>
                <c:pt idx="952">
                  <c:v>2133.67</c:v>
                </c:pt>
                <c:pt idx="953">
                  <c:v>2135.56</c:v>
                </c:pt>
                <c:pt idx="954">
                  <c:v>2137.46</c:v>
                </c:pt>
                <c:pt idx="955">
                  <c:v>2139.36</c:v>
                </c:pt>
                <c:pt idx="956">
                  <c:v>2141.25</c:v>
                </c:pt>
                <c:pt idx="957">
                  <c:v>2143.15</c:v>
                </c:pt>
                <c:pt idx="958">
                  <c:v>2145.04</c:v>
                </c:pt>
                <c:pt idx="959">
                  <c:v>2146.94</c:v>
                </c:pt>
                <c:pt idx="960">
                  <c:v>2148.83</c:v>
                </c:pt>
                <c:pt idx="961">
                  <c:v>2150.7199999999998</c:v>
                </c:pt>
                <c:pt idx="962">
                  <c:v>2152.62</c:v>
                </c:pt>
                <c:pt idx="963">
                  <c:v>2154.5100000000002</c:v>
                </c:pt>
                <c:pt idx="964">
                  <c:v>2156.4</c:v>
                </c:pt>
                <c:pt idx="965">
                  <c:v>2158.3000000000002</c:v>
                </c:pt>
                <c:pt idx="966">
                  <c:v>2160.19</c:v>
                </c:pt>
                <c:pt idx="967">
                  <c:v>2162.08</c:v>
                </c:pt>
                <c:pt idx="968">
                  <c:v>2163.9699999999998</c:v>
                </c:pt>
                <c:pt idx="969">
                  <c:v>2165.86</c:v>
                </c:pt>
                <c:pt idx="970">
                  <c:v>2167.75</c:v>
                </c:pt>
                <c:pt idx="971">
                  <c:v>2169.64</c:v>
                </c:pt>
                <c:pt idx="972">
                  <c:v>2171.5300000000002</c:v>
                </c:pt>
                <c:pt idx="973">
                  <c:v>2173.42</c:v>
                </c:pt>
                <c:pt idx="974">
                  <c:v>2175.3000000000002</c:v>
                </c:pt>
                <c:pt idx="975">
                  <c:v>2177.19</c:v>
                </c:pt>
                <c:pt idx="976">
                  <c:v>2179.08</c:v>
                </c:pt>
                <c:pt idx="977">
                  <c:v>2180.9699999999998</c:v>
                </c:pt>
                <c:pt idx="978">
                  <c:v>2182.85</c:v>
                </c:pt>
                <c:pt idx="979">
                  <c:v>2184.7399999999998</c:v>
                </c:pt>
                <c:pt idx="980">
                  <c:v>2186.62</c:v>
                </c:pt>
                <c:pt idx="981">
                  <c:v>2188.5100000000002</c:v>
                </c:pt>
                <c:pt idx="982">
                  <c:v>2190.39</c:v>
                </c:pt>
                <c:pt idx="983">
                  <c:v>2192.2800000000002</c:v>
                </c:pt>
                <c:pt idx="984">
                  <c:v>2194.16</c:v>
                </c:pt>
                <c:pt idx="985">
                  <c:v>2196.04</c:v>
                </c:pt>
                <c:pt idx="986">
                  <c:v>2197.9299999999998</c:v>
                </c:pt>
                <c:pt idx="987">
                  <c:v>2199.81</c:v>
                </c:pt>
                <c:pt idx="988">
                  <c:v>2201.69</c:v>
                </c:pt>
                <c:pt idx="989">
                  <c:v>2203.5700000000002</c:v>
                </c:pt>
                <c:pt idx="990">
                  <c:v>2205.4499999999998</c:v>
                </c:pt>
                <c:pt idx="991">
                  <c:v>2207.33</c:v>
                </c:pt>
                <c:pt idx="992">
                  <c:v>2209.21</c:v>
                </c:pt>
                <c:pt idx="993">
                  <c:v>2211.09</c:v>
                </c:pt>
                <c:pt idx="994">
                  <c:v>2212.9699999999998</c:v>
                </c:pt>
                <c:pt idx="995">
                  <c:v>2214.85</c:v>
                </c:pt>
                <c:pt idx="996">
                  <c:v>2216.73</c:v>
                </c:pt>
                <c:pt idx="997">
                  <c:v>2218.61</c:v>
                </c:pt>
                <c:pt idx="998">
                  <c:v>2220.48</c:v>
                </c:pt>
                <c:pt idx="999">
                  <c:v>2222.36</c:v>
                </c:pt>
                <c:pt idx="1000">
                  <c:v>2224.2399999999998</c:v>
                </c:pt>
                <c:pt idx="1001">
                  <c:v>2226.11</c:v>
                </c:pt>
                <c:pt idx="1002">
                  <c:v>2227.9899999999998</c:v>
                </c:pt>
                <c:pt idx="1003">
                  <c:v>2229.86</c:v>
                </c:pt>
                <c:pt idx="1004">
                  <c:v>2231.7399999999998</c:v>
                </c:pt>
                <c:pt idx="1005">
                  <c:v>2233.61</c:v>
                </c:pt>
                <c:pt idx="1006">
                  <c:v>2235.4899999999998</c:v>
                </c:pt>
                <c:pt idx="1007">
                  <c:v>2237.36</c:v>
                </c:pt>
                <c:pt idx="1008">
                  <c:v>2239.23</c:v>
                </c:pt>
                <c:pt idx="1009">
                  <c:v>2241.11</c:v>
                </c:pt>
                <c:pt idx="1010">
                  <c:v>2242.98</c:v>
                </c:pt>
                <c:pt idx="1011">
                  <c:v>2244.85</c:v>
                </c:pt>
                <c:pt idx="1012">
                  <c:v>2246.7199999999998</c:v>
                </c:pt>
                <c:pt idx="1013">
                  <c:v>2248.59</c:v>
                </c:pt>
                <c:pt idx="1014">
                  <c:v>2250.46</c:v>
                </c:pt>
                <c:pt idx="1015">
                  <c:v>2252.33</c:v>
                </c:pt>
                <c:pt idx="1016">
                  <c:v>2254.1999999999998</c:v>
                </c:pt>
                <c:pt idx="1017">
                  <c:v>2256.0700000000002</c:v>
                </c:pt>
                <c:pt idx="1018">
                  <c:v>2257.94</c:v>
                </c:pt>
                <c:pt idx="1019">
                  <c:v>2259.81</c:v>
                </c:pt>
                <c:pt idx="1020">
                  <c:v>2261.6799999999998</c:v>
                </c:pt>
                <c:pt idx="1021">
                  <c:v>2263.54</c:v>
                </c:pt>
                <c:pt idx="1022">
                  <c:v>2265.41</c:v>
                </c:pt>
                <c:pt idx="1023">
                  <c:v>2267.2800000000002</c:v>
                </c:pt>
              </c:numCache>
            </c:numRef>
          </c:xVal>
          <c:yVal>
            <c:numRef>
              <c:f>'22-1'!$B$1:$B$1024</c:f>
              <c:numCache>
                <c:formatCode>General</c:formatCode>
                <c:ptCount val="1024"/>
                <c:pt idx="0">
                  <c:v>217.77799999999999</c:v>
                </c:pt>
                <c:pt idx="1">
                  <c:v>212.55600000000001</c:v>
                </c:pt>
                <c:pt idx="2">
                  <c:v>208.22200000000001</c:v>
                </c:pt>
                <c:pt idx="3">
                  <c:v>206.333</c:v>
                </c:pt>
                <c:pt idx="4">
                  <c:v>200.77799999999999</c:v>
                </c:pt>
                <c:pt idx="5">
                  <c:v>193.77799999999999</c:v>
                </c:pt>
                <c:pt idx="6">
                  <c:v>193.77799999999999</c:v>
                </c:pt>
                <c:pt idx="7">
                  <c:v>188.22200000000001</c:v>
                </c:pt>
                <c:pt idx="8">
                  <c:v>189</c:v>
                </c:pt>
                <c:pt idx="9">
                  <c:v>184.333</c:v>
                </c:pt>
                <c:pt idx="10">
                  <c:v>180.22200000000001</c:v>
                </c:pt>
                <c:pt idx="11">
                  <c:v>179.77799999999999</c:v>
                </c:pt>
                <c:pt idx="12">
                  <c:v>179.667</c:v>
                </c:pt>
                <c:pt idx="13">
                  <c:v>176.55600000000001</c:v>
                </c:pt>
                <c:pt idx="14">
                  <c:v>176.55600000000001</c:v>
                </c:pt>
                <c:pt idx="15">
                  <c:v>177</c:v>
                </c:pt>
                <c:pt idx="16">
                  <c:v>187.44399999999999</c:v>
                </c:pt>
                <c:pt idx="17">
                  <c:v>207.88900000000001</c:v>
                </c:pt>
                <c:pt idx="18">
                  <c:v>221.55600000000001</c:v>
                </c:pt>
                <c:pt idx="19">
                  <c:v>254.88900000000001</c:v>
                </c:pt>
                <c:pt idx="20">
                  <c:v>310.55599999999998</c:v>
                </c:pt>
                <c:pt idx="21">
                  <c:v>388.55599999999998</c:v>
                </c:pt>
                <c:pt idx="22">
                  <c:v>500.88900000000001</c:v>
                </c:pt>
                <c:pt idx="23">
                  <c:v>616.66700000000003</c:v>
                </c:pt>
                <c:pt idx="24">
                  <c:v>749.88900000000001</c:v>
                </c:pt>
                <c:pt idx="25">
                  <c:v>853.11099999999999</c:v>
                </c:pt>
                <c:pt idx="26">
                  <c:v>925.66700000000003</c:v>
                </c:pt>
                <c:pt idx="27">
                  <c:v>948.33299999999997</c:v>
                </c:pt>
                <c:pt idx="28">
                  <c:v>958.88900000000001</c:v>
                </c:pt>
                <c:pt idx="29">
                  <c:v>947.77800000000002</c:v>
                </c:pt>
                <c:pt idx="30">
                  <c:v>971</c:v>
                </c:pt>
                <c:pt idx="31">
                  <c:v>959.55600000000004</c:v>
                </c:pt>
                <c:pt idx="32">
                  <c:v>943.44399999999996</c:v>
                </c:pt>
                <c:pt idx="33">
                  <c:v>957.33299999999997</c:v>
                </c:pt>
                <c:pt idx="34">
                  <c:v>928.88900000000001</c:v>
                </c:pt>
                <c:pt idx="35">
                  <c:v>926.22199999999998</c:v>
                </c:pt>
                <c:pt idx="36">
                  <c:v>907.88900000000001</c:v>
                </c:pt>
                <c:pt idx="37">
                  <c:v>914.66700000000003</c:v>
                </c:pt>
                <c:pt idx="38">
                  <c:v>900.44399999999996</c:v>
                </c:pt>
                <c:pt idx="39">
                  <c:v>898.77800000000002</c:v>
                </c:pt>
                <c:pt idx="40">
                  <c:v>910.11099999999999</c:v>
                </c:pt>
                <c:pt idx="41">
                  <c:v>891.33299999999997</c:v>
                </c:pt>
                <c:pt idx="42">
                  <c:v>869.33299999999997</c:v>
                </c:pt>
                <c:pt idx="43">
                  <c:v>896.66700000000003</c:v>
                </c:pt>
                <c:pt idx="44">
                  <c:v>878.66700000000003</c:v>
                </c:pt>
                <c:pt idx="45">
                  <c:v>878.55600000000004</c:v>
                </c:pt>
                <c:pt idx="46">
                  <c:v>881.11099999999999</c:v>
                </c:pt>
                <c:pt idx="47">
                  <c:v>882.11099999999999</c:v>
                </c:pt>
                <c:pt idx="48">
                  <c:v>882.11099999999999</c:v>
                </c:pt>
                <c:pt idx="49">
                  <c:v>880.33299999999997</c:v>
                </c:pt>
                <c:pt idx="50">
                  <c:v>888.33299999999997</c:v>
                </c:pt>
                <c:pt idx="51">
                  <c:v>878.55600000000004</c:v>
                </c:pt>
                <c:pt idx="52">
                  <c:v>879.33299999999997</c:v>
                </c:pt>
                <c:pt idx="53">
                  <c:v>872.55600000000004</c:v>
                </c:pt>
                <c:pt idx="54">
                  <c:v>867.55600000000004</c:v>
                </c:pt>
                <c:pt idx="55">
                  <c:v>865.55600000000004</c:v>
                </c:pt>
                <c:pt idx="56">
                  <c:v>850.77800000000002</c:v>
                </c:pt>
                <c:pt idx="57">
                  <c:v>856</c:v>
                </c:pt>
                <c:pt idx="58">
                  <c:v>846.11099999999999</c:v>
                </c:pt>
                <c:pt idx="59">
                  <c:v>853.22199999999998</c:v>
                </c:pt>
                <c:pt idx="60">
                  <c:v>848.11099999999999</c:v>
                </c:pt>
                <c:pt idx="61">
                  <c:v>845.77800000000002</c:v>
                </c:pt>
                <c:pt idx="62">
                  <c:v>841.66700000000003</c:v>
                </c:pt>
                <c:pt idx="63">
                  <c:v>825.66700000000003</c:v>
                </c:pt>
                <c:pt idx="64">
                  <c:v>813.77800000000002</c:v>
                </c:pt>
                <c:pt idx="65">
                  <c:v>817.77800000000002</c:v>
                </c:pt>
                <c:pt idx="66">
                  <c:v>804.88900000000001</c:v>
                </c:pt>
                <c:pt idx="67">
                  <c:v>791.88900000000001</c:v>
                </c:pt>
                <c:pt idx="68">
                  <c:v>782.55600000000004</c:v>
                </c:pt>
                <c:pt idx="69">
                  <c:v>790.66700000000003</c:v>
                </c:pt>
                <c:pt idx="70">
                  <c:v>786.88900000000001</c:v>
                </c:pt>
                <c:pt idx="71">
                  <c:v>752.22199999999998</c:v>
                </c:pt>
                <c:pt idx="72">
                  <c:v>756.44399999999996</c:v>
                </c:pt>
                <c:pt idx="73">
                  <c:v>724.22199999999998</c:v>
                </c:pt>
                <c:pt idx="74">
                  <c:v>744.22199999999998</c:v>
                </c:pt>
                <c:pt idx="75">
                  <c:v>712.55600000000004</c:v>
                </c:pt>
                <c:pt idx="76">
                  <c:v>714.88900000000001</c:v>
                </c:pt>
                <c:pt idx="77">
                  <c:v>715.88900000000001</c:v>
                </c:pt>
                <c:pt idx="78">
                  <c:v>700.88900000000001</c:v>
                </c:pt>
                <c:pt idx="79">
                  <c:v>717.44399999999996</c:v>
                </c:pt>
                <c:pt idx="80">
                  <c:v>708.77800000000002</c:v>
                </c:pt>
                <c:pt idx="81">
                  <c:v>692.22199999999998</c:v>
                </c:pt>
                <c:pt idx="82">
                  <c:v>682.44399999999996</c:v>
                </c:pt>
                <c:pt idx="83">
                  <c:v>670.11099999999999</c:v>
                </c:pt>
                <c:pt idx="84">
                  <c:v>674.77800000000002</c:v>
                </c:pt>
                <c:pt idx="85">
                  <c:v>656.66700000000003</c:v>
                </c:pt>
                <c:pt idx="86">
                  <c:v>670.66700000000003</c:v>
                </c:pt>
                <c:pt idx="87">
                  <c:v>645.55600000000004</c:v>
                </c:pt>
                <c:pt idx="88">
                  <c:v>643.77800000000002</c:v>
                </c:pt>
                <c:pt idx="89">
                  <c:v>643.66700000000003</c:v>
                </c:pt>
                <c:pt idx="90">
                  <c:v>613.22199999999998</c:v>
                </c:pt>
                <c:pt idx="91">
                  <c:v>628</c:v>
                </c:pt>
                <c:pt idx="92">
                  <c:v>633.11099999999999</c:v>
                </c:pt>
                <c:pt idx="93">
                  <c:v>619.55600000000004</c:v>
                </c:pt>
                <c:pt idx="94">
                  <c:v>599.77800000000002</c:v>
                </c:pt>
                <c:pt idx="95">
                  <c:v>585.77800000000002</c:v>
                </c:pt>
                <c:pt idx="96">
                  <c:v>590.77800000000002</c:v>
                </c:pt>
                <c:pt idx="97">
                  <c:v>603.88900000000001</c:v>
                </c:pt>
                <c:pt idx="98">
                  <c:v>608.11099999999999</c:v>
                </c:pt>
                <c:pt idx="99">
                  <c:v>589</c:v>
                </c:pt>
                <c:pt idx="100">
                  <c:v>575.66700000000003</c:v>
                </c:pt>
                <c:pt idx="101">
                  <c:v>579.55600000000004</c:v>
                </c:pt>
                <c:pt idx="102">
                  <c:v>574.88900000000001</c:v>
                </c:pt>
                <c:pt idx="103">
                  <c:v>566.88900000000001</c:v>
                </c:pt>
                <c:pt idx="104">
                  <c:v>567.44399999999996</c:v>
                </c:pt>
                <c:pt idx="105">
                  <c:v>576.22199999999998</c:v>
                </c:pt>
                <c:pt idx="106">
                  <c:v>566</c:v>
                </c:pt>
                <c:pt idx="107">
                  <c:v>551.77800000000002</c:v>
                </c:pt>
                <c:pt idx="108">
                  <c:v>547.44399999999996</c:v>
                </c:pt>
                <c:pt idx="109">
                  <c:v>548</c:v>
                </c:pt>
                <c:pt idx="110">
                  <c:v>554.11099999999999</c:v>
                </c:pt>
                <c:pt idx="111">
                  <c:v>543.88900000000001</c:v>
                </c:pt>
                <c:pt idx="112">
                  <c:v>543.22199999999998</c:v>
                </c:pt>
                <c:pt idx="113">
                  <c:v>547</c:v>
                </c:pt>
                <c:pt idx="114">
                  <c:v>534.55600000000004</c:v>
                </c:pt>
                <c:pt idx="115">
                  <c:v>530.11099999999999</c:v>
                </c:pt>
                <c:pt idx="116">
                  <c:v>533</c:v>
                </c:pt>
                <c:pt idx="117">
                  <c:v>512.88900000000001</c:v>
                </c:pt>
                <c:pt idx="118">
                  <c:v>528.66700000000003</c:v>
                </c:pt>
                <c:pt idx="119">
                  <c:v>521.22199999999998</c:v>
                </c:pt>
                <c:pt idx="120">
                  <c:v>530.88900000000001</c:v>
                </c:pt>
                <c:pt idx="121">
                  <c:v>507.11099999999999</c:v>
                </c:pt>
                <c:pt idx="122">
                  <c:v>519.22199999999998</c:v>
                </c:pt>
                <c:pt idx="123">
                  <c:v>502.33300000000003</c:v>
                </c:pt>
                <c:pt idx="124">
                  <c:v>513.77800000000002</c:v>
                </c:pt>
                <c:pt idx="125">
                  <c:v>507</c:v>
                </c:pt>
                <c:pt idx="126">
                  <c:v>510.33300000000003</c:v>
                </c:pt>
                <c:pt idx="127">
                  <c:v>506.33300000000003</c:v>
                </c:pt>
                <c:pt idx="128">
                  <c:v>503.88900000000001</c:v>
                </c:pt>
                <c:pt idx="129">
                  <c:v>521.66700000000003</c:v>
                </c:pt>
                <c:pt idx="130">
                  <c:v>500.88900000000001</c:v>
                </c:pt>
                <c:pt idx="131">
                  <c:v>501.33300000000003</c:v>
                </c:pt>
                <c:pt idx="132">
                  <c:v>496.66699999999997</c:v>
                </c:pt>
                <c:pt idx="133">
                  <c:v>483.66699999999997</c:v>
                </c:pt>
                <c:pt idx="134">
                  <c:v>491.77800000000002</c:v>
                </c:pt>
                <c:pt idx="135">
                  <c:v>498.77800000000002</c:v>
                </c:pt>
                <c:pt idx="136">
                  <c:v>489.66699999999997</c:v>
                </c:pt>
                <c:pt idx="137">
                  <c:v>497.33300000000003</c:v>
                </c:pt>
                <c:pt idx="138">
                  <c:v>492.55599999999998</c:v>
                </c:pt>
                <c:pt idx="139">
                  <c:v>479.44400000000002</c:v>
                </c:pt>
                <c:pt idx="140">
                  <c:v>476.77800000000002</c:v>
                </c:pt>
                <c:pt idx="141">
                  <c:v>491.22199999999998</c:v>
                </c:pt>
                <c:pt idx="142">
                  <c:v>506.22199999999998</c:v>
                </c:pt>
                <c:pt idx="143">
                  <c:v>494.66699999999997</c:v>
                </c:pt>
                <c:pt idx="144">
                  <c:v>489</c:v>
                </c:pt>
                <c:pt idx="145">
                  <c:v>498.77800000000002</c:v>
                </c:pt>
                <c:pt idx="146">
                  <c:v>499.22199999999998</c:v>
                </c:pt>
                <c:pt idx="147">
                  <c:v>508</c:v>
                </c:pt>
                <c:pt idx="148">
                  <c:v>516.44399999999996</c:v>
                </c:pt>
                <c:pt idx="149">
                  <c:v>514.22199999999998</c:v>
                </c:pt>
                <c:pt idx="150">
                  <c:v>504.22199999999998</c:v>
                </c:pt>
                <c:pt idx="151">
                  <c:v>505.33300000000003</c:v>
                </c:pt>
                <c:pt idx="152">
                  <c:v>501.33300000000003</c:v>
                </c:pt>
                <c:pt idx="153">
                  <c:v>505.77800000000002</c:v>
                </c:pt>
                <c:pt idx="154">
                  <c:v>498</c:v>
                </c:pt>
                <c:pt idx="155">
                  <c:v>507.88900000000001</c:v>
                </c:pt>
                <c:pt idx="156">
                  <c:v>514.33299999999997</c:v>
                </c:pt>
                <c:pt idx="157">
                  <c:v>504.33300000000003</c:v>
                </c:pt>
                <c:pt idx="158">
                  <c:v>496.77800000000002</c:v>
                </c:pt>
                <c:pt idx="159">
                  <c:v>499.55599999999998</c:v>
                </c:pt>
                <c:pt idx="160">
                  <c:v>490.66699999999997</c:v>
                </c:pt>
                <c:pt idx="161">
                  <c:v>488.77800000000002</c:v>
                </c:pt>
                <c:pt idx="162">
                  <c:v>482.77800000000002</c:v>
                </c:pt>
                <c:pt idx="163">
                  <c:v>482.44400000000002</c:v>
                </c:pt>
                <c:pt idx="164">
                  <c:v>503.77800000000002</c:v>
                </c:pt>
                <c:pt idx="165">
                  <c:v>508.44400000000002</c:v>
                </c:pt>
                <c:pt idx="166">
                  <c:v>500.33300000000003</c:v>
                </c:pt>
                <c:pt idx="167">
                  <c:v>499.44400000000002</c:v>
                </c:pt>
                <c:pt idx="168">
                  <c:v>511.88900000000001</c:v>
                </c:pt>
                <c:pt idx="169">
                  <c:v>487.66699999999997</c:v>
                </c:pt>
                <c:pt idx="170">
                  <c:v>504.44400000000002</c:v>
                </c:pt>
                <c:pt idx="171">
                  <c:v>496.22199999999998</c:v>
                </c:pt>
                <c:pt idx="172">
                  <c:v>490</c:v>
                </c:pt>
                <c:pt idx="173">
                  <c:v>500.22199999999998</c:v>
                </c:pt>
                <c:pt idx="174">
                  <c:v>489</c:v>
                </c:pt>
                <c:pt idx="175">
                  <c:v>480.77800000000002</c:v>
                </c:pt>
                <c:pt idx="176">
                  <c:v>497.66699999999997</c:v>
                </c:pt>
                <c:pt idx="177">
                  <c:v>492.66699999999997</c:v>
                </c:pt>
                <c:pt idx="178">
                  <c:v>482.55599999999998</c:v>
                </c:pt>
                <c:pt idx="179">
                  <c:v>490.22199999999998</c:v>
                </c:pt>
                <c:pt idx="180">
                  <c:v>468.44400000000002</c:v>
                </c:pt>
                <c:pt idx="181">
                  <c:v>472.77800000000002</c:v>
                </c:pt>
                <c:pt idx="182">
                  <c:v>435.33300000000003</c:v>
                </c:pt>
                <c:pt idx="183">
                  <c:v>426.33300000000003</c:v>
                </c:pt>
                <c:pt idx="184">
                  <c:v>421.33300000000003</c:v>
                </c:pt>
                <c:pt idx="185">
                  <c:v>421.22199999999998</c:v>
                </c:pt>
                <c:pt idx="186">
                  <c:v>410.11099999999999</c:v>
                </c:pt>
                <c:pt idx="187">
                  <c:v>387</c:v>
                </c:pt>
                <c:pt idx="188">
                  <c:v>382.77800000000002</c:v>
                </c:pt>
                <c:pt idx="189">
                  <c:v>364.33300000000003</c:v>
                </c:pt>
                <c:pt idx="190">
                  <c:v>371.22199999999998</c:v>
                </c:pt>
                <c:pt idx="191">
                  <c:v>354.88900000000001</c:v>
                </c:pt>
                <c:pt idx="192">
                  <c:v>358.22199999999998</c:v>
                </c:pt>
                <c:pt idx="193">
                  <c:v>333.11099999999999</c:v>
                </c:pt>
                <c:pt idx="194">
                  <c:v>316.66699999999997</c:v>
                </c:pt>
                <c:pt idx="195">
                  <c:v>316.22199999999998</c:v>
                </c:pt>
                <c:pt idx="196">
                  <c:v>305.11099999999999</c:v>
                </c:pt>
                <c:pt idx="197">
                  <c:v>293.44400000000002</c:v>
                </c:pt>
                <c:pt idx="198">
                  <c:v>294.22199999999998</c:v>
                </c:pt>
                <c:pt idx="199">
                  <c:v>291.66699999999997</c:v>
                </c:pt>
                <c:pt idx="200">
                  <c:v>276.66699999999997</c:v>
                </c:pt>
                <c:pt idx="201">
                  <c:v>288.77800000000002</c:v>
                </c:pt>
                <c:pt idx="202">
                  <c:v>287.55599999999998</c:v>
                </c:pt>
                <c:pt idx="203">
                  <c:v>277.88900000000001</c:v>
                </c:pt>
                <c:pt idx="204">
                  <c:v>285</c:v>
                </c:pt>
                <c:pt idx="205">
                  <c:v>277.66699999999997</c:v>
                </c:pt>
                <c:pt idx="206">
                  <c:v>282.66699999999997</c:v>
                </c:pt>
                <c:pt idx="207">
                  <c:v>283.33300000000003</c:v>
                </c:pt>
                <c:pt idx="208">
                  <c:v>283.77800000000002</c:v>
                </c:pt>
                <c:pt idx="209">
                  <c:v>288.66699999999997</c:v>
                </c:pt>
                <c:pt idx="210">
                  <c:v>288.22199999999998</c:v>
                </c:pt>
                <c:pt idx="211">
                  <c:v>285.11099999999999</c:v>
                </c:pt>
                <c:pt idx="212">
                  <c:v>286.33300000000003</c:v>
                </c:pt>
                <c:pt idx="213">
                  <c:v>274.77800000000002</c:v>
                </c:pt>
                <c:pt idx="214">
                  <c:v>291.77800000000002</c:v>
                </c:pt>
                <c:pt idx="215">
                  <c:v>281.77800000000002</c:v>
                </c:pt>
                <c:pt idx="216">
                  <c:v>283.66699999999997</c:v>
                </c:pt>
                <c:pt idx="217">
                  <c:v>278.22199999999998</c:v>
                </c:pt>
                <c:pt idx="218">
                  <c:v>276.44400000000002</c:v>
                </c:pt>
                <c:pt idx="219">
                  <c:v>270.44400000000002</c:v>
                </c:pt>
                <c:pt idx="220">
                  <c:v>288.55599999999998</c:v>
                </c:pt>
                <c:pt idx="221">
                  <c:v>281.66699999999997</c:v>
                </c:pt>
                <c:pt idx="222">
                  <c:v>281.11099999999999</c:v>
                </c:pt>
                <c:pt idx="223">
                  <c:v>275</c:v>
                </c:pt>
                <c:pt idx="224">
                  <c:v>278.44400000000002</c:v>
                </c:pt>
                <c:pt idx="225">
                  <c:v>276.88900000000001</c:v>
                </c:pt>
                <c:pt idx="226">
                  <c:v>289.55599999999998</c:v>
                </c:pt>
                <c:pt idx="227">
                  <c:v>287.44400000000002</c:v>
                </c:pt>
                <c:pt idx="228">
                  <c:v>289</c:v>
                </c:pt>
                <c:pt idx="229">
                  <c:v>282.22199999999998</c:v>
                </c:pt>
                <c:pt idx="230">
                  <c:v>286.77800000000002</c:v>
                </c:pt>
                <c:pt idx="231">
                  <c:v>281.22199999999998</c:v>
                </c:pt>
                <c:pt idx="232">
                  <c:v>282.77800000000002</c:v>
                </c:pt>
                <c:pt idx="233">
                  <c:v>300.88900000000001</c:v>
                </c:pt>
                <c:pt idx="234">
                  <c:v>308.77800000000002</c:v>
                </c:pt>
                <c:pt idx="235">
                  <c:v>303.33300000000003</c:v>
                </c:pt>
                <c:pt idx="236">
                  <c:v>313</c:v>
                </c:pt>
                <c:pt idx="237">
                  <c:v>314.22199999999998</c:v>
                </c:pt>
                <c:pt idx="238">
                  <c:v>308</c:v>
                </c:pt>
                <c:pt idx="239">
                  <c:v>315</c:v>
                </c:pt>
                <c:pt idx="240">
                  <c:v>334.44400000000002</c:v>
                </c:pt>
                <c:pt idx="241">
                  <c:v>322.55599999999998</c:v>
                </c:pt>
                <c:pt idx="242">
                  <c:v>339.55599999999998</c:v>
                </c:pt>
                <c:pt idx="243">
                  <c:v>344.66699999999997</c:v>
                </c:pt>
                <c:pt idx="244">
                  <c:v>354.44400000000002</c:v>
                </c:pt>
                <c:pt idx="245">
                  <c:v>359.22199999999998</c:v>
                </c:pt>
                <c:pt idx="246">
                  <c:v>363.22199999999998</c:v>
                </c:pt>
                <c:pt idx="247">
                  <c:v>367.33300000000003</c:v>
                </c:pt>
                <c:pt idx="248">
                  <c:v>386.22199999999998</c:v>
                </c:pt>
                <c:pt idx="249">
                  <c:v>374.77800000000002</c:v>
                </c:pt>
                <c:pt idx="250">
                  <c:v>387.44400000000002</c:v>
                </c:pt>
                <c:pt idx="251">
                  <c:v>378.77800000000002</c:v>
                </c:pt>
                <c:pt idx="252">
                  <c:v>403</c:v>
                </c:pt>
                <c:pt idx="253">
                  <c:v>410.22199999999998</c:v>
                </c:pt>
                <c:pt idx="254">
                  <c:v>394.33300000000003</c:v>
                </c:pt>
                <c:pt idx="255">
                  <c:v>408.22199999999998</c:v>
                </c:pt>
                <c:pt idx="256">
                  <c:v>414</c:v>
                </c:pt>
                <c:pt idx="257">
                  <c:v>413.66699999999997</c:v>
                </c:pt>
                <c:pt idx="258">
                  <c:v>421</c:v>
                </c:pt>
                <c:pt idx="259">
                  <c:v>427.22199999999998</c:v>
                </c:pt>
                <c:pt idx="260">
                  <c:v>444.11099999999999</c:v>
                </c:pt>
                <c:pt idx="261">
                  <c:v>456.22199999999998</c:v>
                </c:pt>
                <c:pt idx="262">
                  <c:v>441.88900000000001</c:v>
                </c:pt>
                <c:pt idx="263">
                  <c:v>452.77800000000002</c:v>
                </c:pt>
                <c:pt idx="264">
                  <c:v>473.11099999999999</c:v>
                </c:pt>
                <c:pt idx="265">
                  <c:v>477.22199999999998</c:v>
                </c:pt>
                <c:pt idx="266">
                  <c:v>473.11099999999999</c:v>
                </c:pt>
                <c:pt idx="267">
                  <c:v>490</c:v>
                </c:pt>
                <c:pt idx="268">
                  <c:v>485.66699999999997</c:v>
                </c:pt>
                <c:pt idx="269">
                  <c:v>508.22199999999998</c:v>
                </c:pt>
                <c:pt idx="270">
                  <c:v>490.44400000000002</c:v>
                </c:pt>
                <c:pt idx="271">
                  <c:v>499.33300000000003</c:v>
                </c:pt>
                <c:pt idx="272">
                  <c:v>500.22199999999998</c:v>
                </c:pt>
                <c:pt idx="273">
                  <c:v>513.44399999999996</c:v>
                </c:pt>
                <c:pt idx="274">
                  <c:v>530.66700000000003</c:v>
                </c:pt>
                <c:pt idx="275">
                  <c:v>514</c:v>
                </c:pt>
                <c:pt idx="276">
                  <c:v>535</c:v>
                </c:pt>
                <c:pt idx="277">
                  <c:v>537.66700000000003</c:v>
                </c:pt>
                <c:pt idx="278">
                  <c:v>538.11099999999999</c:v>
                </c:pt>
                <c:pt idx="279">
                  <c:v>556.66700000000003</c:v>
                </c:pt>
                <c:pt idx="280">
                  <c:v>569.44399999999996</c:v>
                </c:pt>
                <c:pt idx="281">
                  <c:v>579.66700000000003</c:v>
                </c:pt>
                <c:pt idx="282">
                  <c:v>578.44399999999996</c:v>
                </c:pt>
                <c:pt idx="283">
                  <c:v>608</c:v>
                </c:pt>
                <c:pt idx="284">
                  <c:v>603.33299999999997</c:v>
                </c:pt>
                <c:pt idx="285">
                  <c:v>642.66700000000003</c:v>
                </c:pt>
                <c:pt idx="286">
                  <c:v>656.44399999999996</c:v>
                </c:pt>
                <c:pt idx="287">
                  <c:v>694.77800000000002</c:v>
                </c:pt>
                <c:pt idx="288">
                  <c:v>693</c:v>
                </c:pt>
                <c:pt idx="289">
                  <c:v>743.44399999999996</c:v>
                </c:pt>
                <c:pt idx="290">
                  <c:v>751.77800000000002</c:v>
                </c:pt>
                <c:pt idx="291">
                  <c:v>762.77800000000002</c:v>
                </c:pt>
                <c:pt idx="292">
                  <c:v>772</c:v>
                </c:pt>
                <c:pt idx="293">
                  <c:v>813.22199999999998</c:v>
                </c:pt>
                <c:pt idx="294">
                  <c:v>841.88900000000001</c:v>
                </c:pt>
                <c:pt idx="295">
                  <c:v>881.66700000000003</c:v>
                </c:pt>
                <c:pt idx="296">
                  <c:v>903.77800000000002</c:v>
                </c:pt>
                <c:pt idx="297">
                  <c:v>945.44399999999996</c:v>
                </c:pt>
                <c:pt idx="298">
                  <c:v>1032.8900000000001</c:v>
                </c:pt>
                <c:pt idx="299">
                  <c:v>1072.78</c:v>
                </c:pt>
                <c:pt idx="300">
                  <c:v>1105</c:v>
                </c:pt>
                <c:pt idx="301">
                  <c:v>1164.22</c:v>
                </c:pt>
                <c:pt idx="302">
                  <c:v>1230.56</c:v>
                </c:pt>
                <c:pt idx="303">
                  <c:v>1277.44</c:v>
                </c:pt>
                <c:pt idx="304">
                  <c:v>1329</c:v>
                </c:pt>
                <c:pt idx="305">
                  <c:v>1403</c:v>
                </c:pt>
                <c:pt idx="306">
                  <c:v>1475.67</c:v>
                </c:pt>
                <c:pt idx="307">
                  <c:v>1562.67</c:v>
                </c:pt>
                <c:pt idx="308">
                  <c:v>1708.44</c:v>
                </c:pt>
                <c:pt idx="309">
                  <c:v>1842.89</c:v>
                </c:pt>
                <c:pt idx="310">
                  <c:v>2040.22</c:v>
                </c:pt>
                <c:pt idx="311">
                  <c:v>2216.44</c:v>
                </c:pt>
                <c:pt idx="312">
                  <c:v>2361.11</c:v>
                </c:pt>
                <c:pt idx="313">
                  <c:v>2551.2199999999998</c:v>
                </c:pt>
                <c:pt idx="314">
                  <c:v>2553.89</c:v>
                </c:pt>
                <c:pt idx="315">
                  <c:v>2378.7800000000002</c:v>
                </c:pt>
                <c:pt idx="316">
                  <c:v>2121.33</c:v>
                </c:pt>
                <c:pt idx="317">
                  <c:v>1717.78</c:v>
                </c:pt>
                <c:pt idx="318">
                  <c:v>1357.11</c:v>
                </c:pt>
                <c:pt idx="319">
                  <c:v>1021.44</c:v>
                </c:pt>
                <c:pt idx="320">
                  <c:v>784.22199999999998</c:v>
                </c:pt>
                <c:pt idx="321">
                  <c:v>648.88900000000001</c:v>
                </c:pt>
                <c:pt idx="322">
                  <c:v>556.22199999999998</c:v>
                </c:pt>
                <c:pt idx="323">
                  <c:v>485.22199999999998</c:v>
                </c:pt>
                <c:pt idx="324">
                  <c:v>433.88900000000001</c:v>
                </c:pt>
                <c:pt idx="325">
                  <c:v>405.88900000000001</c:v>
                </c:pt>
                <c:pt idx="326">
                  <c:v>374.88900000000001</c:v>
                </c:pt>
                <c:pt idx="327">
                  <c:v>349.44400000000002</c:v>
                </c:pt>
                <c:pt idx="328">
                  <c:v>338.77800000000002</c:v>
                </c:pt>
                <c:pt idx="329">
                  <c:v>335.11099999999999</c:v>
                </c:pt>
                <c:pt idx="330">
                  <c:v>305.44400000000002</c:v>
                </c:pt>
                <c:pt idx="331">
                  <c:v>290.22199999999998</c:v>
                </c:pt>
                <c:pt idx="332">
                  <c:v>288.55599999999998</c:v>
                </c:pt>
                <c:pt idx="333">
                  <c:v>278.22199999999998</c:v>
                </c:pt>
                <c:pt idx="334">
                  <c:v>263.88900000000001</c:v>
                </c:pt>
                <c:pt idx="335">
                  <c:v>265.55599999999998</c:v>
                </c:pt>
                <c:pt idx="336">
                  <c:v>264</c:v>
                </c:pt>
                <c:pt idx="337">
                  <c:v>248.333</c:v>
                </c:pt>
                <c:pt idx="338">
                  <c:v>239.77799999999999</c:v>
                </c:pt>
                <c:pt idx="339">
                  <c:v>242.88900000000001</c:v>
                </c:pt>
                <c:pt idx="340">
                  <c:v>230.88900000000001</c:v>
                </c:pt>
                <c:pt idx="341">
                  <c:v>245.667</c:v>
                </c:pt>
                <c:pt idx="342">
                  <c:v>230.44399999999999</c:v>
                </c:pt>
                <c:pt idx="343">
                  <c:v>231.55600000000001</c:v>
                </c:pt>
                <c:pt idx="344">
                  <c:v>216.55600000000001</c:v>
                </c:pt>
                <c:pt idx="345">
                  <c:v>219.77799999999999</c:v>
                </c:pt>
                <c:pt idx="346">
                  <c:v>223.88900000000001</c:v>
                </c:pt>
                <c:pt idx="347">
                  <c:v>207.44399999999999</c:v>
                </c:pt>
                <c:pt idx="348">
                  <c:v>227.11099999999999</c:v>
                </c:pt>
                <c:pt idx="349">
                  <c:v>229.55600000000001</c:v>
                </c:pt>
                <c:pt idx="350">
                  <c:v>222.11099999999999</c:v>
                </c:pt>
                <c:pt idx="351">
                  <c:v>217.22200000000001</c:v>
                </c:pt>
                <c:pt idx="352">
                  <c:v>222.55600000000001</c:v>
                </c:pt>
                <c:pt idx="353">
                  <c:v>213</c:v>
                </c:pt>
                <c:pt idx="354">
                  <c:v>215</c:v>
                </c:pt>
                <c:pt idx="355">
                  <c:v>218.22200000000001</c:v>
                </c:pt>
                <c:pt idx="356">
                  <c:v>215.11099999999999</c:v>
                </c:pt>
                <c:pt idx="357">
                  <c:v>218.88900000000001</c:v>
                </c:pt>
                <c:pt idx="358">
                  <c:v>208.77799999999999</c:v>
                </c:pt>
                <c:pt idx="359">
                  <c:v>206.667</c:v>
                </c:pt>
                <c:pt idx="360">
                  <c:v>213.77799999999999</c:v>
                </c:pt>
                <c:pt idx="361">
                  <c:v>203.11099999999999</c:v>
                </c:pt>
                <c:pt idx="362">
                  <c:v>205.88900000000001</c:v>
                </c:pt>
                <c:pt idx="363">
                  <c:v>216.77799999999999</c:v>
                </c:pt>
                <c:pt idx="364">
                  <c:v>206</c:v>
                </c:pt>
                <c:pt idx="365">
                  <c:v>199.44399999999999</c:v>
                </c:pt>
                <c:pt idx="366">
                  <c:v>214.667</c:v>
                </c:pt>
                <c:pt idx="367">
                  <c:v>205.333</c:v>
                </c:pt>
                <c:pt idx="368">
                  <c:v>210.88900000000001</c:v>
                </c:pt>
                <c:pt idx="369">
                  <c:v>211.44399999999999</c:v>
                </c:pt>
                <c:pt idx="370">
                  <c:v>214.88900000000001</c:v>
                </c:pt>
                <c:pt idx="371">
                  <c:v>218.22200000000001</c:v>
                </c:pt>
                <c:pt idx="372">
                  <c:v>197.88900000000001</c:v>
                </c:pt>
                <c:pt idx="373">
                  <c:v>210.55600000000001</c:v>
                </c:pt>
                <c:pt idx="374">
                  <c:v>200.333</c:v>
                </c:pt>
                <c:pt idx="375">
                  <c:v>209.667</c:v>
                </c:pt>
                <c:pt idx="376">
                  <c:v>203.44399999999999</c:v>
                </c:pt>
                <c:pt idx="377">
                  <c:v>210.11099999999999</c:v>
                </c:pt>
                <c:pt idx="378">
                  <c:v>203.55600000000001</c:v>
                </c:pt>
                <c:pt idx="379">
                  <c:v>199.22200000000001</c:v>
                </c:pt>
                <c:pt idx="380">
                  <c:v>198.333</c:v>
                </c:pt>
                <c:pt idx="381">
                  <c:v>207.88900000000001</c:v>
                </c:pt>
                <c:pt idx="382">
                  <c:v>197.22200000000001</c:v>
                </c:pt>
                <c:pt idx="383">
                  <c:v>194.11099999999999</c:v>
                </c:pt>
                <c:pt idx="384">
                  <c:v>208</c:v>
                </c:pt>
                <c:pt idx="385">
                  <c:v>218.11099999999999</c:v>
                </c:pt>
                <c:pt idx="386">
                  <c:v>208.77799999999999</c:v>
                </c:pt>
                <c:pt idx="387">
                  <c:v>210.667</c:v>
                </c:pt>
                <c:pt idx="388">
                  <c:v>201.667</c:v>
                </c:pt>
                <c:pt idx="389">
                  <c:v>204.55600000000001</c:v>
                </c:pt>
                <c:pt idx="390">
                  <c:v>203.333</c:v>
                </c:pt>
                <c:pt idx="391">
                  <c:v>206.667</c:v>
                </c:pt>
                <c:pt idx="392">
                  <c:v>201.44399999999999</c:v>
                </c:pt>
                <c:pt idx="393">
                  <c:v>205.55600000000001</c:v>
                </c:pt>
                <c:pt idx="394">
                  <c:v>210</c:v>
                </c:pt>
                <c:pt idx="395">
                  <c:v>203.44399999999999</c:v>
                </c:pt>
                <c:pt idx="396">
                  <c:v>208.11099999999999</c:v>
                </c:pt>
                <c:pt idx="397">
                  <c:v>205.11099999999999</c:v>
                </c:pt>
                <c:pt idx="398">
                  <c:v>209.22200000000001</c:v>
                </c:pt>
                <c:pt idx="399">
                  <c:v>206.44399999999999</c:v>
                </c:pt>
                <c:pt idx="400">
                  <c:v>208.77799999999999</c:v>
                </c:pt>
                <c:pt idx="401">
                  <c:v>205</c:v>
                </c:pt>
                <c:pt idx="402">
                  <c:v>207.22200000000001</c:v>
                </c:pt>
                <c:pt idx="403">
                  <c:v>199.44399999999999</c:v>
                </c:pt>
                <c:pt idx="404">
                  <c:v>205.22200000000001</c:v>
                </c:pt>
                <c:pt idx="405">
                  <c:v>212.333</c:v>
                </c:pt>
                <c:pt idx="406">
                  <c:v>199.11099999999999</c:v>
                </c:pt>
                <c:pt idx="407">
                  <c:v>208.11099999999999</c:v>
                </c:pt>
                <c:pt idx="408">
                  <c:v>206.11099999999999</c:v>
                </c:pt>
                <c:pt idx="409">
                  <c:v>202.55600000000001</c:v>
                </c:pt>
                <c:pt idx="410">
                  <c:v>213.55600000000001</c:v>
                </c:pt>
                <c:pt idx="411">
                  <c:v>201.88900000000001</c:v>
                </c:pt>
                <c:pt idx="412">
                  <c:v>208.333</c:v>
                </c:pt>
                <c:pt idx="413">
                  <c:v>199.667</c:v>
                </c:pt>
                <c:pt idx="414">
                  <c:v>208.11099999999999</c:v>
                </c:pt>
                <c:pt idx="415">
                  <c:v>211.333</c:v>
                </c:pt>
                <c:pt idx="416">
                  <c:v>202.22200000000001</c:v>
                </c:pt>
                <c:pt idx="417">
                  <c:v>190.333</c:v>
                </c:pt>
                <c:pt idx="418">
                  <c:v>196.11099999999999</c:v>
                </c:pt>
                <c:pt idx="419">
                  <c:v>206.44399999999999</c:v>
                </c:pt>
                <c:pt idx="420">
                  <c:v>210.11099999999999</c:v>
                </c:pt>
                <c:pt idx="421">
                  <c:v>201.11099999999999</c:v>
                </c:pt>
                <c:pt idx="422">
                  <c:v>204.11099999999999</c:v>
                </c:pt>
                <c:pt idx="423">
                  <c:v>198.11099999999999</c:v>
                </c:pt>
                <c:pt idx="424">
                  <c:v>207.11099999999999</c:v>
                </c:pt>
                <c:pt idx="425">
                  <c:v>198.667</c:v>
                </c:pt>
                <c:pt idx="426">
                  <c:v>193.333</c:v>
                </c:pt>
                <c:pt idx="427">
                  <c:v>187.22200000000001</c:v>
                </c:pt>
                <c:pt idx="428">
                  <c:v>199.22200000000001</c:v>
                </c:pt>
                <c:pt idx="429">
                  <c:v>191.22200000000001</c:v>
                </c:pt>
                <c:pt idx="430">
                  <c:v>203.88900000000001</c:v>
                </c:pt>
                <c:pt idx="431">
                  <c:v>206</c:v>
                </c:pt>
                <c:pt idx="432">
                  <c:v>196.667</c:v>
                </c:pt>
                <c:pt idx="433">
                  <c:v>193.11099999999999</c:v>
                </c:pt>
                <c:pt idx="434">
                  <c:v>203.88900000000001</c:v>
                </c:pt>
                <c:pt idx="435">
                  <c:v>195.44399999999999</c:v>
                </c:pt>
                <c:pt idx="436">
                  <c:v>190</c:v>
                </c:pt>
                <c:pt idx="437">
                  <c:v>193</c:v>
                </c:pt>
                <c:pt idx="438">
                  <c:v>213.44399999999999</c:v>
                </c:pt>
                <c:pt idx="439">
                  <c:v>195.77799999999999</c:v>
                </c:pt>
                <c:pt idx="440">
                  <c:v>198.22200000000001</c:v>
                </c:pt>
                <c:pt idx="441">
                  <c:v>196.77799999999999</c:v>
                </c:pt>
                <c:pt idx="442">
                  <c:v>187.55600000000001</c:v>
                </c:pt>
                <c:pt idx="443">
                  <c:v>194.333</c:v>
                </c:pt>
                <c:pt idx="444">
                  <c:v>183.55600000000001</c:v>
                </c:pt>
                <c:pt idx="445">
                  <c:v>197.55600000000001</c:v>
                </c:pt>
                <c:pt idx="446">
                  <c:v>181.22200000000001</c:v>
                </c:pt>
                <c:pt idx="447">
                  <c:v>182.77799999999999</c:v>
                </c:pt>
                <c:pt idx="448">
                  <c:v>184.55600000000001</c:v>
                </c:pt>
                <c:pt idx="449">
                  <c:v>192.44399999999999</c:v>
                </c:pt>
                <c:pt idx="450">
                  <c:v>190.55600000000001</c:v>
                </c:pt>
                <c:pt idx="451">
                  <c:v>187.88900000000001</c:v>
                </c:pt>
                <c:pt idx="452">
                  <c:v>200</c:v>
                </c:pt>
                <c:pt idx="453">
                  <c:v>192.333</c:v>
                </c:pt>
                <c:pt idx="454">
                  <c:v>194.88900000000001</c:v>
                </c:pt>
                <c:pt idx="455">
                  <c:v>196.44399999999999</c:v>
                </c:pt>
                <c:pt idx="456">
                  <c:v>195.22200000000001</c:v>
                </c:pt>
                <c:pt idx="457">
                  <c:v>193.667</c:v>
                </c:pt>
                <c:pt idx="458">
                  <c:v>196</c:v>
                </c:pt>
                <c:pt idx="459">
                  <c:v>187.22200000000001</c:v>
                </c:pt>
                <c:pt idx="460">
                  <c:v>191.44399999999999</c:v>
                </c:pt>
                <c:pt idx="461">
                  <c:v>188.88900000000001</c:v>
                </c:pt>
                <c:pt idx="462">
                  <c:v>187.333</c:v>
                </c:pt>
                <c:pt idx="463">
                  <c:v>186.22200000000001</c:v>
                </c:pt>
                <c:pt idx="464">
                  <c:v>184.44399999999999</c:v>
                </c:pt>
                <c:pt idx="465">
                  <c:v>189.667</c:v>
                </c:pt>
                <c:pt idx="466">
                  <c:v>190</c:v>
                </c:pt>
                <c:pt idx="467">
                  <c:v>177.667</c:v>
                </c:pt>
                <c:pt idx="468">
                  <c:v>202.11099999999999</c:v>
                </c:pt>
                <c:pt idx="469">
                  <c:v>190.22200000000001</c:v>
                </c:pt>
                <c:pt idx="470">
                  <c:v>194.11099999999999</c:v>
                </c:pt>
                <c:pt idx="471">
                  <c:v>195.22200000000001</c:v>
                </c:pt>
                <c:pt idx="472">
                  <c:v>192.11099999999999</c:v>
                </c:pt>
                <c:pt idx="473">
                  <c:v>188.333</c:v>
                </c:pt>
                <c:pt idx="474">
                  <c:v>189</c:v>
                </c:pt>
                <c:pt idx="475">
                  <c:v>183.88900000000001</c:v>
                </c:pt>
                <c:pt idx="476">
                  <c:v>191.44399999999999</c:v>
                </c:pt>
                <c:pt idx="477">
                  <c:v>193.22200000000001</c:v>
                </c:pt>
                <c:pt idx="478">
                  <c:v>187.88900000000001</c:v>
                </c:pt>
                <c:pt idx="479">
                  <c:v>195.333</c:v>
                </c:pt>
                <c:pt idx="480">
                  <c:v>187.22200000000001</c:v>
                </c:pt>
                <c:pt idx="481">
                  <c:v>188.11099999999999</c:v>
                </c:pt>
                <c:pt idx="482">
                  <c:v>187.88900000000001</c:v>
                </c:pt>
                <c:pt idx="483">
                  <c:v>189.88900000000001</c:v>
                </c:pt>
                <c:pt idx="484">
                  <c:v>187</c:v>
                </c:pt>
                <c:pt idx="485">
                  <c:v>198.88900000000001</c:v>
                </c:pt>
                <c:pt idx="486">
                  <c:v>189.22200000000001</c:v>
                </c:pt>
                <c:pt idx="487">
                  <c:v>192.11099999999999</c:v>
                </c:pt>
                <c:pt idx="488">
                  <c:v>190.44399999999999</c:v>
                </c:pt>
                <c:pt idx="489">
                  <c:v>194.667</c:v>
                </c:pt>
                <c:pt idx="490">
                  <c:v>182.88900000000001</c:v>
                </c:pt>
                <c:pt idx="491">
                  <c:v>195.333</c:v>
                </c:pt>
                <c:pt idx="492">
                  <c:v>180</c:v>
                </c:pt>
                <c:pt idx="493">
                  <c:v>194.77799999999999</c:v>
                </c:pt>
                <c:pt idx="494">
                  <c:v>195.22200000000001</c:v>
                </c:pt>
                <c:pt idx="495">
                  <c:v>184.333</c:v>
                </c:pt>
                <c:pt idx="496">
                  <c:v>197.333</c:v>
                </c:pt>
                <c:pt idx="497">
                  <c:v>191.11099999999999</c:v>
                </c:pt>
                <c:pt idx="498">
                  <c:v>191.667</c:v>
                </c:pt>
                <c:pt idx="499">
                  <c:v>194.77799999999999</c:v>
                </c:pt>
                <c:pt idx="500">
                  <c:v>192.667</c:v>
                </c:pt>
                <c:pt idx="501">
                  <c:v>198.88900000000001</c:v>
                </c:pt>
                <c:pt idx="502">
                  <c:v>199.55600000000001</c:v>
                </c:pt>
                <c:pt idx="503">
                  <c:v>182</c:v>
                </c:pt>
                <c:pt idx="504">
                  <c:v>184.44399999999999</c:v>
                </c:pt>
                <c:pt idx="505">
                  <c:v>193</c:v>
                </c:pt>
                <c:pt idx="506">
                  <c:v>196</c:v>
                </c:pt>
                <c:pt idx="507">
                  <c:v>186.77799999999999</c:v>
                </c:pt>
                <c:pt idx="508">
                  <c:v>185.88900000000001</c:v>
                </c:pt>
                <c:pt idx="509">
                  <c:v>196.77799999999999</c:v>
                </c:pt>
                <c:pt idx="510">
                  <c:v>192.333</c:v>
                </c:pt>
                <c:pt idx="511">
                  <c:v>190.44399999999999</c:v>
                </c:pt>
                <c:pt idx="512">
                  <c:v>203.667</c:v>
                </c:pt>
                <c:pt idx="513">
                  <c:v>200.667</c:v>
                </c:pt>
                <c:pt idx="514">
                  <c:v>189.667</c:v>
                </c:pt>
                <c:pt idx="515">
                  <c:v>201.55600000000001</c:v>
                </c:pt>
                <c:pt idx="516">
                  <c:v>194</c:v>
                </c:pt>
                <c:pt idx="517">
                  <c:v>193.77799999999999</c:v>
                </c:pt>
                <c:pt idx="518">
                  <c:v>193.44399999999999</c:v>
                </c:pt>
                <c:pt idx="519">
                  <c:v>188.55600000000001</c:v>
                </c:pt>
                <c:pt idx="520">
                  <c:v>196.11099999999999</c:v>
                </c:pt>
                <c:pt idx="521">
                  <c:v>194.22200000000001</c:v>
                </c:pt>
                <c:pt idx="522">
                  <c:v>192.44399999999999</c:v>
                </c:pt>
                <c:pt idx="523">
                  <c:v>188.88900000000001</c:v>
                </c:pt>
                <c:pt idx="524">
                  <c:v>188.333</c:v>
                </c:pt>
                <c:pt idx="525">
                  <c:v>197.55600000000001</c:v>
                </c:pt>
                <c:pt idx="526">
                  <c:v>192.333</c:v>
                </c:pt>
                <c:pt idx="527">
                  <c:v>193.77799999999999</c:v>
                </c:pt>
                <c:pt idx="528">
                  <c:v>190.55600000000001</c:v>
                </c:pt>
                <c:pt idx="529">
                  <c:v>207.333</c:v>
                </c:pt>
                <c:pt idx="530">
                  <c:v>195.88900000000001</c:v>
                </c:pt>
                <c:pt idx="531">
                  <c:v>195.22200000000001</c:v>
                </c:pt>
                <c:pt idx="532">
                  <c:v>193.22200000000001</c:v>
                </c:pt>
                <c:pt idx="533">
                  <c:v>192.88900000000001</c:v>
                </c:pt>
                <c:pt idx="534">
                  <c:v>203.55600000000001</c:v>
                </c:pt>
                <c:pt idx="535">
                  <c:v>191.77799999999999</c:v>
                </c:pt>
                <c:pt idx="536">
                  <c:v>203.22200000000001</c:v>
                </c:pt>
                <c:pt idx="537">
                  <c:v>208.667</c:v>
                </c:pt>
                <c:pt idx="538">
                  <c:v>198.44399999999999</c:v>
                </c:pt>
                <c:pt idx="539">
                  <c:v>193.44399999999999</c:v>
                </c:pt>
                <c:pt idx="540">
                  <c:v>197.88900000000001</c:v>
                </c:pt>
                <c:pt idx="541">
                  <c:v>193.22200000000001</c:v>
                </c:pt>
                <c:pt idx="542">
                  <c:v>194.667</c:v>
                </c:pt>
                <c:pt idx="543">
                  <c:v>187.11099999999999</c:v>
                </c:pt>
                <c:pt idx="544">
                  <c:v>200.11099999999999</c:v>
                </c:pt>
                <c:pt idx="545">
                  <c:v>188.11099999999999</c:v>
                </c:pt>
                <c:pt idx="546">
                  <c:v>195.11099999999999</c:v>
                </c:pt>
                <c:pt idx="547">
                  <c:v>200</c:v>
                </c:pt>
                <c:pt idx="548">
                  <c:v>220.667</c:v>
                </c:pt>
                <c:pt idx="549">
                  <c:v>204.22200000000001</c:v>
                </c:pt>
                <c:pt idx="550">
                  <c:v>199.22200000000001</c:v>
                </c:pt>
                <c:pt idx="551">
                  <c:v>206</c:v>
                </c:pt>
                <c:pt idx="552">
                  <c:v>198.55600000000001</c:v>
                </c:pt>
                <c:pt idx="553">
                  <c:v>205</c:v>
                </c:pt>
                <c:pt idx="554">
                  <c:v>206.11099999999999</c:v>
                </c:pt>
                <c:pt idx="555">
                  <c:v>208</c:v>
                </c:pt>
                <c:pt idx="556">
                  <c:v>199.11099999999999</c:v>
                </c:pt>
                <c:pt idx="557">
                  <c:v>199.88900000000001</c:v>
                </c:pt>
                <c:pt idx="558">
                  <c:v>188.88900000000001</c:v>
                </c:pt>
                <c:pt idx="559">
                  <c:v>207.55600000000001</c:v>
                </c:pt>
                <c:pt idx="560">
                  <c:v>209.55600000000001</c:v>
                </c:pt>
                <c:pt idx="561">
                  <c:v>211.55600000000001</c:v>
                </c:pt>
                <c:pt idx="562">
                  <c:v>209</c:v>
                </c:pt>
                <c:pt idx="563">
                  <c:v>208.11099999999999</c:v>
                </c:pt>
                <c:pt idx="564">
                  <c:v>203.44399999999999</c:v>
                </c:pt>
                <c:pt idx="565">
                  <c:v>220.44399999999999</c:v>
                </c:pt>
                <c:pt idx="566">
                  <c:v>224.333</c:v>
                </c:pt>
                <c:pt idx="567">
                  <c:v>211.77799999999999</c:v>
                </c:pt>
                <c:pt idx="568">
                  <c:v>218.44399999999999</c:v>
                </c:pt>
                <c:pt idx="569">
                  <c:v>214.22200000000001</c:v>
                </c:pt>
                <c:pt idx="570">
                  <c:v>219.11099999999999</c:v>
                </c:pt>
                <c:pt idx="571">
                  <c:v>208.44399999999999</c:v>
                </c:pt>
                <c:pt idx="572">
                  <c:v>227.333</c:v>
                </c:pt>
                <c:pt idx="573">
                  <c:v>207.88900000000001</c:v>
                </c:pt>
                <c:pt idx="574">
                  <c:v>209.88900000000001</c:v>
                </c:pt>
                <c:pt idx="575">
                  <c:v>216.667</c:v>
                </c:pt>
                <c:pt idx="576">
                  <c:v>222.88900000000001</c:v>
                </c:pt>
                <c:pt idx="577">
                  <c:v>219.44399999999999</c:v>
                </c:pt>
                <c:pt idx="578">
                  <c:v>227.22200000000001</c:v>
                </c:pt>
                <c:pt idx="579">
                  <c:v>221.77799999999999</c:v>
                </c:pt>
                <c:pt idx="580">
                  <c:v>222.22200000000001</c:v>
                </c:pt>
                <c:pt idx="581">
                  <c:v>227.44399999999999</c:v>
                </c:pt>
                <c:pt idx="582">
                  <c:v>213.88900000000001</c:v>
                </c:pt>
                <c:pt idx="583">
                  <c:v>226.22200000000001</c:v>
                </c:pt>
                <c:pt idx="584">
                  <c:v>237.44399999999999</c:v>
                </c:pt>
                <c:pt idx="585">
                  <c:v>243.77799999999999</c:v>
                </c:pt>
                <c:pt idx="586">
                  <c:v>232.11099999999999</c:v>
                </c:pt>
                <c:pt idx="587">
                  <c:v>246.88900000000001</c:v>
                </c:pt>
                <c:pt idx="588">
                  <c:v>245.55600000000001</c:v>
                </c:pt>
                <c:pt idx="589">
                  <c:v>239.11099999999999</c:v>
                </c:pt>
                <c:pt idx="590">
                  <c:v>240.22200000000001</c:v>
                </c:pt>
                <c:pt idx="591">
                  <c:v>257.22199999999998</c:v>
                </c:pt>
                <c:pt idx="592">
                  <c:v>257.44400000000002</c:v>
                </c:pt>
                <c:pt idx="593">
                  <c:v>247.11099999999999</c:v>
                </c:pt>
                <c:pt idx="594">
                  <c:v>242.88900000000001</c:v>
                </c:pt>
                <c:pt idx="595">
                  <c:v>260.88900000000001</c:v>
                </c:pt>
                <c:pt idx="596">
                  <c:v>256.11099999999999</c:v>
                </c:pt>
                <c:pt idx="597">
                  <c:v>262.33300000000003</c:v>
                </c:pt>
                <c:pt idx="598">
                  <c:v>250.22200000000001</c:v>
                </c:pt>
                <c:pt idx="599">
                  <c:v>257.77800000000002</c:v>
                </c:pt>
                <c:pt idx="600">
                  <c:v>260.22199999999998</c:v>
                </c:pt>
                <c:pt idx="601">
                  <c:v>257.55599999999998</c:v>
                </c:pt>
                <c:pt idx="602">
                  <c:v>254.88900000000001</c:v>
                </c:pt>
                <c:pt idx="603">
                  <c:v>274.33300000000003</c:v>
                </c:pt>
                <c:pt idx="604">
                  <c:v>268.88900000000001</c:v>
                </c:pt>
                <c:pt idx="605">
                  <c:v>262.88900000000001</c:v>
                </c:pt>
                <c:pt idx="606">
                  <c:v>261.33300000000003</c:v>
                </c:pt>
                <c:pt idx="607">
                  <c:v>252</c:v>
                </c:pt>
                <c:pt idx="608">
                  <c:v>260.11099999999999</c:v>
                </c:pt>
                <c:pt idx="609">
                  <c:v>255.44399999999999</c:v>
                </c:pt>
                <c:pt idx="610">
                  <c:v>259.44400000000002</c:v>
                </c:pt>
                <c:pt idx="611">
                  <c:v>271.11099999999999</c:v>
                </c:pt>
                <c:pt idx="612">
                  <c:v>258.33300000000003</c:v>
                </c:pt>
                <c:pt idx="613">
                  <c:v>253.22200000000001</c:v>
                </c:pt>
                <c:pt idx="614">
                  <c:v>264.66699999999997</c:v>
                </c:pt>
                <c:pt idx="615">
                  <c:v>256.44400000000002</c:v>
                </c:pt>
                <c:pt idx="616">
                  <c:v>263.88900000000001</c:v>
                </c:pt>
                <c:pt idx="617">
                  <c:v>270.66699999999997</c:v>
                </c:pt>
                <c:pt idx="618">
                  <c:v>261.77800000000002</c:v>
                </c:pt>
                <c:pt idx="619">
                  <c:v>269.66699999999997</c:v>
                </c:pt>
                <c:pt idx="620">
                  <c:v>254.667</c:v>
                </c:pt>
                <c:pt idx="621">
                  <c:v>263.11099999999999</c:v>
                </c:pt>
                <c:pt idx="622">
                  <c:v>261.44400000000002</c:v>
                </c:pt>
                <c:pt idx="623">
                  <c:v>260.66699999999997</c:v>
                </c:pt>
                <c:pt idx="624">
                  <c:v>272.11099999999999</c:v>
                </c:pt>
                <c:pt idx="625">
                  <c:v>255.667</c:v>
                </c:pt>
                <c:pt idx="626">
                  <c:v>270.77800000000002</c:v>
                </c:pt>
                <c:pt idx="627">
                  <c:v>266.77800000000002</c:v>
                </c:pt>
                <c:pt idx="628">
                  <c:v>265.55599999999998</c:v>
                </c:pt>
                <c:pt idx="629">
                  <c:v>275.77800000000002</c:v>
                </c:pt>
                <c:pt idx="630">
                  <c:v>267.22199999999998</c:v>
                </c:pt>
                <c:pt idx="631">
                  <c:v>271.55599999999998</c:v>
                </c:pt>
                <c:pt idx="632">
                  <c:v>272.11099999999999</c:v>
                </c:pt>
                <c:pt idx="633">
                  <c:v>259.55599999999998</c:v>
                </c:pt>
                <c:pt idx="634">
                  <c:v>266.88900000000001</c:v>
                </c:pt>
                <c:pt idx="635">
                  <c:v>256.88900000000001</c:v>
                </c:pt>
                <c:pt idx="636">
                  <c:v>267.55599999999998</c:v>
                </c:pt>
                <c:pt idx="637">
                  <c:v>264.22199999999998</c:v>
                </c:pt>
                <c:pt idx="638">
                  <c:v>275.66699999999997</c:v>
                </c:pt>
                <c:pt idx="639">
                  <c:v>256.88900000000001</c:v>
                </c:pt>
                <c:pt idx="640">
                  <c:v>272.88900000000001</c:v>
                </c:pt>
                <c:pt idx="641">
                  <c:v>275.11099999999999</c:v>
                </c:pt>
                <c:pt idx="642">
                  <c:v>266.77800000000002</c:v>
                </c:pt>
                <c:pt idx="643">
                  <c:v>267.11099999999999</c:v>
                </c:pt>
                <c:pt idx="644">
                  <c:v>253</c:v>
                </c:pt>
                <c:pt idx="645">
                  <c:v>260</c:v>
                </c:pt>
                <c:pt idx="646">
                  <c:v>271.22199999999998</c:v>
                </c:pt>
                <c:pt idx="647">
                  <c:v>277.33300000000003</c:v>
                </c:pt>
                <c:pt idx="648">
                  <c:v>275.11099999999999</c:v>
                </c:pt>
                <c:pt idx="649">
                  <c:v>264.77800000000002</c:v>
                </c:pt>
                <c:pt idx="650">
                  <c:v>259.11099999999999</c:v>
                </c:pt>
                <c:pt idx="651">
                  <c:v>268.66699999999997</c:v>
                </c:pt>
                <c:pt idx="652">
                  <c:v>273.44400000000002</c:v>
                </c:pt>
                <c:pt idx="653">
                  <c:v>262.77800000000002</c:v>
                </c:pt>
                <c:pt idx="654">
                  <c:v>267.22199999999998</c:v>
                </c:pt>
                <c:pt idx="655">
                  <c:v>272.77800000000002</c:v>
                </c:pt>
                <c:pt idx="656">
                  <c:v>264.33300000000003</c:v>
                </c:pt>
                <c:pt idx="657">
                  <c:v>276.88900000000001</c:v>
                </c:pt>
                <c:pt idx="658">
                  <c:v>279.44400000000002</c:v>
                </c:pt>
                <c:pt idx="659">
                  <c:v>283.22199999999998</c:v>
                </c:pt>
                <c:pt idx="660">
                  <c:v>262.22199999999998</c:v>
                </c:pt>
                <c:pt idx="661">
                  <c:v>261.77800000000002</c:v>
                </c:pt>
                <c:pt idx="662">
                  <c:v>276.44400000000002</c:v>
                </c:pt>
                <c:pt idx="663">
                  <c:v>281</c:v>
                </c:pt>
                <c:pt idx="664">
                  <c:v>257.11099999999999</c:v>
                </c:pt>
                <c:pt idx="665">
                  <c:v>272.11099999999999</c:v>
                </c:pt>
                <c:pt idx="666">
                  <c:v>275.11099999999999</c:v>
                </c:pt>
                <c:pt idx="667">
                  <c:v>273.55599999999998</c:v>
                </c:pt>
                <c:pt idx="668">
                  <c:v>260.66699999999997</c:v>
                </c:pt>
                <c:pt idx="669">
                  <c:v>261.11099999999999</c:v>
                </c:pt>
                <c:pt idx="670">
                  <c:v>270.44400000000002</c:v>
                </c:pt>
                <c:pt idx="671">
                  <c:v>255.88900000000001</c:v>
                </c:pt>
                <c:pt idx="672">
                  <c:v>262.33300000000003</c:v>
                </c:pt>
                <c:pt idx="673">
                  <c:v>257.44400000000002</c:v>
                </c:pt>
                <c:pt idx="674">
                  <c:v>250.22200000000001</c:v>
                </c:pt>
                <c:pt idx="675">
                  <c:v>255.22200000000001</c:v>
                </c:pt>
                <c:pt idx="676">
                  <c:v>247.667</c:v>
                </c:pt>
                <c:pt idx="677">
                  <c:v>252.55600000000001</c:v>
                </c:pt>
                <c:pt idx="678">
                  <c:v>252.44399999999999</c:v>
                </c:pt>
                <c:pt idx="679">
                  <c:v>257.77800000000002</c:v>
                </c:pt>
                <c:pt idx="680">
                  <c:v>241.55600000000001</c:v>
                </c:pt>
                <c:pt idx="681">
                  <c:v>255.44399999999999</c:v>
                </c:pt>
                <c:pt idx="682">
                  <c:v>238.88900000000001</c:v>
                </c:pt>
                <c:pt idx="683">
                  <c:v>239.667</c:v>
                </c:pt>
                <c:pt idx="684">
                  <c:v>233.88900000000001</c:v>
                </c:pt>
                <c:pt idx="685">
                  <c:v>241</c:v>
                </c:pt>
                <c:pt idx="686">
                  <c:v>230.44399999999999</c:v>
                </c:pt>
                <c:pt idx="687">
                  <c:v>235.88900000000001</c:v>
                </c:pt>
                <c:pt idx="688">
                  <c:v>228.44399999999999</c:v>
                </c:pt>
                <c:pt idx="689">
                  <c:v>222.77799999999999</c:v>
                </c:pt>
                <c:pt idx="690">
                  <c:v>228.667</c:v>
                </c:pt>
                <c:pt idx="691">
                  <c:v>227.11099999999999</c:v>
                </c:pt>
                <c:pt idx="692">
                  <c:v>226.333</c:v>
                </c:pt>
                <c:pt idx="693">
                  <c:v>227.55600000000001</c:v>
                </c:pt>
                <c:pt idx="694">
                  <c:v>227.333</c:v>
                </c:pt>
                <c:pt idx="695">
                  <c:v>221</c:v>
                </c:pt>
                <c:pt idx="696">
                  <c:v>214.667</c:v>
                </c:pt>
                <c:pt idx="697">
                  <c:v>215.11099999999999</c:v>
                </c:pt>
                <c:pt idx="698">
                  <c:v>210.88900000000001</c:v>
                </c:pt>
                <c:pt idx="699">
                  <c:v>214.88900000000001</c:v>
                </c:pt>
                <c:pt idx="700">
                  <c:v>211.44399999999999</c:v>
                </c:pt>
                <c:pt idx="701">
                  <c:v>196.55600000000001</c:v>
                </c:pt>
                <c:pt idx="702">
                  <c:v>208</c:v>
                </c:pt>
                <c:pt idx="703">
                  <c:v>205.11099999999999</c:v>
                </c:pt>
                <c:pt idx="704">
                  <c:v>204</c:v>
                </c:pt>
                <c:pt idx="705">
                  <c:v>196.11099999999999</c:v>
                </c:pt>
                <c:pt idx="706">
                  <c:v>205.77799999999999</c:v>
                </c:pt>
                <c:pt idx="707">
                  <c:v>206</c:v>
                </c:pt>
                <c:pt idx="708">
                  <c:v>212.22200000000001</c:v>
                </c:pt>
                <c:pt idx="709">
                  <c:v>204</c:v>
                </c:pt>
                <c:pt idx="710">
                  <c:v>191.22200000000001</c:v>
                </c:pt>
                <c:pt idx="711">
                  <c:v>214.44399999999999</c:v>
                </c:pt>
                <c:pt idx="712">
                  <c:v>201.44399999999999</c:v>
                </c:pt>
                <c:pt idx="713">
                  <c:v>201</c:v>
                </c:pt>
                <c:pt idx="714">
                  <c:v>182.667</c:v>
                </c:pt>
                <c:pt idx="715">
                  <c:v>202.55600000000001</c:v>
                </c:pt>
                <c:pt idx="716">
                  <c:v>195.22200000000001</c:v>
                </c:pt>
                <c:pt idx="717">
                  <c:v>197.667</c:v>
                </c:pt>
                <c:pt idx="718">
                  <c:v>196.22200000000001</c:v>
                </c:pt>
                <c:pt idx="719">
                  <c:v>198</c:v>
                </c:pt>
                <c:pt idx="720">
                  <c:v>188.333</c:v>
                </c:pt>
                <c:pt idx="721">
                  <c:v>203</c:v>
                </c:pt>
                <c:pt idx="722">
                  <c:v>200</c:v>
                </c:pt>
                <c:pt idx="723">
                  <c:v>204.333</c:v>
                </c:pt>
                <c:pt idx="724">
                  <c:v>199.88900000000001</c:v>
                </c:pt>
                <c:pt idx="725">
                  <c:v>203.22200000000001</c:v>
                </c:pt>
                <c:pt idx="726">
                  <c:v>191.44399999999999</c:v>
                </c:pt>
                <c:pt idx="727">
                  <c:v>201.22200000000001</c:v>
                </c:pt>
                <c:pt idx="728">
                  <c:v>213.77799999999999</c:v>
                </c:pt>
                <c:pt idx="729">
                  <c:v>200.333</c:v>
                </c:pt>
                <c:pt idx="730">
                  <c:v>198.667</c:v>
                </c:pt>
                <c:pt idx="731">
                  <c:v>194</c:v>
                </c:pt>
                <c:pt idx="732">
                  <c:v>184.333</c:v>
                </c:pt>
                <c:pt idx="733">
                  <c:v>193.77799999999999</c:v>
                </c:pt>
                <c:pt idx="734">
                  <c:v>192.44399999999999</c:v>
                </c:pt>
                <c:pt idx="735">
                  <c:v>194</c:v>
                </c:pt>
                <c:pt idx="736">
                  <c:v>202.88900000000001</c:v>
                </c:pt>
                <c:pt idx="737">
                  <c:v>189.77799999999999</c:v>
                </c:pt>
                <c:pt idx="738">
                  <c:v>191.55600000000001</c:v>
                </c:pt>
                <c:pt idx="739">
                  <c:v>186.88900000000001</c:v>
                </c:pt>
                <c:pt idx="740">
                  <c:v>191.11099999999999</c:v>
                </c:pt>
                <c:pt idx="741">
                  <c:v>184.55600000000001</c:v>
                </c:pt>
                <c:pt idx="742">
                  <c:v>195.667</c:v>
                </c:pt>
                <c:pt idx="743">
                  <c:v>192.77799999999999</c:v>
                </c:pt>
                <c:pt idx="744">
                  <c:v>203.44399999999999</c:v>
                </c:pt>
                <c:pt idx="745">
                  <c:v>194.667</c:v>
                </c:pt>
                <c:pt idx="746">
                  <c:v>198.11099999999999</c:v>
                </c:pt>
                <c:pt idx="747">
                  <c:v>200.44399999999999</c:v>
                </c:pt>
                <c:pt idx="748">
                  <c:v>196.77799999999999</c:v>
                </c:pt>
                <c:pt idx="749">
                  <c:v>194.88900000000001</c:v>
                </c:pt>
                <c:pt idx="750">
                  <c:v>192.88900000000001</c:v>
                </c:pt>
                <c:pt idx="751">
                  <c:v>200.22200000000001</c:v>
                </c:pt>
                <c:pt idx="752">
                  <c:v>197.22200000000001</c:v>
                </c:pt>
                <c:pt idx="753">
                  <c:v>198.77799999999999</c:v>
                </c:pt>
                <c:pt idx="754">
                  <c:v>202.11099999999999</c:v>
                </c:pt>
                <c:pt idx="755">
                  <c:v>194.55600000000001</c:v>
                </c:pt>
                <c:pt idx="756">
                  <c:v>203.11099999999999</c:v>
                </c:pt>
                <c:pt idx="757">
                  <c:v>187.22200000000001</c:v>
                </c:pt>
                <c:pt idx="758">
                  <c:v>192.77799999999999</c:v>
                </c:pt>
                <c:pt idx="759">
                  <c:v>199.77799999999999</c:v>
                </c:pt>
                <c:pt idx="760">
                  <c:v>196.22200000000001</c:v>
                </c:pt>
                <c:pt idx="761">
                  <c:v>195.333</c:v>
                </c:pt>
                <c:pt idx="762">
                  <c:v>185.88900000000001</c:v>
                </c:pt>
                <c:pt idx="763">
                  <c:v>186.333</c:v>
                </c:pt>
                <c:pt idx="764">
                  <c:v>192</c:v>
                </c:pt>
                <c:pt idx="765">
                  <c:v>203.667</c:v>
                </c:pt>
                <c:pt idx="766">
                  <c:v>201.77799999999999</c:v>
                </c:pt>
                <c:pt idx="767">
                  <c:v>194.333</c:v>
                </c:pt>
                <c:pt idx="768">
                  <c:v>209.44399999999999</c:v>
                </c:pt>
                <c:pt idx="769">
                  <c:v>202.11099999999999</c:v>
                </c:pt>
                <c:pt idx="770">
                  <c:v>199.22200000000001</c:v>
                </c:pt>
                <c:pt idx="771">
                  <c:v>187.44399999999999</c:v>
                </c:pt>
                <c:pt idx="772">
                  <c:v>193.11099999999999</c:v>
                </c:pt>
                <c:pt idx="773">
                  <c:v>194.55600000000001</c:v>
                </c:pt>
                <c:pt idx="774">
                  <c:v>192.88900000000001</c:v>
                </c:pt>
                <c:pt idx="775">
                  <c:v>199.55600000000001</c:v>
                </c:pt>
                <c:pt idx="776">
                  <c:v>189.55600000000001</c:v>
                </c:pt>
                <c:pt idx="777">
                  <c:v>191</c:v>
                </c:pt>
                <c:pt idx="778">
                  <c:v>198.77799999999999</c:v>
                </c:pt>
                <c:pt idx="779">
                  <c:v>199.88900000000001</c:v>
                </c:pt>
                <c:pt idx="780">
                  <c:v>191.44399999999999</c:v>
                </c:pt>
                <c:pt idx="781">
                  <c:v>195.88900000000001</c:v>
                </c:pt>
                <c:pt idx="782">
                  <c:v>190.44399999999999</c:v>
                </c:pt>
                <c:pt idx="783">
                  <c:v>186.44399999999999</c:v>
                </c:pt>
                <c:pt idx="784">
                  <c:v>198.22200000000001</c:v>
                </c:pt>
                <c:pt idx="785">
                  <c:v>183.77799999999999</c:v>
                </c:pt>
                <c:pt idx="786">
                  <c:v>184.11099999999999</c:v>
                </c:pt>
                <c:pt idx="787">
                  <c:v>194.22200000000001</c:v>
                </c:pt>
                <c:pt idx="788">
                  <c:v>187.88900000000001</c:v>
                </c:pt>
                <c:pt idx="789">
                  <c:v>194.77799999999999</c:v>
                </c:pt>
                <c:pt idx="790">
                  <c:v>193.667</c:v>
                </c:pt>
                <c:pt idx="791">
                  <c:v>198.22200000000001</c:v>
                </c:pt>
                <c:pt idx="792">
                  <c:v>190.44399999999999</c:v>
                </c:pt>
                <c:pt idx="793">
                  <c:v>197.55600000000001</c:v>
                </c:pt>
                <c:pt idx="794">
                  <c:v>192.55600000000001</c:v>
                </c:pt>
                <c:pt idx="795">
                  <c:v>197.333</c:v>
                </c:pt>
                <c:pt idx="796">
                  <c:v>189.44399999999999</c:v>
                </c:pt>
                <c:pt idx="797">
                  <c:v>192.77799999999999</c:v>
                </c:pt>
                <c:pt idx="798">
                  <c:v>204</c:v>
                </c:pt>
                <c:pt idx="799">
                  <c:v>191.55600000000001</c:v>
                </c:pt>
                <c:pt idx="800">
                  <c:v>191.11099999999999</c:v>
                </c:pt>
                <c:pt idx="801">
                  <c:v>193.88900000000001</c:v>
                </c:pt>
                <c:pt idx="802">
                  <c:v>184.333</c:v>
                </c:pt>
                <c:pt idx="803">
                  <c:v>192</c:v>
                </c:pt>
                <c:pt idx="804">
                  <c:v>201</c:v>
                </c:pt>
                <c:pt idx="805">
                  <c:v>178.44399999999999</c:v>
                </c:pt>
                <c:pt idx="806">
                  <c:v>208.333</c:v>
                </c:pt>
                <c:pt idx="807">
                  <c:v>195.77799999999999</c:v>
                </c:pt>
                <c:pt idx="808">
                  <c:v>188.667</c:v>
                </c:pt>
                <c:pt idx="809">
                  <c:v>195.667</c:v>
                </c:pt>
                <c:pt idx="810">
                  <c:v>189</c:v>
                </c:pt>
                <c:pt idx="811">
                  <c:v>191.88900000000001</c:v>
                </c:pt>
                <c:pt idx="812">
                  <c:v>195.667</c:v>
                </c:pt>
                <c:pt idx="813">
                  <c:v>187.44399999999999</c:v>
                </c:pt>
                <c:pt idx="814">
                  <c:v>198.22200000000001</c:v>
                </c:pt>
                <c:pt idx="815">
                  <c:v>191</c:v>
                </c:pt>
                <c:pt idx="816">
                  <c:v>204.667</c:v>
                </c:pt>
                <c:pt idx="817">
                  <c:v>199.44399999999999</c:v>
                </c:pt>
                <c:pt idx="818">
                  <c:v>194.55600000000001</c:v>
                </c:pt>
                <c:pt idx="819">
                  <c:v>205.11099999999999</c:v>
                </c:pt>
                <c:pt idx="820">
                  <c:v>190.77799999999999</c:v>
                </c:pt>
                <c:pt idx="821">
                  <c:v>183.88900000000001</c:v>
                </c:pt>
                <c:pt idx="822">
                  <c:v>196.55600000000001</c:v>
                </c:pt>
                <c:pt idx="823">
                  <c:v>185.22200000000001</c:v>
                </c:pt>
                <c:pt idx="824">
                  <c:v>187</c:v>
                </c:pt>
                <c:pt idx="825">
                  <c:v>201.55600000000001</c:v>
                </c:pt>
                <c:pt idx="826">
                  <c:v>196.11099999999999</c:v>
                </c:pt>
                <c:pt idx="827">
                  <c:v>190</c:v>
                </c:pt>
                <c:pt idx="828">
                  <c:v>193.44399999999999</c:v>
                </c:pt>
                <c:pt idx="829">
                  <c:v>192.88900000000001</c:v>
                </c:pt>
                <c:pt idx="830">
                  <c:v>188.333</c:v>
                </c:pt>
                <c:pt idx="831">
                  <c:v>192.88900000000001</c:v>
                </c:pt>
                <c:pt idx="832">
                  <c:v>188.333</c:v>
                </c:pt>
                <c:pt idx="833">
                  <c:v>195.55600000000001</c:v>
                </c:pt>
                <c:pt idx="834">
                  <c:v>205.44399999999999</c:v>
                </c:pt>
                <c:pt idx="835">
                  <c:v>198.88900000000001</c:v>
                </c:pt>
                <c:pt idx="836">
                  <c:v>188</c:v>
                </c:pt>
                <c:pt idx="837">
                  <c:v>187.55600000000001</c:v>
                </c:pt>
                <c:pt idx="838">
                  <c:v>177.11099999999999</c:v>
                </c:pt>
                <c:pt idx="839">
                  <c:v>199.11099999999999</c:v>
                </c:pt>
                <c:pt idx="840">
                  <c:v>192.88900000000001</c:v>
                </c:pt>
                <c:pt idx="841">
                  <c:v>198.55600000000001</c:v>
                </c:pt>
                <c:pt idx="842">
                  <c:v>192.333</c:v>
                </c:pt>
                <c:pt idx="843">
                  <c:v>179.11099999999999</c:v>
                </c:pt>
                <c:pt idx="844">
                  <c:v>199.333</c:v>
                </c:pt>
                <c:pt idx="845">
                  <c:v>198.77799999999999</c:v>
                </c:pt>
                <c:pt idx="846">
                  <c:v>202</c:v>
                </c:pt>
                <c:pt idx="847">
                  <c:v>188.77799999999999</c:v>
                </c:pt>
                <c:pt idx="848">
                  <c:v>194.88900000000001</c:v>
                </c:pt>
                <c:pt idx="849">
                  <c:v>194</c:v>
                </c:pt>
                <c:pt idx="850">
                  <c:v>192.667</c:v>
                </c:pt>
                <c:pt idx="851">
                  <c:v>195.77799999999999</c:v>
                </c:pt>
                <c:pt idx="852">
                  <c:v>195.44399999999999</c:v>
                </c:pt>
                <c:pt idx="853">
                  <c:v>194</c:v>
                </c:pt>
                <c:pt idx="854">
                  <c:v>191.44399999999999</c:v>
                </c:pt>
                <c:pt idx="855">
                  <c:v>186.333</c:v>
                </c:pt>
                <c:pt idx="856">
                  <c:v>195.44399999999999</c:v>
                </c:pt>
                <c:pt idx="857">
                  <c:v>203.44399999999999</c:v>
                </c:pt>
                <c:pt idx="858">
                  <c:v>201.667</c:v>
                </c:pt>
                <c:pt idx="859">
                  <c:v>189.55600000000001</c:v>
                </c:pt>
                <c:pt idx="860">
                  <c:v>199.77799999999999</c:v>
                </c:pt>
                <c:pt idx="861">
                  <c:v>181.333</c:v>
                </c:pt>
                <c:pt idx="862">
                  <c:v>191.55600000000001</c:v>
                </c:pt>
                <c:pt idx="863">
                  <c:v>194.22200000000001</c:v>
                </c:pt>
                <c:pt idx="864">
                  <c:v>203.88900000000001</c:v>
                </c:pt>
                <c:pt idx="865">
                  <c:v>199.88900000000001</c:v>
                </c:pt>
                <c:pt idx="866">
                  <c:v>195.11099999999999</c:v>
                </c:pt>
                <c:pt idx="867">
                  <c:v>194.55600000000001</c:v>
                </c:pt>
                <c:pt idx="868">
                  <c:v>206</c:v>
                </c:pt>
                <c:pt idx="869">
                  <c:v>196.11099999999999</c:v>
                </c:pt>
                <c:pt idx="870">
                  <c:v>204.44399999999999</c:v>
                </c:pt>
                <c:pt idx="871">
                  <c:v>197.55600000000001</c:v>
                </c:pt>
                <c:pt idx="872">
                  <c:v>194.667</c:v>
                </c:pt>
                <c:pt idx="873">
                  <c:v>199.22200000000001</c:v>
                </c:pt>
                <c:pt idx="874">
                  <c:v>201.333</c:v>
                </c:pt>
                <c:pt idx="875">
                  <c:v>198.77799999999999</c:v>
                </c:pt>
                <c:pt idx="876">
                  <c:v>201</c:v>
                </c:pt>
                <c:pt idx="877">
                  <c:v>202.88900000000001</c:v>
                </c:pt>
                <c:pt idx="878">
                  <c:v>197.88900000000001</c:v>
                </c:pt>
                <c:pt idx="879">
                  <c:v>199.44399999999999</c:v>
                </c:pt>
                <c:pt idx="880">
                  <c:v>197.44399999999999</c:v>
                </c:pt>
                <c:pt idx="881">
                  <c:v>197</c:v>
                </c:pt>
                <c:pt idx="882">
                  <c:v>213.11099999999999</c:v>
                </c:pt>
                <c:pt idx="883">
                  <c:v>201</c:v>
                </c:pt>
                <c:pt idx="884">
                  <c:v>190.55600000000001</c:v>
                </c:pt>
                <c:pt idx="885">
                  <c:v>199</c:v>
                </c:pt>
                <c:pt idx="886">
                  <c:v>189.667</c:v>
                </c:pt>
                <c:pt idx="887">
                  <c:v>203.333</c:v>
                </c:pt>
                <c:pt idx="888">
                  <c:v>206.11099999999999</c:v>
                </c:pt>
                <c:pt idx="889">
                  <c:v>196.667</c:v>
                </c:pt>
                <c:pt idx="890">
                  <c:v>194.55600000000001</c:v>
                </c:pt>
                <c:pt idx="891">
                  <c:v>204.333</c:v>
                </c:pt>
                <c:pt idx="892">
                  <c:v>202.22200000000001</c:v>
                </c:pt>
                <c:pt idx="893">
                  <c:v>219.667</c:v>
                </c:pt>
                <c:pt idx="894">
                  <c:v>197.77799999999999</c:v>
                </c:pt>
                <c:pt idx="895">
                  <c:v>200.22200000000001</c:v>
                </c:pt>
                <c:pt idx="896">
                  <c:v>203.88900000000001</c:v>
                </c:pt>
                <c:pt idx="897">
                  <c:v>208.77799999999999</c:v>
                </c:pt>
                <c:pt idx="898">
                  <c:v>212.44399999999999</c:v>
                </c:pt>
                <c:pt idx="899">
                  <c:v>201.44399999999999</c:v>
                </c:pt>
                <c:pt idx="900">
                  <c:v>201.77799999999999</c:v>
                </c:pt>
                <c:pt idx="901">
                  <c:v>209.44399999999999</c:v>
                </c:pt>
                <c:pt idx="902">
                  <c:v>204.88900000000001</c:v>
                </c:pt>
                <c:pt idx="903">
                  <c:v>207.11099999999999</c:v>
                </c:pt>
                <c:pt idx="904">
                  <c:v>210</c:v>
                </c:pt>
                <c:pt idx="905">
                  <c:v>204.44399999999999</c:v>
                </c:pt>
                <c:pt idx="906">
                  <c:v>203</c:v>
                </c:pt>
                <c:pt idx="907">
                  <c:v>210.44399999999999</c:v>
                </c:pt>
                <c:pt idx="908">
                  <c:v>204.22200000000001</c:v>
                </c:pt>
                <c:pt idx="909">
                  <c:v>217</c:v>
                </c:pt>
                <c:pt idx="910">
                  <c:v>209.88900000000001</c:v>
                </c:pt>
                <c:pt idx="911">
                  <c:v>203.44399999999999</c:v>
                </c:pt>
                <c:pt idx="912">
                  <c:v>193.11099999999999</c:v>
                </c:pt>
                <c:pt idx="913">
                  <c:v>207.44399999999999</c:v>
                </c:pt>
                <c:pt idx="914">
                  <c:v>204.667</c:v>
                </c:pt>
                <c:pt idx="915">
                  <c:v>196.88900000000001</c:v>
                </c:pt>
                <c:pt idx="916">
                  <c:v>207.55600000000001</c:v>
                </c:pt>
                <c:pt idx="917">
                  <c:v>214.333</c:v>
                </c:pt>
                <c:pt idx="918">
                  <c:v>212</c:v>
                </c:pt>
                <c:pt idx="919">
                  <c:v>203.88900000000001</c:v>
                </c:pt>
                <c:pt idx="920">
                  <c:v>206.88900000000001</c:v>
                </c:pt>
                <c:pt idx="921">
                  <c:v>206.77799999999999</c:v>
                </c:pt>
                <c:pt idx="922">
                  <c:v>200.77799999999999</c:v>
                </c:pt>
                <c:pt idx="923">
                  <c:v>205.88900000000001</c:v>
                </c:pt>
                <c:pt idx="924">
                  <c:v>202.333</c:v>
                </c:pt>
                <c:pt idx="925">
                  <c:v>203.333</c:v>
                </c:pt>
                <c:pt idx="926">
                  <c:v>202.77799999999999</c:v>
                </c:pt>
                <c:pt idx="927">
                  <c:v>193</c:v>
                </c:pt>
                <c:pt idx="928">
                  <c:v>203.22200000000001</c:v>
                </c:pt>
                <c:pt idx="929">
                  <c:v>210.22200000000001</c:v>
                </c:pt>
                <c:pt idx="930">
                  <c:v>198</c:v>
                </c:pt>
                <c:pt idx="931">
                  <c:v>201.22200000000001</c:v>
                </c:pt>
                <c:pt idx="932">
                  <c:v>199.77799999999999</c:v>
                </c:pt>
                <c:pt idx="933">
                  <c:v>227.55600000000001</c:v>
                </c:pt>
                <c:pt idx="934">
                  <c:v>220.22200000000001</c:v>
                </c:pt>
                <c:pt idx="935">
                  <c:v>217.333</c:v>
                </c:pt>
                <c:pt idx="936">
                  <c:v>214.333</c:v>
                </c:pt>
                <c:pt idx="937">
                  <c:v>199.22200000000001</c:v>
                </c:pt>
                <c:pt idx="938">
                  <c:v>221.77799999999999</c:v>
                </c:pt>
                <c:pt idx="939">
                  <c:v>221.77799999999999</c:v>
                </c:pt>
                <c:pt idx="940">
                  <c:v>212.44399999999999</c:v>
                </c:pt>
                <c:pt idx="941">
                  <c:v>217.333</c:v>
                </c:pt>
                <c:pt idx="942">
                  <c:v>210.22200000000001</c:v>
                </c:pt>
                <c:pt idx="943">
                  <c:v>215.11099999999999</c:v>
                </c:pt>
                <c:pt idx="944">
                  <c:v>229.88900000000001</c:v>
                </c:pt>
                <c:pt idx="945">
                  <c:v>205.77799999999999</c:v>
                </c:pt>
                <c:pt idx="946">
                  <c:v>210.667</c:v>
                </c:pt>
                <c:pt idx="947">
                  <c:v>205.667</c:v>
                </c:pt>
                <c:pt idx="948">
                  <c:v>220.667</c:v>
                </c:pt>
                <c:pt idx="949">
                  <c:v>219.333</c:v>
                </c:pt>
                <c:pt idx="950">
                  <c:v>219.22200000000001</c:v>
                </c:pt>
                <c:pt idx="951">
                  <c:v>216.88900000000001</c:v>
                </c:pt>
                <c:pt idx="952">
                  <c:v>206.44399999999999</c:v>
                </c:pt>
                <c:pt idx="953">
                  <c:v>217.77799999999999</c:v>
                </c:pt>
                <c:pt idx="954">
                  <c:v>218.44399999999999</c:v>
                </c:pt>
                <c:pt idx="955">
                  <c:v>223.44399999999999</c:v>
                </c:pt>
                <c:pt idx="956">
                  <c:v>221</c:v>
                </c:pt>
                <c:pt idx="957">
                  <c:v>216</c:v>
                </c:pt>
                <c:pt idx="958">
                  <c:v>228.22200000000001</c:v>
                </c:pt>
                <c:pt idx="959">
                  <c:v>220.77799999999999</c:v>
                </c:pt>
                <c:pt idx="960">
                  <c:v>218.88900000000001</c:v>
                </c:pt>
                <c:pt idx="961">
                  <c:v>212.77799999999999</c:v>
                </c:pt>
                <c:pt idx="962">
                  <c:v>221.55600000000001</c:v>
                </c:pt>
                <c:pt idx="963">
                  <c:v>218.44399999999999</c:v>
                </c:pt>
                <c:pt idx="964">
                  <c:v>223.333</c:v>
                </c:pt>
                <c:pt idx="965">
                  <c:v>219.77799999999999</c:v>
                </c:pt>
                <c:pt idx="966">
                  <c:v>223.11099999999999</c:v>
                </c:pt>
                <c:pt idx="967">
                  <c:v>214.22200000000001</c:v>
                </c:pt>
                <c:pt idx="968">
                  <c:v>222</c:v>
                </c:pt>
                <c:pt idx="969">
                  <c:v>223.55600000000001</c:v>
                </c:pt>
                <c:pt idx="970">
                  <c:v>212.44399999999999</c:v>
                </c:pt>
                <c:pt idx="971">
                  <c:v>220.55600000000001</c:v>
                </c:pt>
                <c:pt idx="972">
                  <c:v>221.77799999999999</c:v>
                </c:pt>
                <c:pt idx="973">
                  <c:v>218.77799999999999</c:v>
                </c:pt>
                <c:pt idx="974">
                  <c:v>232.55600000000001</c:v>
                </c:pt>
                <c:pt idx="975">
                  <c:v>214.44399999999999</c:v>
                </c:pt>
                <c:pt idx="976">
                  <c:v>231</c:v>
                </c:pt>
                <c:pt idx="977">
                  <c:v>226.55600000000001</c:v>
                </c:pt>
                <c:pt idx="978">
                  <c:v>228.77799999999999</c:v>
                </c:pt>
                <c:pt idx="979">
                  <c:v>229.667</c:v>
                </c:pt>
                <c:pt idx="980">
                  <c:v>227.333</c:v>
                </c:pt>
                <c:pt idx="981">
                  <c:v>235</c:v>
                </c:pt>
                <c:pt idx="982">
                  <c:v>228.22200000000001</c:v>
                </c:pt>
                <c:pt idx="983">
                  <c:v>224.44399999999999</c:v>
                </c:pt>
                <c:pt idx="984">
                  <c:v>230.11099999999999</c:v>
                </c:pt>
                <c:pt idx="985">
                  <c:v>220.77799999999999</c:v>
                </c:pt>
                <c:pt idx="986">
                  <c:v>213.77799999999999</c:v>
                </c:pt>
                <c:pt idx="987">
                  <c:v>230.55600000000001</c:v>
                </c:pt>
                <c:pt idx="988">
                  <c:v>222.55600000000001</c:v>
                </c:pt>
                <c:pt idx="989">
                  <c:v>232.44399999999999</c:v>
                </c:pt>
                <c:pt idx="990">
                  <c:v>234.667</c:v>
                </c:pt>
                <c:pt idx="991">
                  <c:v>232.55600000000001</c:v>
                </c:pt>
                <c:pt idx="992">
                  <c:v>238.44399999999999</c:v>
                </c:pt>
                <c:pt idx="993">
                  <c:v>217.11099999999999</c:v>
                </c:pt>
                <c:pt idx="994">
                  <c:v>220.333</c:v>
                </c:pt>
                <c:pt idx="995">
                  <c:v>230.88900000000001</c:v>
                </c:pt>
                <c:pt idx="996">
                  <c:v>229.22200000000001</c:v>
                </c:pt>
                <c:pt idx="997">
                  <c:v>229.11099999999999</c:v>
                </c:pt>
                <c:pt idx="998">
                  <c:v>230.77799999999999</c:v>
                </c:pt>
                <c:pt idx="999">
                  <c:v>237.11099999999999</c:v>
                </c:pt>
                <c:pt idx="1000">
                  <c:v>236.333</c:v>
                </c:pt>
                <c:pt idx="1001">
                  <c:v>230.333</c:v>
                </c:pt>
                <c:pt idx="1002">
                  <c:v>237</c:v>
                </c:pt>
                <c:pt idx="1003">
                  <c:v>240.11099999999999</c:v>
                </c:pt>
                <c:pt idx="1004">
                  <c:v>244.333</c:v>
                </c:pt>
                <c:pt idx="1005">
                  <c:v>232.333</c:v>
                </c:pt>
                <c:pt idx="1006">
                  <c:v>218.44399999999999</c:v>
                </c:pt>
                <c:pt idx="1007">
                  <c:v>241.333</c:v>
                </c:pt>
                <c:pt idx="1008">
                  <c:v>236.333</c:v>
                </c:pt>
                <c:pt idx="1009">
                  <c:v>243.11099999999999</c:v>
                </c:pt>
                <c:pt idx="1010">
                  <c:v>241</c:v>
                </c:pt>
                <c:pt idx="1011">
                  <c:v>227.44399999999999</c:v>
                </c:pt>
                <c:pt idx="1012">
                  <c:v>232.22200000000001</c:v>
                </c:pt>
                <c:pt idx="1013">
                  <c:v>249.44399999999999</c:v>
                </c:pt>
                <c:pt idx="1014">
                  <c:v>241.44399999999999</c:v>
                </c:pt>
                <c:pt idx="1015">
                  <c:v>235.88900000000001</c:v>
                </c:pt>
                <c:pt idx="1016">
                  <c:v>235.22200000000001</c:v>
                </c:pt>
                <c:pt idx="1017">
                  <c:v>247.44399999999999</c:v>
                </c:pt>
                <c:pt idx="1018">
                  <c:v>235.55600000000001</c:v>
                </c:pt>
                <c:pt idx="1019">
                  <c:v>238.77799999999999</c:v>
                </c:pt>
                <c:pt idx="1020">
                  <c:v>229.667</c:v>
                </c:pt>
                <c:pt idx="1021">
                  <c:v>224.88900000000001</c:v>
                </c:pt>
                <c:pt idx="1022">
                  <c:v>245.11099999999999</c:v>
                </c:pt>
                <c:pt idx="1023">
                  <c:v>243.11099999999999</c:v>
                </c:pt>
              </c:numCache>
            </c:numRef>
          </c:yVal>
          <c:smooth val="0"/>
        </c:ser>
        <c:ser>
          <c:idx val="4"/>
          <c:order val="3"/>
          <c:xVal>
            <c:numRef>
              <c:f>'22-2'!$A$1:$A$1024</c:f>
              <c:numCache>
                <c:formatCode>General</c:formatCode>
                <c:ptCount val="1024"/>
                <c:pt idx="0">
                  <c:v>100.325</c:v>
                </c:pt>
                <c:pt idx="1">
                  <c:v>102.72799999999999</c:v>
                </c:pt>
                <c:pt idx="2">
                  <c:v>105.129</c:v>
                </c:pt>
                <c:pt idx="3">
                  <c:v>107.53</c:v>
                </c:pt>
                <c:pt idx="4">
                  <c:v>109.929</c:v>
                </c:pt>
                <c:pt idx="5">
                  <c:v>112.32899999999999</c:v>
                </c:pt>
                <c:pt idx="6">
                  <c:v>114.72799999999999</c:v>
                </c:pt>
                <c:pt idx="7">
                  <c:v>117.124</c:v>
                </c:pt>
                <c:pt idx="8">
                  <c:v>119.523</c:v>
                </c:pt>
                <c:pt idx="9">
                  <c:v>121.92</c:v>
                </c:pt>
                <c:pt idx="10">
                  <c:v>124.315</c:v>
                </c:pt>
                <c:pt idx="11">
                  <c:v>126.711</c:v>
                </c:pt>
                <c:pt idx="12">
                  <c:v>129.107</c:v>
                </c:pt>
                <c:pt idx="13">
                  <c:v>131.5</c:v>
                </c:pt>
                <c:pt idx="14">
                  <c:v>133.89500000000001</c:v>
                </c:pt>
                <c:pt idx="15">
                  <c:v>136.28899999999999</c:v>
                </c:pt>
                <c:pt idx="16">
                  <c:v>138.68</c:v>
                </c:pt>
                <c:pt idx="17">
                  <c:v>141.07300000000001</c:v>
                </c:pt>
                <c:pt idx="18">
                  <c:v>143.46299999999999</c:v>
                </c:pt>
                <c:pt idx="19">
                  <c:v>145.85400000000001</c:v>
                </c:pt>
                <c:pt idx="20">
                  <c:v>148.24299999999999</c:v>
                </c:pt>
                <c:pt idx="21">
                  <c:v>150.63300000000001</c:v>
                </c:pt>
                <c:pt idx="22">
                  <c:v>153.02099999999999</c:v>
                </c:pt>
                <c:pt idx="23">
                  <c:v>155.41</c:v>
                </c:pt>
                <c:pt idx="24">
                  <c:v>157.797</c:v>
                </c:pt>
                <c:pt idx="25">
                  <c:v>160.185</c:v>
                </c:pt>
                <c:pt idx="26">
                  <c:v>162.57</c:v>
                </c:pt>
                <c:pt idx="27">
                  <c:v>164.95699999999999</c:v>
                </c:pt>
                <c:pt idx="28">
                  <c:v>167.34100000000001</c:v>
                </c:pt>
                <c:pt idx="29">
                  <c:v>169.72399999999999</c:v>
                </c:pt>
                <c:pt idx="30">
                  <c:v>172.10900000000001</c:v>
                </c:pt>
                <c:pt idx="31">
                  <c:v>174.49199999999999</c:v>
                </c:pt>
                <c:pt idx="32">
                  <c:v>176.876</c:v>
                </c:pt>
                <c:pt idx="33">
                  <c:v>179.25700000000001</c:v>
                </c:pt>
                <c:pt idx="34">
                  <c:v>181.637</c:v>
                </c:pt>
                <c:pt idx="35">
                  <c:v>184.01900000000001</c:v>
                </c:pt>
                <c:pt idx="36">
                  <c:v>186.399</c:v>
                </c:pt>
                <c:pt idx="37">
                  <c:v>188.77799999999999</c:v>
                </c:pt>
                <c:pt idx="38">
                  <c:v>191.15799999999999</c:v>
                </c:pt>
                <c:pt idx="39">
                  <c:v>193.535</c:v>
                </c:pt>
                <c:pt idx="40">
                  <c:v>195.91200000000001</c:v>
                </c:pt>
                <c:pt idx="41">
                  <c:v>198.28899999999999</c:v>
                </c:pt>
                <c:pt idx="42">
                  <c:v>200.667</c:v>
                </c:pt>
                <c:pt idx="43">
                  <c:v>203.042</c:v>
                </c:pt>
                <c:pt idx="44">
                  <c:v>205.417</c:v>
                </c:pt>
                <c:pt idx="45">
                  <c:v>207.791</c:v>
                </c:pt>
                <c:pt idx="46">
                  <c:v>210.167</c:v>
                </c:pt>
                <c:pt idx="47">
                  <c:v>212.53899999999999</c:v>
                </c:pt>
                <c:pt idx="48">
                  <c:v>214.91200000000001</c:v>
                </c:pt>
                <c:pt idx="49">
                  <c:v>217.28299999999999</c:v>
                </c:pt>
                <c:pt idx="50">
                  <c:v>219.654</c:v>
                </c:pt>
                <c:pt idx="51">
                  <c:v>222.02500000000001</c:v>
                </c:pt>
                <c:pt idx="52">
                  <c:v>224.39699999999999</c:v>
                </c:pt>
                <c:pt idx="53">
                  <c:v>226.767</c:v>
                </c:pt>
                <c:pt idx="54">
                  <c:v>229.13499999999999</c:v>
                </c:pt>
                <c:pt idx="55">
                  <c:v>231.50399999999999</c:v>
                </c:pt>
                <c:pt idx="56">
                  <c:v>233.87100000000001</c:v>
                </c:pt>
                <c:pt idx="57">
                  <c:v>236.238</c:v>
                </c:pt>
                <c:pt idx="58">
                  <c:v>238.60499999999999</c:v>
                </c:pt>
                <c:pt idx="59">
                  <c:v>240.97</c:v>
                </c:pt>
                <c:pt idx="60">
                  <c:v>243.33600000000001</c:v>
                </c:pt>
                <c:pt idx="61">
                  <c:v>245.7</c:v>
                </c:pt>
                <c:pt idx="62">
                  <c:v>248.06399999999999</c:v>
                </c:pt>
                <c:pt idx="63">
                  <c:v>250.428</c:v>
                </c:pt>
                <c:pt idx="64">
                  <c:v>252.791</c:v>
                </c:pt>
                <c:pt idx="65">
                  <c:v>255.15299999999999</c:v>
                </c:pt>
                <c:pt idx="66">
                  <c:v>257.51499999999999</c:v>
                </c:pt>
                <c:pt idx="67">
                  <c:v>259.87599999999998</c:v>
                </c:pt>
                <c:pt idx="68">
                  <c:v>262.23700000000002</c:v>
                </c:pt>
                <c:pt idx="69">
                  <c:v>264.59699999999998</c:v>
                </c:pt>
                <c:pt idx="70">
                  <c:v>266.95600000000002</c:v>
                </c:pt>
                <c:pt idx="71">
                  <c:v>269.31299999999999</c:v>
                </c:pt>
                <c:pt idx="72">
                  <c:v>271.67099999999999</c:v>
                </c:pt>
                <c:pt idx="73">
                  <c:v>274.029</c:v>
                </c:pt>
                <c:pt idx="74">
                  <c:v>276.38600000000002</c:v>
                </c:pt>
                <c:pt idx="75">
                  <c:v>278.74299999999999</c:v>
                </c:pt>
                <c:pt idx="76">
                  <c:v>281.09899999999999</c:v>
                </c:pt>
                <c:pt idx="77">
                  <c:v>283.45400000000001</c:v>
                </c:pt>
                <c:pt idx="78">
                  <c:v>285.80700000000002</c:v>
                </c:pt>
                <c:pt idx="79">
                  <c:v>288.161</c:v>
                </c:pt>
                <c:pt idx="80">
                  <c:v>290.51499999999999</c:v>
                </c:pt>
                <c:pt idx="81">
                  <c:v>292.86799999999999</c:v>
                </c:pt>
                <c:pt idx="82">
                  <c:v>295.21800000000002</c:v>
                </c:pt>
                <c:pt idx="83">
                  <c:v>297.57</c:v>
                </c:pt>
                <c:pt idx="84">
                  <c:v>299.92099999999999</c:v>
                </c:pt>
                <c:pt idx="85">
                  <c:v>302.27199999999999</c:v>
                </c:pt>
                <c:pt idx="86">
                  <c:v>304.62</c:v>
                </c:pt>
                <c:pt idx="87">
                  <c:v>306.96899999999999</c:v>
                </c:pt>
                <c:pt idx="88">
                  <c:v>309.31900000000002</c:v>
                </c:pt>
                <c:pt idx="89">
                  <c:v>311.66500000000002</c:v>
                </c:pt>
                <c:pt idx="90">
                  <c:v>314.01299999999998</c:v>
                </c:pt>
                <c:pt idx="91">
                  <c:v>316.358</c:v>
                </c:pt>
                <c:pt idx="92">
                  <c:v>318.70400000000001</c:v>
                </c:pt>
                <c:pt idx="93">
                  <c:v>321.05099999999999</c:v>
                </c:pt>
                <c:pt idx="94">
                  <c:v>323.39400000000001</c:v>
                </c:pt>
                <c:pt idx="95">
                  <c:v>325.73899999999998</c:v>
                </c:pt>
                <c:pt idx="96">
                  <c:v>328.08100000000002</c:v>
                </c:pt>
                <c:pt idx="97">
                  <c:v>330.42500000000001</c:v>
                </c:pt>
                <c:pt idx="98">
                  <c:v>332.76799999999997</c:v>
                </c:pt>
                <c:pt idx="99">
                  <c:v>335.10899999999998</c:v>
                </c:pt>
                <c:pt idx="100">
                  <c:v>337.45100000000002</c:v>
                </c:pt>
                <c:pt idx="101">
                  <c:v>339.79</c:v>
                </c:pt>
                <c:pt idx="102">
                  <c:v>342.13099999999997</c:v>
                </c:pt>
                <c:pt idx="103">
                  <c:v>344.46899999999999</c:v>
                </c:pt>
                <c:pt idx="104">
                  <c:v>346.80700000000002</c:v>
                </c:pt>
                <c:pt idx="105">
                  <c:v>349.14600000000002</c:v>
                </c:pt>
                <c:pt idx="106">
                  <c:v>351.483</c:v>
                </c:pt>
                <c:pt idx="107">
                  <c:v>353.82100000000003</c:v>
                </c:pt>
                <c:pt idx="108">
                  <c:v>356.15600000000001</c:v>
                </c:pt>
                <c:pt idx="109">
                  <c:v>358.49299999999999</c:v>
                </c:pt>
                <c:pt idx="110">
                  <c:v>360.827</c:v>
                </c:pt>
                <c:pt idx="111">
                  <c:v>363.161</c:v>
                </c:pt>
                <c:pt idx="112">
                  <c:v>365.49599999999998</c:v>
                </c:pt>
                <c:pt idx="113">
                  <c:v>367.82900000000001</c:v>
                </c:pt>
                <c:pt idx="114">
                  <c:v>370.16</c:v>
                </c:pt>
                <c:pt idx="115">
                  <c:v>372.49400000000003</c:v>
                </c:pt>
                <c:pt idx="116">
                  <c:v>374.82499999999999</c:v>
                </c:pt>
                <c:pt idx="117">
                  <c:v>377.15499999999997</c:v>
                </c:pt>
                <c:pt idx="118">
                  <c:v>379.48700000000002</c:v>
                </c:pt>
                <c:pt idx="119">
                  <c:v>381.81599999999997</c:v>
                </c:pt>
                <c:pt idx="120">
                  <c:v>384.14400000000001</c:v>
                </c:pt>
                <c:pt idx="121">
                  <c:v>386.47199999999998</c:v>
                </c:pt>
                <c:pt idx="122">
                  <c:v>388.80200000000002</c:v>
                </c:pt>
                <c:pt idx="123">
                  <c:v>391.12900000000002</c:v>
                </c:pt>
                <c:pt idx="124">
                  <c:v>393.45499999999998</c:v>
                </c:pt>
                <c:pt idx="125">
                  <c:v>395.78</c:v>
                </c:pt>
                <c:pt idx="126">
                  <c:v>398.10500000000002</c:v>
                </c:pt>
                <c:pt idx="127">
                  <c:v>400.43</c:v>
                </c:pt>
                <c:pt idx="128">
                  <c:v>402.75599999999997</c:v>
                </c:pt>
                <c:pt idx="129">
                  <c:v>405.07900000000001</c:v>
                </c:pt>
                <c:pt idx="130">
                  <c:v>407.40199999999999</c:v>
                </c:pt>
                <c:pt idx="131">
                  <c:v>409.72399999999999</c:v>
                </c:pt>
                <c:pt idx="132">
                  <c:v>412.04599999999999</c:v>
                </c:pt>
                <c:pt idx="133">
                  <c:v>414.36700000000002</c:v>
                </c:pt>
                <c:pt idx="134">
                  <c:v>416.68799999999999</c:v>
                </c:pt>
                <c:pt idx="135">
                  <c:v>419.00799999999998</c:v>
                </c:pt>
                <c:pt idx="136">
                  <c:v>421.327</c:v>
                </c:pt>
                <c:pt idx="137">
                  <c:v>423.64600000000002</c:v>
                </c:pt>
                <c:pt idx="138">
                  <c:v>425.964</c:v>
                </c:pt>
                <c:pt idx="139">
                  <c:v>428.28199999999998</c:v>
                </c:pt>
                <c:pt idx="140">
                  <c:v>430.59899999999999</c:v>
                </c:pt>
                <c:pt idx="141">
                  <c:v>432.916</c:v>
                </c:pt>
                <c:pt idx="142">
                  <c:v>435.23200000000003</c:v>
                </c:pt>
                <c:pt idx="143">
                  <c:v>437.54700000000003</c:v>
                </c:pt>
                <c:pt idx="144">
                  <c:v>439.86200000000002</c:v>
                </c:pt>
                <c:pt idx="145">
                  <c:v>442.17599999999999</c:v>
                </c:pt>
                <c:pt idx="146">
                  <c:v>444.49</c:v>
                </c:pt>
                <c:pt idx="147">
                  <c:v>446.803</c:v>
                </c:pt>
                <c:pt idx="148">
                  <c:v>449.11599999999999</c:v>
                </c:pt>
                <c:pt idx="149">
                  <c:v>451.428</c:v>
                </c:pt>
                <c:pt idx="150">
                  <c:v>453.73899999999998</c:v>
                </c:pt>
                <c:pt idx="151">
                  <c:v>456.048</c:v>
                </c:pt>
                <c:pt idx="152">
                  <c:v>458.358</c:v>
                </c:pt>
                <c:pt idx="153">
                  <c:v>460.66800000000001</c:v>
                </c:pt>
                <c:pt idx="154">
                  <c:v>462.97699999999998</c:v>
                </c:pt>
                <c:pt idx="155">
                  <c:v>465.286</c:v>
                </c:pt>
                <c:pt idx="156">
                  <c:v>467.59199999999998</c:v>
                </c:pt>
                <c:pt idx="157">
                  <c:v>469.9</c:v>
                </c:pt>
                <c:pt idx="158">
                  <c:v>472.20699999999999</c:v>
                </c:pt>
                <c:pt idx="159">
                  <c:v>474.51299999999998</c:v>
                </c:pt>
                <c:pt idx="160">
                  <c:v>476.81700000000001</c:v>
                </c:pt>
                <c:pt idx="161">
                  <c:v>479.12200000000001</c:v>
                </c:pt>
                <c:pt idx="162">
                  <c:v>481.42700000000002</c:v>
                </c:pt>
                <c:pt idx="163">
                  <c:v>483.73099999999999</c:v>
                </c:pt>
                <c:pt idx="164">
                  <c:v>486.03199999999998</c:v>
                </c:pt>
                <c:pt idx="165">
                  <c:v>488.33499999999998</c:v>
                </c:pt>
                <c:pt idx="166">
                  <c:v>490.63799999999998</c:v>
                </c:pt>
                <c:pt idx="167">
                  <c:v>492.93799999999999</c:v>
                </c:pt>
                <c:pt idx="168">
                  <c:v>495.23899999999998</c:v>
                </c:pt>
                <c:pt idx="169">
                  <c:v>497.53800000000001</c:v>
                </c:pt>
                <c:pt idx="170">
                  <c:v>499.83800000000002</c:v>
                </c:pt>
                <c:pt idx="171">
                  <c:v>502.13799999999998</c:v>
                </c:pt>
                <c:pt idx="172">
                  <c:v>504.435</c:v>
                </c:pt>
                <c:pt idx="173">
                  <c:v>506.733</c:v>
                </c:pt>
                <c:pt idx="174">
                  <c:v>509.029</c:v>
                </c:pt>
                <c:pt idx="175">
                  <c:v>511.327</c:v>
                </c:pt>
                <c:pt idx="176">
                  <c:v>513.62099999999998</c:v>
                </c:pt>
                <c:pt idx="177">
                  <c:v>515.91800000000001</c:v>
                </c:pt>
                <c:pt idx="178">
                  <c:v>518.21100000000001</c:v>
                </c:pt>
                <c:pt idx="179">
                  <c:v>520.50699999999995</c:v>
                </c:pt>
                <c:pt idx="180">
                  <c:v>522.79899999999998</c:v>
                </c:pt>
                <c:pt idx="181">
                  <c:v>525.09299999999996</c:v>
                </c:pt>
                <c:pt idx="182">
                  <c:v>527.38499999999999</c:v>
                </c:pt>
                <c:pt idx="183">
                  <c:v>529.678</c:v>
                </c:pt>
                <c:pt idx="184">
                  <c:v>531.96799999999996</c:v>
                </c:pt>
                <c:pt idx="185">
                  <c:v>534.25800000000004</c:v>
                </c:pt>
                <c:pt idx="186">
                  <c:v>536.54899999999998</c:v>
                </c:pt>
                <c:pt idx="187">
                  <c:v>538.83799999999997</c:v>
                </c:pt>
                <c:pt idx="188">
                  <c:v>541.12800000000004</c:v>
                </c:pt>
                <c:pt idx="189">
                  <c:v>543.41600000000005</c:v>
                </c:pt>
                <c:pt idx="190">
                  <c:v>545.70299999999997</c:v>
                </c:pt>
                <c:pt idx="191">
                  <c:v>547.99099999999999</c:v>
                </c:pt>
                <c:pt idx="192">
                  <c:v>550.27700000000004</c:v>
                </c:pt>
                <c:pt idx="193">
                  <c:v>552.56200000000001</c:v>
                </c:pt>
                <c:pt idx="194">
                  <c:v>554.84699999999998</c:v>
                </c:pt>
                <c:pt idx="195">
                  <c:v>557.13300000000004</c:v>
                </c:pt>
                <c:pt idx="196">
                  <c:v>559.41700000000003</c:v>
                </c:pt>
                <c:pt idx="197">
                  <c:v>561.70000000000005</c:v>
                </c:pt>
                <c:pt idx="198">
                  <c:v>563.98299999999995</c:v>
                </c:pt>
                <c:pt idx="199">
                  <c:v>566.26700000000005</c:v>
                </c:pt>
                <c:pt idx="200">
                  <c:v>568.548</c:v>
                </c:pt>
                <c:pt idx="201">
                  <c:v>570.82899999999995</c:v>
                </c:pt>
                <c:pt idx="202">
                  <c:v>573.10900000000004</c:v>
                </c:pt>
                <c:pt idx="203">
                  <c:v>575.38900000000001</c:v>
                </c:pt>
                <c:pt idx="204">
                  <c:v>577.66899999999998</c:v>
                </c:pt>
                <c:pt idx="205">
                  <c:v>579.94899999999996</c:v>
                </c:pt>
                <c:pt idx="206">
                  <c:v>582.22699999999998</c:v>
                </c:pt>
                <c:pt idx="207">
                  <c:v>584.505</c:v>
                </c:pt>
                <c:pt idx="208">
                  <c:v>586.78200000000004</c:v>
                </c:pt>
                <c:pt idx="209">
                  <c:v>589.05899999999997</c:v>
                </c:pt>
                <c:pt idx="210">
                  <c:v>591.33500000000004</c:v>
                </c:pt>
                <c:pt idx="211">
                  <c:v>593.61</c:v>
                </c:pt>
                <c:pt idx="212">
                  <c:v>595.88499999999999</c:v>
                </c:pt>
                <c:pt idx="213">
                  <c:v>598.15899999999999</c:v>
                </c:pt>
                <c:pt idx="214">
                  <c:v>600.43299999999999</c:v>
                </c:pt>
                <c:pt idx="215">
                  <c:v>602.70600000000002</c:v>
                </c:pt>
                <c:pt idx="216">
                  <c:v>604.97900000000004</c:v>
                </c:pt>
                <c:pt idx="217">
                  <c:v>607.25099999999998</c:v>
                </c:pt>
                <c:pt idx="218">
                  <c:v>609.52200000000005</c:v>
                </c:pt>
                <c:pt idx="219">
                  <c:v>611.79300000000001</c:v>
                </c:pt>
                <c:pt idx="220">
                  <c:v>614.06399999999996</c:v>
                </c:pt>
                <c:pt idx="221">
                  <c:v>616.33399999999995</c:v>
                </c:pt>
                <c:pt idx="222">
                  <c:v>618.60299999999995</c:v>
                </c:pt>
                <c:pt idx="223">
                  <c:v>620.87199999999996</c:v>
                </c:pt>
                <c:pt idx="224">
                  <c:v>623.13800000000003</c:v>
                </c:pt>
                <c:pt idx="225">
                  <c:v>625.40599999999995</c:v>
                </c:pt>
                <c:pt idx="226">
                  <c:v>627.673</c:v>
                </c:pt>
                <c:pt idx="227">
                  <c:v>629.93899999999996</c:v>
                </c:pt>
                <c:pt idx="228">
                  <c:v>632.20500000000004</c:v>
                </c:pt>
                <c:pt idx="229">
                  <c:v>634.471</c:v>
                </c:pt>
                <c:pt idx="230">
                  <c:v>636.73400000000004</c:v>
                </c:pt>
                <c:pt idx="231">
                  <c:v>638.99800000000005</c:v>
                </c:pt>
                <c:pt idx="232">
                  <c:v>641.26199999999994</c:v>
                </c:pt>
                <c:pt idx="233">
                  <c:v>643.52499999999998</c:v>
                </c:pt>
                <c:pt idx="234">
                  <c:v>645.78599999999994</c:v>
                </c:pt>
                <c:pt idx="235">
                  <c:v>648.048</c:v>
                </c:pt>
                <c:pt idx="236">
                  <c:v>650.30999999999995</c:v>
                </c:pt>
                <c:pt idx="237">
                  <c:v>652.57100000000003</c:v>
                </c:pt>
                <c:pt idx="238">
                  <c:v>654.83000000000004</c:v>
                </c:pt>
                <c:pt idx="239">
                  <c:v>657.09</c:v>
                </c:pt>
                <c:pt idx="240">
                  <c:v>659.34900000000005</c:v>
                </c:pt>
                <c:pt idx="241">
                  <c:v>661.60599999999999</c:v>
                </c:pt>
                <c:pt idx="242">
                  <c:v>663.86400000000003</c:v>
                </c:pt>
                <c:pt idx="243">
                  <c:v>666.12</c:v>
                </c:pt>
                <c:pt idx="244">
                  <c:v>668.37800000000004</c:v>
                </c:pt>
                <c:pt idx="245">
                  <c:v>670.63400000000001</c:v>
                </c:pt>
                <c:pt idx="246">
                  <c:v>672.88800000000003</c:v>
                </c:pt>
                <c:pt idx="247">
                  <c:v>675.14400000000001</c:v>
                </c:pt>
                <c:pt idx="248">
                  <c:v>677.39700000000005</c:v>
                </c:pt>
                <c:pt idx="249">
                  <c:v>679.65200000000004</c:v>
                </c:pt>
                <c:pt idx="250">
                  <c:v>681.904</c:v>
                </c:pt>
                <c:pt idx="251">
                  <c:v>684.15700000000004</c:v>
                </c:pt>
                <c:pt idx="252">
                  <c:v>686.40800000000002</c:v>
                </c:pt>
                <c:pt idx="253">
                  <c:v>688.66099999999994</c:v>
                </c:pt>
                <c:pt idx="254">
                  <c:v>690.91099999999994</c:v>
                </c:pt>
                <c:pt idx="255">
                  <c:v>693.16200000000003</c:v>
                </c:pt>
                <c:pt idx="256">
                  <c:v>695.41099999999994</c:v>
                </c:pt>
                <c:pt idx="257">
                  <c:v>697.66099999999994</c:v>
                </c:pt>
                <c:pt idx="258">
                  <c:v>699.90899999999999</c:v>
                </c:pt>
                <c:pt idx="259">
                  <c:v>702.15599999999995</c:v>
                </c:pt>
                <c:pt idx="260">
                  <c:v>704.404</c:v>
                </c:pt>
                <c:pt idx="261">
                  <c:v>706.65</c:v>
                </c:pt>
                <c:pt idx="262">
                  <c:v>708.89800000000002</c:v>
                </c:pt>
                <c:pt idx="263">
                  <c:v>711.14300000000003</c:v>
                </c:pt>
                <c:pt idx="264">
                  <c:v>713.38699999999994</c:v>
                </c:pt>
                <c:pt idx="265">
                  <c:v>715.63300000000004</c:v>
                </c:pt>
                <c:pt idx="266">
                  <c:v>717.87699999999995</c:v>
                </c:pt>
                <c:pt idx="267">
                  <c:v>720.12</c:v>
                </c:pt>
                <c:pt idx="268">
                  <c:v>722.36199999999997</c:v>
                </c:pt>
                <c:pt idx="269">
                  <c:v>724.60599999999999</c:v>
                </c:pt>
                <c:pt idx="270">
                  <c:v>726.84699999999998</c:v>
                </c:pt>
                <c:pt idx="271">
                  <c:v>729.08699999999999</c:v>
                </c:pt>
                <c:pt idx="272">
                  <c:v>731.32799999999997</c:v>
                </c:pt>
                <c:pt idx="273">
                  <c:v>733.56899999999996</c:v>
                </c:pt>
                <c:pt idx="274">
                  <c:v>735.80799999999999</c:v>
                </c:pt>
                <c:pt idx="275">
                  <c:v>738.04700000000003</c:v>
                </c:pt>
                <c:pt idx="276">
                  <c:v>740.28499999999997</c:v>
                </c:pt>
                <c:pt idx="277">
                  <c:v>742.52200000000005</c:v>
                </c:pt>
                <c:pt idx="278">
                  <c:v>744.75900000000001</c:v>
                </c:pt>
                <c:pt idx="279">
                  <c:v>746.995</c:v>
                </c:pt>
                <c:pt idx="280">
                  <c:v>749.23299999999995</c:v>
                </c:pt>
                <c:pt idx="281">
                  <c:v>751.46900000000005</c:v>
                </c:pt>
                <c:pt idx="282">
                  <c:v>753.70299999999997</c:v>
                </c:pt>
                <c:pt idx="283">
                  <c:v>755.93799999999999</c:v>
                </c:pt>
                <c:pt idx="284">
                  <c:v>758.17100000000005</c:v>
                </c:pt>
                <c:pt idx="285">
                  <c:v>760.404</c:v>
                </c:pt>
                <c:pt idx="286">
                  <c:v>762.63699999999994</c:v>
                </c:pt>
                <c:pt idx="287">
                  <c:v>764.86900000000003</c:v>
                </c:pt>
                <c:pt idx="288">
                  <c:v>767.101</c:v>
                </c:pt>
                <c:pt idx="289">
                  <c:v>769.33199999999999</c:v>
                </c:pt>
                <c:pt idx="290">
                  <c:v>771.56200000000001</c:v>
                </c:pt>
                <c:pt idx="291">
                  <c:v>773.79200000000003</c:v>
                </c:pt>
                <c:pt idx="292">
                  <c:v>776.02099999999996</c:v>
                </c:pt>
                <c:pt idx="293">
                  <c:v>778.25</c:v>
                </c:pt>
                <c:pt idx="294">
                  <c:v>780.47900000000004</c:v>
                </c:pt>
                <c:pt idx="295">
                  <c:v>782.70600000000002</c:v>
                </c:pt>
                <c:pt idx="296">
                  <c:v>784.93200000000002</c:v>
                </c:pt>
                <c:pt idx="297">
                  <c:v>787.15800000000002</c:v>
                </c:pt>
                <c:pt idx="298">
                  <c:v>789.38499999999999</c:v>
                </c:pt>
                <c:pt idx="299">
                  <c:v>791.61</c:v>
                </c:pt>
                <c:pt idx="300">
                  <c:v>793.83500000000004</c:v>
                </c:pt>
                <c:pt idx="301">
                  <c:v>796.06</c:v>
                </c:pt>
                <c:pt idx="302">
                  <c:v>798.28200000000004</c:v>
                </c:pt>
                <c:pt idx="303">
                  <c:v>800.50599999999997</c:v>
                </c:pt>
                <c:pt idx="304">
                  <c:v>802.72900000000004</c:v>
                </c:pt>
                <c:pt idx="305">
                  <c:v>804.95100000000002</c:v>
                </c:pt>
                <c:pt idx="306">
                  <c:v>807.17100000000005</c:v>
                </c:pt>
                <c:pt idx="307">
                  <c:v>809.39200000000005</c:v>
                </c:pt>
                <c:pt idx="308">
                  <c:v>811.61300000000006</c:v>
                </c:pt>
                <c:pt idx="309">
                  <c:v>813.83399999999995</c:v>
                </c:pt>
                <c:pt idx="310">
                  <c:v>816.05100000000004</c:v>
                </c:pt>
                <c:pt idx="311">
                  <c:v>818.27099999999996</c:v>
                </c:pt>
                <c:pt idx="312">
                  <c:v>820.49</c:v>
                </c:pt>
                <c:pt idx="313">
                  <c:v>822.70600000000002</c:v>
                </c:pt>
                <c:pt idx="314">
                  <c:v>824.923</c:v>
                </c:pt>
                <c:pt idx="315">
                  <c:v>827.14099999999996</c:v>
                </c:pt>
                <c:pt idx="316">
                  <c:v>829.35500000000002</c:v>
                </c:pt>
                <c:pt idx="317">
                  <c:v>831.57100000000003</c:v>
                </c:pt>
                <c:pt idx="318">
                  <c:v>833.78499999999997</c:v>
                </c:pt>
                <c:pt idx="319">
                  <c:v>836</c:v>
                </c:pt>
                <c:pt idx="320">
                  <c:v>838.21199999999999</c:v>
                </c:pt>
                <c:pt idx="321">
                  <c:v>840.42700000000002</c:v>
                </c:pt>
                <c:pt idx="322">
                  <c:v>842.64</c:v>
                </c:pt>
                <c:pt idx="323">
                  <c:v>844.851</c:v>
                </c:pt>
                <c:pt idx="324">
                  <c:v>847.06299999999999</c:v>
                </c:pt>
                <c:pt idx="325">
                  <c:v>849.27300000000002</c:v>
                </c:pt>
                <c:pt idx="326">
                  <c:v>851.48199999999997</c:v>
                </c:pt>
                <c:pt idx="327">
                  <c:v>853.69299999999998</c:v>
                </c:pt>
                <c:pt idx="328">
                  <c:v>855.90200000000004</c:v>
                </c:pt>
                <c:pt idx="329">
                  <c:v>858.11099999999999</c:v>
                </c:pt>
                <c:pt idx="330">
                  <c:v>860.31899999999996</c:v>
                </c:pt>
                <c:pt idx="331">
                  <c:v>862.52700000000004</c:v>
                </c:pt>
                <c:pt idx="332">
                  <c:v>864.73400000000004</c:v>
                </c:pt>
                <c:pt idx="333">
                  <c:v>866.93899999999996</c:v>
                </c:pt>
                <c:pt idx="334">
                  <c:v>869.14599999999996</c:v>
                </c:pt>
                <c:pt idx="335">
                  <c:v>871.351</c:v>
                </c:pt>
                <c:pt idx="336">
                  <c:v>873.55499999999995</c:v>
                </c:pt>
                <c:pt idx="337">
                  <c:v>875.76099999999997</c:v>
                </c:pt>
                <c:pt idx="338">
                  <c:v>877.96400000000006</c:v>
                </c:pt>
                <c:pt idx="339">
                  <c:v>880.16600000000005</c:v>
                </c:pt>
                <c:pt idx="340">
                  <c:v>882.36800000000005</c:v>
                </c:pt>
                <c:pt idx="341">
                  <c:v>884.572</c:v>
                </c:pt>
                <c:pt idx="342">
                  <c:v>886.77300000000002</c:v>
                </c:pt>
                <c:pt idx="343">
                  <c:v>888.97299999999996</c:v>
                </c:pt>
                <c:pt idx="344">
                  <c:v>891.173</c:v>
                </c:pt>
                <c:pt idx="345">
                  <c:v>893.37400000000002</c:v>
                </c:pt>
                <c:pt idx="346">
                  <c:v>895.57299999999998</c:v>
                </c:pt>
                <c:pt idx="347">
                  <c:v>897.77200000000005</c:v>
                </c:pt>
                <c:pt idx="348">
                  <c:v>899.96900000000005</c:v>
                </c:pt>
                <c:pt idx="349">
                  <c:v>902.16700000000003</c:v>
                </c:pt>
                <c:pt idx="350">
                  <c:v>904.36300000000006</c:v>
                </c:pt>
                <c:pt idx="351">
                  <c:v>906.56</c:v>
                </c:pt>
                <c:pt idx="352">
                  <c:v>908.75699999999995</c:v>
                </c:pt>
                <c:pt idx="353">
                  <c:v>910.95299999999997</c:v>
                </c:pt>
                <c:pt idx="354">
                  <c:v>913.14700000000005</c:v>
                </c:pt>
                <c:pt idx="355">
                  <c:v>915.34100000000001</c:v>
                </c:pt>
                <c:pt idx="356">
                  <c:v>917.53499999999997</c:v>
                </c:pt>
                <c:pt idx="357">
                  <c:v>919.72799999999995</c:v>
                </c:pt>
                <c:pt idx="358">
                  <c:v>921.92100000000005</c:v>
                </c:pt>
                <c:pt idx="359">
                  <c:v>924.11300000000006</c:v>
                </c:pt>
                <c:pt idx="360">
                  <c:v>926.30399999999997</c:v>
                </c:pt>
                <c:pt idx="361">
                  <c:v>928.495</c:v>
                </c:pt>
                <c:pt idx="362">
                  <c:v>930.68600000000004</c:v>
                </c:pt>
                <c:pt idx="363">
                  <c:v>932.87599999999998</c:v>
                </c:pt>
                <c:pt idx="364">
                  <c:v>935.06500000000005</c:v>
                </c:pt>
                <c:pt idx="365">
                  <c:v>937.25400000000002</c:v>
                </c:pt>
                <c:pt idx="366">
                  <c:v>939.44100000000003</c:v>
                </c:pt>
                <c:pt idx="367">
                  <c:v>941.62900000000002</c:v>
                </c:pt>
                <c:pt idx="368">
                  <c:v>943.81600000000003</c:v>
                </c:pt>
                <c:pt idx="369">
                  <c:v>946.00300000000004</c:v>
                </c:pt>
                <c:pt idx="370">
                  <c:v>948.18899999999996</c:v>
                </c:pt>
                <c:pt idx="371">
                  <c:v>950.375</c:v>
                </c:pt>
                <c:pt idx="372">
                  <c:v>952.56</c:v>
                </c:pt>
                <c:pt idx="373">
                  <c:v>954.74300000000005</c:v>
                </c:pt>
                <c:pt idx="374">
                  <c:v>956.92700000000002</c:v>
                </c:pt>
                <c:pt idx="375">
                  <c:v>959.11099999999999</c:v>
                </c:pt>
                <c:pt idx="376">
                  <c:v>961.29399999999998</c:v>
                </c:pt>
                <c:pt idx="377">
                  <c:v>963.47500000000002</c:v>
                </c:pt>
                <c:pt idx="378">
                  <c:v>965.65700000000004</c:v>
                </c:pt>
                <c:pt idx="379">
                  <c:v>967.83900000000006</c:v>
                </c:pt>
                <c:pt idx="380">
                  <c:v>970.01800000000003</c:v>
                </c:pt>
                <c:pt idx="381">
                  <c:v>972.19899999999996</c:v>
                </c:pt>
                <c:pt idx="382">
                  <c:v>974.37900000000002</c:v>
                </c:pt>
                <c:pt idx="383">
                  <c:v>976.55899999999997</c:v>
                </c:pt>
                <c:pt idx="384">
                  <c:v>978.73599999999999</c:v>
                </c:pt>
                <c:pt idx="385">
                  <c:v>980.91399999999999</c:v>
                </c:pt>
                <c:pt idx="386">
                  <c:v>983.09100000000001</c:v>
                </c:pt>
                <c:pt idx="387">
                  <c:v>985.26800000000003</c:v>
                </c:pt>
                <c:pt idx="388">
                  <c:v>987.44500000000005</c:v>
                </c:pt>
                <c:pt idx="389">
                  <c:v>989.62</c:v>
                </c:pt>
                <c:pt idx="390">
                  <c:v>991.79600000000005</c:v>
                </c:pt>
                <c:pt idx="391">
                  <c:v>993.96900000000005</c:v>
                </c:pt>
                <c:pt idx="392">
                  <c:v>996.14400000000001</c:v>
                </c:pt>
                <c:pt idx="393">
                  <c:v>998.31700000000001</c:v>
                </c:pt>
                <c:pt idx="394">
                  <c:v>1000.49</c:v>
                </c:pt>
                <c:pt idx="395">
                  <c:v>1002.66</c:v>
                </c:pt>
                <c:pt idx="396">
                  <c:v>1004.84</c:v>
                </c:pt>
                <c:pt idx="397">
                  <c:v>1007.01</c:v>
                </c:pt>
                <c:pt idx="398">
                  <c:v>1009.18</c:v>
                </c:pt>
                <c:pt idx="399">
                  <c:v>1011.35</c:v>
                </c:pt>
                <c:pt idx="400">
                  <c:v>1013.52</c:v>
                </c:pt>
                <c:pt idx="401">
                  <c:v>1015.69</c:v>
                </c:pt>
                <c:pt idx="402">
                  <c:v>1017.85</c:v>
                </c:pt>
                <c:pt idx="403">
                  <c:v>1020.02</c:v>
                </c:pt>
                <c:pt idx="404">
                  <c:v>1022.19</c:v>
                </c:pt>
                <c:pt idx="405">
                  <c:v>1024.3599999999999</c:v>
                </c:pt>
                <c:pt idx="406">
                  <c:v>1026.52</c:v>
                </c:pt>
                <c:pt idx="407">
                  <c:v>1028.69</c:v>
                </c:pt>
                <c:pt idx="408">
                  <c:v>1030.8499999999999</c:v>
                </c:pt>
                <c:pt idx="409">
                  <c:v>1033.02</c:v>
                </c:pt>
                <c:pt idx="410">
                  <c:v>1035.18</c:v>
                </c:pt>
                <c:pt idx="411">
                  <c:v>1037.3499999999999</c:v>
                </c:pt>
                <c:pt idx="412">
                  <c:v>1039.51</c:v>
                </c:pt>
                <c:pt idx="413">
                  <c:v>1041.67</c:v>
                </c:pt>
                <c:pt idx="414">
                  <c:v>1043.8399999999999</c:v>
                </c:pt>
                <c:pt idx="415">
                  <c:v>1046</c:v>
                </c:pt>
                <c:pt idx="416">
                  <c:v>1048.1600000000001</c:v>
                </c:pt>
                <c:pt idx="417">
                  <c:v>1050.32</c:v>
                </c:pt>
                <c:pt idx="418">
                  <c:v>1052.48</c:v>
                </c:pt>
                <c:pt idx="419">
                  <c:v>1054.6400000000001</c:v>
                </c:pt>
                <c:pt idx="420">
                  <c:v>1056.8</c:v>
                </c:pt>
                <c:pt idx="421">
                  <c:v>1058.96</c:v>
                </c:pt>
                <c:pt idx="422">
                  <c:v>1061.1099999999999</c:v>
                </c:pt>
                <c:pt idx="423">
                  <c:v>1063.27</c:v>
                </c:pt>
                <c:pt idx="424">
                  <c:v>1065.43</c:v>
                </c:pt>
                <c:pt idx="425">
                  <c:v>1067.58</c:v>
                </c:pt>
                <c:pt idx="426">
                  <c:v>1069.74</c:v>
                </c:pt>
                <c:pt idx="427">
                  <c:v>1071.9000000000001</c:v>
                </c:pt>
                <c:pt idx="428">
                  <c:v>1074.05</c:v>
                </c:pt>
                <c:pt idx="429">
                  <c:v>1076.2</c:v>
                </c:pt>
                <c:pt idx="430">
                  <c:v>1078.3599999999999</c:v>
                </c:pt>
                <c:pt idx="431">
                  <c:v>1080.51</c:v>
                </c:pt>
                <c:pt idx="432">
                  <c:v>1082.6600000000001</c:v>
                </c:pt>
                <c:pt idx="433">
                  <c:v>1084.82</c:v>
                </c:pt>
                <c:pt idx="434">
                  <c:v>1086.97</c:v>
                </c:pt>
                <c:pt idx="435">
                  <c:v>1089.1199999999999</c:v>
                </c:pt>
                <c:pt idx="436">
                  <c:v>1091.27</c:v>
                </c:pt>
                <c:pt idx="437">
                  <c:v>1093.42</c:v>
                </c:pt>
                <c:pt idx="438">
                  <c:v>1095.57</c:v>
                </c:pt>
                <c:pt idx="439">
                  <c:v>1097.72</c:v>
                </c:pt>
                <c:pt idx="440">
                  <c:v>1099.8599999999999</c:v>
                </c:pt>
                <c:pt idx="441">
                  <c:v>1102.01</c:v>
                </c:pt>
                <c:pt idx="442">
                  <c:v>1104.1600000000001</c:v>
                </c:pt>
                <c:pt idx="443">
                  <c:v>1106.3</c:v>
                </c:pt>
                <c:pt idx="444">
                  <c:v>1108.45</c:v>
                </c:pt>
                <c:pt idx="445">
                  <c:v>1110.5999999999999</c:v>
                </c:pt>
                <c:pt idx="446">
                  <c:v>1112.74</c:v>
                </c:pt>
                <c:pt idx="447">
                  <c:v>1114.8900000000001</c:v>
                </c:pt>
                <c:pt idx="448">
                  <c:v>1117.03</c:v>
                </c:pt>
                <c:pt idx="449">
                  <c:v>1119.17</c:v>
                </c:pt>
                <c:pt idx="450">
                  <c:v>1121.32</c:v>
                </c:pt>
                <c:pt idx="451">
                  <c:v>1123.46</c:v>
                </c:pt>
                <c:pt idx="452">
                  <c:v>1125.5999999999999</c:v>
                </c:pt>
                <c:pt idx="453">
                  <c:v>1127.74</c:v>
                </c:pt>
                <c:pt idx="454">
                  <c:v>1129.8800000000001</c:v>
                </c:pt>
                <c:pt idx="455">
                  <c:v>1132.02</c:v>
                </c:pt>
                <c:pt idx="456">
                  <c:v>1134.1600000000001</c:v>
                </c:pt>
                <c:pt idx="457">
                  <c:v>1136.3</c:v>
                </c:pt>
                <c:pt idx="458">
                  <c:v>1138.44</c:v>
                </c:pt>
                <c:pt idx="459">
                  <c:v>1140.58</c:v>
                </c:pt>
                <c:pt idx="460">
                  <c:v>1142.72</c:v>
                </c:pt>
                <c:pt idx="461">
                  <c:v>1144.8499999999999</c:v>
                </c:pt>
                <c:pt idx="462">
                  <c:v>1146.99</c:v>
                </c:pt>
                <c:pt idx="463">
                  <c:v>1149.1300000000001</c:v>
                </c:pt>
                <c:pt idx="464">
                  <c:v>1151.26</c:v>
                </c:pt>
                <c:pt idx="465">
                  <c:v>1153.4000000000001</c:v>
                </c:pt>
                <c:pt idx="466">
                  <c:v>1155.53</c:v>
                </c:pt>
                <c:pt idx="467">
                  <c:v>1157.67</c:v>
                </c:pt>
                <c:pt idx="468">
                  <c:v>1159.8</c:v>
                </c:pt>
                <c:pt idx="469">
                  <c:v>1161.93</c:v>
                </c:pt>
                <c:pt idx="470">
                  <c:v>1164.06</c:v>
                </c:pt>
                <c:pt idx="471">
                  <c:v>1166.19</c:v>
                </c:pt>
                <c:pt idx="472">
                  <c:v>1168.33</c:v>
                </c:pt>
                <c:pt idx="473">
                  <c:v>1170.46</c:v>
                </c:pt>
                <c:pt idx="474">
                  <c:v>1172.5899999999999</c:v>
                </c:pt>
                <c:pt idx="475">
                  <c:v>1174.72</c:v>
                </c:pt>
                <c:pt idx="476">
                  <c:v>1176.8499999999999</c:v>
                </c:pt>
                <c:pt idx="477">
                  <c:v>1178.97</c:v>
                </c:pt>
                <c:pt idx="478">
                  <c:v>1181.0999999999999</c:v>
                </c:pt>
                <c:pt idx="479">
                  <c:v>1183.23</c:v>
                </c:pt>
                <c:pt idx="480">
                  <c:v>1185.3599999999999</c:v>
                </c:pt>
                <c:pt idx="481">
                  <c:v>1187.48</c:v>
                </c:pt>
                <c:pt idx="482">
                  <c:v>1189.6099999999999</c:v>
                </c:pt>
                <c:pt idx="483">
                  <c:v>1191.73</c:v>
                </c:pt>
                <c:pt idx="484">
                  <c:v>1193.8599999999999</c:v>
                </c:pt>
                <c:pt idx="485">
                  <c:v>1195.99</c:v>
                </c:pt>
                <c:pt idx="486">
                  <c:v>1198.1099999999999</c:v>
                </c:pt>
                <c:pt idx="487">
                  <c:v>1200.23</c:v>
                </c:pt>
                <c:pt idx="488">
                  <c:v>1202.3499999999999</c:v>
                </c:pt>
                <c:pt idx="489">
                  <c:v>1204.48</c:v>
                </c:pt>
                <c:pt idx="490">
                  <c:v>1206.5999999999999</c:v>
                </c:pt>
                <c:pt idx="491">
                  <c:v>1208.72</c:v>
                </c:pt>
                <c:pt idx="492">
                  <c:v>1210.8399999999999</c:v>
                </c:pt>
                <c:pt idx="493">
                  <c:v>1212.96</c:v>
                </c:pt>
                <c:pt idx="494">
                  <c:v>1215.08</c:v>
                </c:pt>
                <c:pt idx="495">
                  <c:v>1217.2</c:v>
                </c:pt>
                <c:pt idx="496">
                  <c:v>1219.32</c:v>
                </c:pt>
                <c:pt idx="497">
                  <c:v>1221.44</c:v>
                </c:pt>
                <c:pt idx="498">
                  <c:v>1223.55</c:v>
                </c:pt>
                <c:pt idx="499">
                  <c:v>1225.67</c:v>
                </c:pt>
                <c:pt idx="500">
                  <c:v>1227.79</c:v>
                </c:pt>
                <c:pt idx="501">
                  <c:v>1229.9000000000001</c:v>
                </c:pt>
                <c:pt idx="502">
                  <c:v>1232.02</c:v>
                </c:pt>
                <c:pt idx="503">
                  <c:v>1234.1300000000001</c:v>
                </c:pt>
                <c:pt idx="504">
                  <c:v>1236.25</c:v>
                </c:pt>
                <c:pt idx="505">
                  <c:v>1238.3599999999999</c:v>
                </c:pt>
                <c:pt idx="506">
                  <c:v>1240.48</c:v>
                </c:pt>
                <c:pt idx="507">
                  <c:v>1242.5899999999999</c:v>
                </c:pt>
                <c:pt idx="508">
                  <c:v>1244.7</c:v>
                </c:pt>
                <c:pt idx="509">
                  <c:v>1246.81</c:v>
                </c:pt>
                <c:pt idx="510">
                  <c:v>1248.93</c:v>
                </c:pt>
                <c:pt idx="511">
                  <c:v>1251.04</c:v>
                </c:pt>
                <c:pt idx="512">
                  <c:v>1253.1500000000001</c:v>
                </c:pt>
                <c:pt idx="513">
                  <c:v>1255.26</c:v>
                </c:pt>
                <c:pt idx="514">
                  <c:v>1257.3699999999999</c:v>
                </c:pt>
                <c:pt idx="515">
                  <c:v>1259.47</c:v>
                </c:pt>
                <c:pt idx="516">
                  <c:v>1261.58</c:v>
                </c:pt>
                <c:pt idx="517">
                  <c:v>1263.69</c:v>
                </c:pt>
                <c:pt idx="518">
                  <c:v>1265.8</c:v>
                </c:pt>
                <c:pt idx="519">
                  <c:v>1267.9000000000001</c:v>
                </c:pt>
                <c:pt idx="520">
                  <c:v>1270.01</c:v>
                </c:pt>
                <c:pt idx="521">
                  <c:v>1272.1199999999999</c:v>
                </c:pt>
                <c:pt idx="522">
                  <c:v>1274.22</c:v>
                </c:pt>
                <c:pt idx="523">
                  <c:v>1276.33</c:v>
                </c:pt>
                <c:pt idx="524">
                  <c:v>1278.43</c:v>
                </c:pt>
                <c:pt idx="525">
                  <c:v>1280.53</c:v>
                </c:pt>
                <c:pt idx="526">
                  <c:v>1282.6300000000001</c:v>
                </c:pt>
                <c:pt idx="527">
                  <c:v>1284.74</c:v>
                </c:pt>
                <c:pt idx="528">
                  <c:v>1286.8399999999999</c:v>
                </c:pt>
                <c:pt idx="529">
                  <c:v>1288.94</c:v>
                </c:pt>
                <c:pt idx="530">
                  <c:v>1291.04</c:v>
                </c:pt>
                <c:pt idx="531">
                  <c:v>1293.1400000000001</c:v>
                </c:pt>
                <c:pt idx="532">
                  <c:v>1295.24</c:v>
                </c:pt>
                <c:pt idx="533">
                  <c:v>1297.3399999999999</c:v>
                </c:pt>
                <c:pt idx="534">
                  <c:v>1299.44</c:v>
                </c:pt>
                <c:pt idx="535">
                  <c:v>1301.54</c:v>
                </c:pt>
                <c:pt idx="536">
                  <c:v>1303.6400000000001</c:v>
                </c:pt>
                <c:pt idx="537">
                  <c:v>1305.73</c:v>
                </c:pt>
                <c:pt idx="538">
                  <c:v>1307.83</c:v>
                </c:pt>
                <c:pt idx="539">
                  <c:v>1309.93</c:v>
                </c:pt>
                <c:pt idx="540">
                  <c:v>1312.03</c:v>
                </c:pt>
                <c:pt idx="541">
                  <c:v>1314.12</c:v>
                </c:pt>
                <c:pt idx="542">
                  <c:v>1316.21</c:v>
                </c:pt>
                <c:pt idx="543">
                  <c:v>1318.31</c:v>
                </c:pt>
                <c:pt idx="544">
                  <c:v>1320.4</c:v>
                </c:pt>
                <c:pt idx="545">
                  <c:v>1322.5</c:v>
                </c:pt>
                <c:pt idx="546">
                  <c:v>1324.59</c:v>
                </c:pt>
                <c:pt idx="547">
                  <c:v>1326.68</c:v>
                </c:pt>
                <c:pt idx="548">
                  <c:v>1328.77</c:v>
                </c:pt>
                <c:pt idx="549">
                  <c:v>1330.86</c:v>
                </c:pt>
                <c:pt idx="550">
                  <c:v>1332.95</c:v>
                </c:pt>
                <c:pt idx="551">
                  <c:v>1335.04</c:v>
                </c:pt>
                <c:pt idx="552">
                  <c:v>1337.13</c:v>
                </c:pt>
                <c:pt idx="553">
                  <c:v>1339.22</c:v>
                </c:pt>
                <c:pt idx="554">
                  <c:v>1341.31</c:v>
                </c:pt>
                <c:pt idx="555">
                  <c:v>1343.4</c:v>
                </c:pt>
                <c:pt idx="556">
                  <c:v>1345.49</c:v>
                </c:pt>
                <c:pt idx="557">
                  <c:v>1347.57</c:v>
                </c:pt>
                <c:pt idx="558">
                  <c:v>1349.66</c:v>
                </c:pt>
                <c:pt idx="559">
                  <c:v>1351.75</c:v>
                </c:pt>
                <c:pt idx="560">
                  <c:v>1353.83</c:v>
                </c:pt>
                <c:pt idx="561">
                  <c:v>1355.92</c:v>
                </c:pt>
                <c:pt idx="562">
                  <c:v>1358</c:v>
                </c:pt>
                <c:pt idx="563">
                  <c:v>1360.09</c:v>
                </c:pt>
                <c:pt idx="564">
                  <c:v>1362.17</c:v>
                </c:pt>
                <c:pt idx="565">
                  <c:v>1364.25</c:v>
                </c:pt>
                <c:pt idx="566">
                  <c:v>1366.33</c:v>
                </c:pt>
                <c:pt idx="567">
                  <c:v>1368.42</c:v>
                </c:pt>
                <c:pt idx="568">
                  <c:v>1370.5</c:v>
                </c:pt>
                <c:pt idx="569">
                  <c:v>1372.58</c:v>
                </c:pt>
                <c:pt idx="570">
                  <c:v>1374.66</c:v>
                </c:pt>
                <c:pt idx="571">
                  <c:v>1376.74</c:v>
                </c:pt>
                <c:pt idx="572">
                  <c:v>1378.82</c:v>
                </c:pt>
                <c:pt idx="573">
                  <c:v>1380.9</c:v>
                </c:pt>
                <c:pt idx="574">
                  <c:v>1382.98</c:v>
                </c:pt>
                <c:pt idx="575">
                  <c:v>1385.05</c:v>
                </c:pt>
                <c:pt idx="576">
                  <c:v>1387.13</c:v>
                </c:pt>
                <c:pt idx="577">
                  <c:v>1389.21</c:v>
                </c:pt>
                <c:pt idx="578">
                  <c:v>1391.28</c:v>
                </c:pt>
                <c:pt idx="579">
                  <c:v>1393.36</c:v>
                </c:pt>
                <c:pt idx="580">
                  <c:v>1395.44</c:v>
                </c:pt>
                <c:pt idx="581">
                  <c:v>1397.51</c:v>
                </c:pt>
                <c:pt idx="582">
                  <c:v>1399.59</c:v>
                </c:pt>
                <c:pt idx="583">
                  <c:v>1401.66</c:v>
                </c:pt>
                <c:pt idx="584">
                  <c:v>1403.73</c:v>
                </c:pt>
                <c:pt idx="585">
                  <c:v>1405.81</c:v>
                </c:pt>
                <c:pt idx="586">
                  <c:v>1407.88</c:v>
                </c:pt>
                <c:pt idx="587">
                  <c:v>1409.95</c:v>
                </c:pt>
                <c:pt idx="588">
                  <c:v>1412.02</c:v>
                </c:pt>
                <c:pt idx="589">
                  <c:v>1414.09</c:v>
                </c:pt>
                <c:pt idx="590">
                  <c:v>1416.16</c:v>
                </c:pt>
                <c:pt idx="591">
                  <c:v>1418.23</c:v>
                </c:pt>
                <c:pt idx="592">
                  <c:v>1420.3</c:v>
                </c:pt>
                <c:pt idx="593">
                  <c:v>1422.37</c:v>
                </c:pt>
                <c:pt idx="594">
                  <c:v>1424.44</c:v>
                </c:pt>
                <c:pt idx="595">
                  <c:v>1426.5</c:v>
                </c:pt>
                <c:pt idx="596">
                  <c:v>1428.57</c:v>
                </c:pt>
                <c:pt idx="597">
                  <c:v>1430.64</c:v>
                </c:pt>
                <c:pt idx="598">
                  <c:v>1432.71</c:v>
                </c:pt>
                <c:pt idx="599">
                  <c:v>1434.77</c:v>
                </c:pt>
                <c:pt idx="600">
                  <c:v>1436.84</c:v>
                </c:pt>
                <c:pt idx="601">
                  <c:v>1438.9</c:v>
                </c:pt>
                <c:pt idx="602">
                  <c:v>1440.96</c:v>
                </c:pt>
                <c:pt idx="603">
                  <c:v>1443.03</c:v>
                </c:pt>
                <c:pt idx="604">
                  <c:v>1445.09</c:v>
                </c:pt>
                <c:pt idx="605">
                  <c:v>1447.15</c:v>
                </c:pt>
                <c:pt idx="606">
                  <c:v>1449.22</c:v>
                </c:pt>
                <c:pt idx="607">
                  <c:v>1451.28</c:v>
                </c:pt>
                <c:pt idx="608">
                  <c:v>1453.34</c:v>
                </c:pt>
                <c:pt idx="609">
                  <c:v>1455.4</c:v>
                </c:pt>
                <c:pt idx="610">
                  <c:v>1457.46</c:v>
                </c:pt>
                <c:pt idx="611">
                  <c:v>1459.52</c:v>
                </c:pt>
                <c:pt idx="612">
                  <c:v>1461.58</c:v>
                </c:pt>
                <c:pt idx="613">
                  <c:v>1463.64</c:v>
                </c:pt>
                <c:pt idx="614">
                  <c:v>1465.7</c:v>
                </c:pt>
                <c:pt idx="615">
                  <c:v>1467.75</c:v>
                </c:pt>
                <c:pt idx="616">
                  <c:v>1469.81</c:v>
                </c:pt>
                <c:pt idx="617">
                  <c:v>1471.87</c:v>
                </c:pt>
                <c:pt idx="618">
                  <c:v>1473.92</c:v>
                </c:pt>
                <c:pt idx="619">
                  <c:v>1475.98</c:v>
                </c:pt>
                <c:pt idx="620">
                  <c:v>1478.04</c:v>
                </c:pt>
                <c:pt idx="621">
                  <c:v>1480.09</c:v>
                </c:pt>
                <c:pt idx="622">
                  <c:v>1482.14</c:v>
                </c:pt>
                <c:pt idx="623">
                  <c:v>1484.2</c:v>
                </c:pt>
                <c:pt idx="624">
                  <c:v>1486.25</c:v>
                </c:pt>
                <c:pt idx="625">
                  <c:v>1488.3</c:v>
                </c:pt>
                <c:pt idx="626">
                  <c:v>1490.36</c:v>
                </c:pt>
                <c:pt idx="627">
                  <c:v>1492.41</c:v>
                </c:pt>
                <c:pt idx="628">
                  <c:v>1494.46</c:v>
                </c:pt>
                <c:pt idx="629">
                  <c:v>1496.51</c:v>
                </c:pt>
                <c:pt idx="630">
                  <c:v>1498.56</c:v>
                </c:pt>
                <c:pt idx="631">
                  <c:v>1500.61</c:v>
                </c:pt>
                <c:pt idx="632">
                  <c:v>1502.66</c:v>
                </c:pt>
                <c:pt idx="633">
                  <c:v>1504.71</c:v>
                </c:pt>
                <c:pt idx="634">
                  <c:v>1506.75</c:v>
                </c:pt>
                <c:pt idx="635">
                  <c:v>1508.8</c:v>
                </c:pt>
                <c:pt idx="636">
                  <c:v>1510.85</c:v>
                </c:pt>
                <c:pt idx="637">
                  <c:v>1512.9</c:v>
                </c:pt>
                <c:pt idx="638">
                  <c:v>1514.94</c:v>
                </c:pt>
                <c:pt idx="639">
                  <c:v>1516.99</c:v>
                </c:pt>
                <c:pt idx="640">
                  <c:v>1519.03</c:v>
                </c:pt>
                <c:pt idx="641">
                  <c:v>1521.08</c:v>
                </c:pt>
                <c:pt idx="642">
                  <c:v>1523.12</c:v>
                </c:pt>
                <c:pt idx="643">
                  <c:v>1525.17</c:v>
                </c:pt>
                <c:pt idx="644">
                  <c:v>1527.21</c:v>
                </c:pt>
                <c:pt idx="645">
                  <c:v>1529.25</c:v>
                </c:pt>
                <c:pt idx="646">
                  <c:v>1531.29</c:v>
                </c:pt>
                <c:pt idx="647">
                  <c:v>1533.33</c:v>
                </c:pt>
                <c:pt idx="648">
                  <c:v>1535.38</c:v>
                </c:pt>
                <c:pt idx="649">
                  <c:v>1537.42</c:v>
                </c:pt>
                <c:pt idx="650">
                  <c:v>1539.46</c:v>
                </c:pt>
                <c:pt idx="651">
                  <c:v>1541.5</c:v>
                </c:pt>
                <c:pt idx="652">
                  <c:v>1543.54</c:v>
                </c:pt>
                <c:pt idx="653">
                  <c:v>1545.57</c:v>
                </c:pt>
                <c:pt idx="654">
                  <c:v>1547.61</c:v>
                </c:pt>
                <c:pt idx="655">
                  <c:v>1549.65</c:v>
                </c:pt>
                <c:pt idx="656">
                  <c:v>1551.69</c:v>
                </c:pt>
                <c:pt idx="657">
                  <c:v>1553.72</c:v>
                </c:pt>
                <c:pt idx="658">
                  <c:v>1555.76</c:v>
                </c:pt>
                <c:pt idx="659">
                  <c:v>1557.8</c:v>
                </c:pt>
                <c:pt idx="660">
                  <c:v>1559.83</c:v>
                </c:pt>
                <c:pt idx="661">
                  <c:v>1561.87</c:v>
                </c:pt>
                <c:pt idx="662">
                  <c:v>1563.9</c:v>
                </c:pt>
                <c:pt idx="663">
                  <c:v>1565.93</c:v>
                </c:pt>
                <c:pt idx="664">
                  <c:v>1567.97</c:v>
                </c:pt>
                <c:pt idx="665">
                  <c:v>1570</c:v>
                </c:pt>
                <c:pt idx="666">
                  <c:v>1572.03</c:v>
                </c:pt>
                <c:pt idx="667">
                  <c:v>1574.07</c:v>
                </c:pt>
                <c:pt idx="668">
                  <c:v>1576.1</c:v>
                </c:pt>
                <c:pt idx="669">
                  <c:v>1578.13</c:v>
                </c:pt>
                <c:pt idx="670">
                  <c:v>1580.16</c:v>
                </c:pt>
                <c:pt idx="671">
                  <c:v>1582.19</c:v>
                </c:pt>
                <c:pt idx="672">
                  <c:v>1584.22</c:v>
                </c:pt>
                <c:pt idx="673">
                  <c:v>1586.24</c:v>
                </c:pt>
                <c:pt idx="674">
                  <c:v>1588.27</c:v>
                </c:pt>
                <c:pt idx="675">
                  <c:v>1590.3</c:v>
                </c:pt>
                <c:pt idx="676">
                  <c:v>1592.33</c:v>
                </c:pt>
                <c:pt idx="677">
                  <c:v>1594.36</c:v>
                </c:pt>
                <c:pt idx="678">
                  <c:v>1596.38</c:v>
                </c:pt>
                <c:pt idx="679">
                  <c:v>1598.41</c:v>
                </c:pt>
                <c:pt idx="680">
                  <c:v>1600.43</c:v>
                </c:pt>
                <c:pt idx="681">
                  <c:v>1602.46</c:v>
                </c:pt>
                <c:pt idx="682">
                  <c:v>1604.48</c:v>
                </c:pt>
                <c:pt idx="683">
                  <c:v>1606.51</c:v>
                </c:pt>
                <c:pt idx="684">
                  <c:v>1608.53</c:v>
                </c:pt>
                <c:pt idx="685">
                  <c:v>1610.55</c:v>
                </c:pt>
                <c:pt idx="686">
                  <c:v>1612.57</c:v>
                </c:pt>
                <c:pt idx="687">
                  <c:v>1614.6</c:v>
                </c:pt>
                <c:pt idx="688">
                  <c:v>1616.62</c:v>
                </c:pt>
                <c:pt idx="689">
                  <c:v>1618.64</c:v>
                </c:pt>
                <c:pt idx="690">
                  <c:v>1620.66</c:v>
                </c:pt>
                <c:pt idx="691">
                  <c:v>1622.68</c:v>
                </c:pt>
                <c:pt idx="692">
                  <c:v>1624.7</c:v>
                </c:pt>
                <c:pt idx="693">
                  <c:v>1626.72</c:v>
                </c:pt>
                <c:pt idx="694">
                  <c:v>1628.74</c:v>
                </c:pt>
                <c:pt idx="695">
                  <c:v>1630.76</c:v>
                </c:pt>
                <c:pt idx="696">
                  <c:v>1632.77</c:v>
                </c:pt>
                <c:pt idx="697">
                  <c:v>1634.79</c:v>
                </c:pt>
                <c:pt idx="698">
                  <c:v>1636.81</c:v>
                </c:pt>
                <c:pt idx="699">
                  <c:v>1638.82</c:v>
                </c:pt>
                <c:pt idx="700">
                  <c:v>1640.84</c:v>
                </c:pt>
                <c:pt idx="701">
                  <c:v>1642.85</c:v>
                </c:pt>
                <c:pt idx="702">
                  <c:v>1644.87</c:v>
                </c:pt>
                <c:pt idx="703">
                  <c:v>1646.88</c:v>
                </c:pt>
                <c:pt idx="704">
                  <c:v>1648.9</c:v>
                </c:pt>
                <c:pt idx="705">
                  <c:v>1650.91</c:v>
                </c:pt>
                <c:pt idx="706">
                  <c:v>1652.92</c:v>
                </c:pt>
                <c:pt idx="707">
                  <c:v>1654.93</c:v>
                </c:pt>
                <c:pt idx="708">
                  <c:v>1656.95</c:v>
                </c:pt>
                <c:pt idx="709">
                  <c:v>1658.96</c:v>
                </c:pt>
                <c:pt idx="710">
                  <c:v>1660.97</c:v>
                </c:pt>
                <c:pt idx="711">
                  <c:v>1662.98</c:v>
                </c:pt>
                <c:pt idx="712">
                  <c:v>1664.99</c:v>
                </c:pt>
                <c:pt idx="713">
                  <c:v>1667</c:v>
                </c:pt>
                <c:pt idx="714">
                  <c:v>1669.01</c:v>
                </c:pt>
                <c:pt idx="715">
                  <c:v>1671.01</c:v>
                </c:pt>
                <c:pt idx="716">
                  <c:v>1673.02</c:v>
                </c:pt>
                <c:pt idx="717">
                  <c:v>1675.03</c:v>
                </c:pt>
                <c:pt idx="718">
                  <c:v>1677.04</c:v>
                </c:pt>
                <c:pt idx="719">
                  <c:v>1679.04</c:v>
                </c:pt>
                <c:pt idx="720">
                  <c:v>1681.05</c:v>
                </c:pt>
                <c:pt idx="721">
                  <c:v>1683.06</c:v>
                </c:pt>
                <c:pt idx="722">
                  <c:v>1685.06</c:v>
                </c:pt>
                <c:pt idx="723">
                  <c:v>1687.06</c:v>
                </c:pt>
                <c:pt idx="724">
                  <c:v>1689.07</c:v>
                </c:pt>
                <c:pt idx="725">
                  <c:v>1691.07</c:v>
                </c:pt>
                <c:pt idx="726">
                  <c:v>1693.07</c:v>
                </c:pt>
                <c:pt idx="727">
                  <c:v>1695.08</c:v>
                </c:pt>
                <c:pt idx="728">
                  <c:v>1697.08</c:v>
                </c:pt>
                <c:pt idx="729">
                  <c:v>1699.08</c:v>
                </c:pt>
                <c:pt idx="730">
                  <c:v>1701.08</c:v>
                </c:pt>
                <c:pt idx="731">
                  <c:v>1703.08</c:v>
                </c:pt>
                <c:pt idx="732">
                  <c:v>1705.08</c:v>
                </c:pt>
                <c:pt idx="733">
                  <c:v>1707.08</c:v>
                </c:pt>
                <c:pt idx="734">
                  <c:v>1709.08</c:v>
                </c:pt>
                <c:pt idx="735">
                  <c:v>1711.08</c:v>
                </c:pt>
                <c:pt idx="736">
                  <c:v>1713.08</c:v>
                </c:pt>
                <c:pt idx="737">
                  <c:v>1715.07</c:v>
                </c:pt>
                <c:pt idx="738">
                  <c:v>1717.07</c:v>
                </c:pt>
                <c:pt idx="739">
                  <c:v>1719.07</c:v>
                </c:pt>
                <c:pt idx="740">
                  <c:v>1721.07</c:v>
                </c:pt>
                <c:pt idx="741">
                  <c:v>1723.06</c:v>
                </c:pt>
                <c:pt idx="742">
                  <c:v>1725.06</c:v>
                </c:pt>
                <c:pt idx="743">
                  <c:v>1727.05</c:v>
                </c:pt>
                <c:pt idx="744">
                  <c:v>1729.05</c:v>
                </c:pt>
                <c:pt idx="745">
                  <c:v>1731.04</c:v>
                </c:pt>
                <c:pt idx="746">
                  <c:v>1733.03</c:v>
                </c:pt>
                <c:pt idx="747">
                  <c:v>1735.03</c:v>
                </c:pt>
                <c:pt idx="748">
                  <c:v>1737.02</c:v>
                </c:pt>
                <c:pt idx="749">
                  <c:v>1739.01</c:v>
                </c:pt>
                <c:pt idx="750">
                  <c:v>1741</c:v>
                </c:pt>
                <c:pt idx="751">
                  <c:v>1742.99</c:v>
                </c:pt>
                <c:pt idx="752">
                  <c:v>1744.98</c:v>
                </c:pt>
                <c:pt idx="753">
                  <c:v>1746.97</c:v>
                </c:pt>
                <c:pt idx="754">
                  <c:v>1748.96</c:v>
                </c:pt>
                <c:pt idx="755">
                  <c:v>1750.95</c:v>
                </c:pt>
                <c:pt idx="756">
                  <c:v>1752.94</c:v>
                </c:pt>
                <c:pt idx="757">
                  <c:v>1754.93</c:v>
                </c:pt>
                <c:pt idx="758">
                  <c:v>1756.92</c:v>
                </c:pt>
                <c:pt idx="759">
                  <c:v>1758.9</c:v>
                </c:pt>
                <c:pt idx="760">
                  <c:v>1760.89</c:v>
                </c:pt>
                <c:pt idx="761">
                  <c:v>1762.88</c:v>
                </c:pt>
                <c:pt idx="762">
                  <c:v>1764.86</c:v>
                </c:pt>
                <c:pt idx="763">
                  <c:v>1766.85</c:v>
                </c:pt>
                <c:pt idx="764">
                  <c:v>1768.83</c:v>
                </c:pt>
                <c:pt idx="765">
                  <c:v>1770.82</c:v>
                </c:pt>
                <c:pt idx="766">
                  <c:v>1772.8</c:v>
                </c:pt>
                <c:pt idx="767">
                  <c:v>1774.78</c:v>
                </c:pt>
                <c:pt idx="768">
                  <c:v>1776.77</c:v>
                </c:pt>
                <c:pt idx="769">
                  <c:v>1778.75</c:v>
                </c:pt>
                <c:pt idx="770">
                  <c:v>1780.73</c:v>
                </c:pt>
                <c:pt idx="771">
                  <c:v>1782.71</c:v>
                </c:pt>
                <c:pt idx="772">
                  <c:v>1784.69</c:v>
                </c:pt>
                <c:pt idx="773">
                  <c:v>1786.67</c:v>
                </c:pt>
                <c:pt idx="774">
                  <c:v>1788.65</c:v>
                </c:pt>
                <c:pt idx="775">
                  <c:v>1790.63</c:v>
                </c:pt>
                <c:pt idx="776">
                  <c:v>1792.61</c:v>
                </c:pt>
                <c:pt idx="777">
                  <c:v>1794.59</c:v>
                </c:pt>
                <c:pt idx="778">
                  <c:v>1796.57</c:v>
                </c:pt>
                <c:pt idx="779">
                  <c:v>1798.55</c:v>
                </c:pt>
                <c:pt idx="780">
                  <c:v>1800.52</c:v>
                </c:pt>
                <c:pt idx="781">
                  <c:v>1802.5</c:v>
                </c:pt>
                <c:pt idx="782">
                  <c:v>1804.47</c:v>
                </c:pt>
                <c:pt idx="783">
                  <c:v>1806.45</c:v>
                </c:pt>
                <c:pt idx="784">
                  <c:v>1808.43</c:v>
                </c:pt>
                <c:pt idx="785">
                  <c:v>1810.4</c:v>
                </c:pt>
                <c:pt idx="786">
                  <c:v>1812.38</c:v>
                </c:pt>
                <c:pt idx="787">
                  <c:v>1814.35</c:v>
                </c:pt>
                <c:pt idx="788">
                  <c:v>1816.32</c:v>
                </c:pt>
                <c:pt idx="789">
                  <c:v>1818.29</c:v>
                </c:pt>
                <c:pt idx="790">
                  <c:v>1820.27</c:v>
                </c:pt>
                <c:pt idx="791">
                  <c:v>1822.24</c:v>
                </c:pt>
                <c:pt idx="792">
                  <c:v>1824.21</c:v>
                </c:pt>
                <c:pt idx="793">
                  <c:v>1826.18</c:v>
                </c:pt>
                <c:pt idx="794">
                  <c:v>1828.15</c:v>
                </c:pt>
                <c:pt idx="795">
                  <c:v>1830.12</c:v>
                </c:pt>
                <c:pt idx="796">
                  <c:v>1832.09</c:v>
                </c:pt>
                <c:pt idx="797">
                  <c:v>1834.06</c:v>
                </c:pt>
                <c:pt idx="798">
                  <c:v>1836.03</c:v>
                </c:pt>
                <c:pt idx="799">
                  <c:v>1838</c:v>
                </c:pt>
                <c:pt idx="800">
                  <c:v>1839.97</c:v>
                </c:pt>
                <c:pt idx="801">
                  <c:v>1841.93</c:v>
                </c:pt>
                <c:pt idx="802">
                  <c:v>1843.9</c:v>
                </c:pt>
                <c:pt idx="803">
                  <c:v>1845.87</c:v>
                </c:pt>
                <c:pt idx="804">
                  <c:v>1847.83</c:v>
                </c:pt>
                <c:pt idx="805">
                  <c:v>1849.8</c:v>
                </c:pt>
                <c:pt idx="806">
                  <c:v>1851.76</c:v>
                </c:pt>
                <c:pt idx="807">
                  <c:v>1853.73</c:v>
                </c:pt>
                <c:pt idx="808">
                  <c:v>1855.69</c:v>
                </c:pt>
                <c:pt idx="809">
                  <c:v>1857.65</c:v>
                </c:pt>
                <c:pt idx="810">
                  <c:v>1859.62</c:v>
                </c:pt>
                <c:pt idx="811">
                  <c:v>1861.58</c:v>
                </c:pt>
                <c:pt idx="812">
                  <c:v>1863.54</c:v>
                </c:pt>
                <c:pt idx="813">
                  <c:v>1865.5</c:v>
                </c:pt>
                <c:pt idx="814">
                  <c:v>1867.46</c:v>
                </c:pt>
                <c:pt idx="815">
                  <c:v>1869.42</c:v>
                </c:pt>
                <c:pt idx="816">
                  <c:v>1871.39</c:v>
                </c:pt>
                <c:pt idx="817">
                  <c:v>1873.35</c:v>
                </c:pt>
                <c:pt idx="818">
                  <c:v>1875.3</c:v>
                </c:pt>
                <c:pt idx="819">
                  <c:v>1877.26</c:v>
                </c:pt>
                <c:pt idx="820">
                  <c:v>1879.22</c:v>
                </c:pt>
                <c:pt idx="821">
                  <c:v>1881.18</c:v>
                </c:pt>
                <c:pt idx="822">
                  <c:v>1883.14</c:v>
                </c:pt>
                <c:pt idx="823">
                  <c:v>1885.09</c:v>
                </c:pt>
                <c:pt idx="824">
                  <c:v>1887.05</c:v>
                </c:pt>
                <c:pt idx="825">
                  <c:v>1889.01</c:v>
                </c:pt>
                <c:pt idx="826">
                  <c:v>1890.96</c:v>
                </c:pt>
                <c:pt idx="827">
                  <c:v>1892.92</c:v>
                </c:pt>
                <c:pt idx="828">
                  <c:v>1894.87</c:v>
                </c:pt>
                <c:pt idx="829">
                  <c:v>1896.83</c:v>
                </c:pt>
                <c:pt idx="830">
                  <c:v>1898.78</c:v>
                </c:pt>
                <c:pt idx="831">
                  <c:v>1900.73</c:v>
                </c:pt>
                <c:pt idx="832">
                  <c:v>1902.68</c:v>
                </c:pt>
                <c:pt idx="833">
                  <c:v>1904.64</c:v>
                </c:pt>
                <c:pt idx="834">
                  <c:v>1906.59</c:v>
                </c:pt>
                <c:pt idx="835">
                  <c:v>1908.54</c:v>
                </c:pt>
                <c:pt idx="836">
                  <c:v>1910.49</c:v>
                </c:pt>
                <c:pt idx="837">
                  <c:v>1912.44</c:v>
                </c:pt>
                <c:pt idx="838">
                  <c:v>1914.39</c:v>
                </c:pt>
                <c:pt idx="839">
                  <c:v>1916.34</c:v>
                </c:pt>
                <c:pt idx="840">
                  <c:v>1918.29</c:v>
                </c:pt>
                <c:pt idx="841">
                  <c:v>1920.24</c:v>
                </c:pt>
                <c:pt idx="842">
                  <c:v>1922.19</c:v>
                </c:pt>
                <c:pt idx="843">
                  <c:v>1924.13</c:v>
                </c:pt>
                <c:pt idx="844">
                  <c:v>1926.08</c:v>
                </c:pt>
                <c:pt idx="845">
                  <c:v>1928.03</c:v>
                </c:pt>
                <c:pt idx="846">
                  <c:v>1929.97</c:v>
                </c:pt>
                <c:pt idx="847">
                  <c:v>1931.92</c:v>
                </c:pt>
                <c:pt idx="848">
                  <c:v>1933.86</c:v>
                </c:pt>
                <c:pt idx="849">
                  <c:v>1935.81</c:v>
                </c:pt>
                <c:pt idx="850">
                  <c:v>1937.75</c:v>
                </c:pt>
                <c:pt idx="851">
                  <c:v>1939.7</c:v>
                </c:pt>
                <c:pt idx="852">
                  <c:v>1941.64</c:v>
                </c:pt>
                <c:pt idx="853">
                  <c:v>1943.58</c:v>
                </c:pt>
                <c:pt idx="854">
                  <c:v>1945.52</c:v>
                </c:pt>
                <c:pt idx="855">
                  <c:v>1947.47</c:v>
                </c:pt>
                <c:pt idx="856">
                  <c:v>1949.41</c:v>
                </c:pt>
                <c:pt idx="857">
                  <c:v>1951.35</c:v>
                </c:pt>
                <c:pt idx="858">
                  <c:v>1953.29</c:v>
                </c:pt>
                <c:pt idx="859">
                  <c:v>1955.23</c:v>
                </c:pt>
                <c:pt idx="860">
                  <c:v>1957.17</c:v>
                </c:pt>
                <c:pt idx="861">
                  <c:v>1959.11</c:v>
                </c:pt>
                <c:pt idx="862">
                  <c:v>1961.05</c:v>
                </c:pt>
                <c:pt idx="863">
                  <c:v>1962.99</c:v>
                </c:pt>
                <c:pt idx="864">
                  <c:v>1964.93</c:v>
                </c:pt>
                <c:pt idx="865">
                  <c:v>1966.86</c:v>
                </c:pt>
                <c:pt idx="866">
                  <c:v>1968.8</c:v>
                </c:pt>
                <c:pt idx="867">
                  <c:v>1970.74</c:v>
                </c:pt>
                <c:pt idx="868">
                  <c:v>1972.67</c:v>
                </c:pt>
                <c:pt idx="869">
                  <c:v>1974.61</c:v>
                </c:pt>
                <c:pt idx="870">
                  <c:v>1976.54</c:v>
                </c:pt>
                <c:pt idx="871">
                  <c:v>1978.48</c:v>
                </c:pt>
                <c:pt idx="872">
                  <c:v>1980.41</c:v>
                </c:pt>
                <c:pt idx="873">
                  <c:v>1982.34</c:v>
                </c:pt>
                <c:pt idx="874">
                  <c:v>1984.28</c:v>
                </c:pt>
                <c:pt idx="875">
                  <c:v>1986.21</c:v>
                </c:pt>
                <c:pt idx="876">
                  <c:v>1988.14</c:v>
                </c:pt>
                <c:pt idx="877">
                  <c:v>1990.07</c:v>
                </c:pt>
                <c:pt idx="878">
                  <c:v>1992.01</c:v>
                </c:pt>
                <c:pt idx="879">
                  <c:v>1993.94</c:v>
                </c:pt>
                <c:pt idx="880">
                  <c:v>1995.87</c:v>
                </c:pt>
                <c:pt idx="881">
                  <c:v>1997.8</c:v>
                </c:pt>
                <c:pt idx="882">
                  <c:v>1999.73</c:v>
                </c:pt>
                <c:pt idx="883">
                  <c:v>2001.66</c:v>
                </c:pt>
                <c:pt idx="884">
                  <c:v>2003.58</c:v>
                </c:pt>
                <c:pt idx="885">
                  <c:v>2005.51</c:v>
                </c:pt>
                <c:pt idx="886">
                  <c:v>2007.44</c:v>
                </c:pt>
                <c:pt idx="887">
                  <c:v>2009.37</c:v>
                </c:pt>
                <c:pt idx="888">
                  <c:v>2011.29</c:v>
                </c:pt>
                <c:pt idx="889">
                  <c:v>2013.22</c:v>
                </c:pt>
                <c:pt idx="890">
                  <c:v>2015.15</c:v>
                </c:pt>
                <c:pt idx="891">
                  <c:v>2017.07</c:v>
                </c:pt>
                <c:pt idx="892">
                  <c:v>2019</c:v>
                </c:pt>
                <c:pt idx="893">
                  <c:v>2020.92</c:v>
                </c:pt>
                <c:pt idx="894">
                  <c:v>2022.85</c:v>
                </c:pt>
                <c:pt idx="895">
                  <c:v>2024.77</c:v>
                </c:pt>
                <c:pt idx="896">
                  <c:v>2026.69</c:v>
                </c:pt>
                <c:pt idx="897">
                  <c:v>2028.62</c:v>
                </c:pt>
                <c:pt idx="898">
                  <c:v>2030.54</c:v>
                </c:pt>
                <c:pt idx="899">
                  <c:v>2032.46</c:v>
                </c:pt>
                <c:pt idx="900">
                  <c:v>2034.38</c:v>
                </c:pt>
                <c:pt idx="901">
                  <c:v>2036.3</c:v>
                </c:pt>
                <c:pt idx="902">
                  <c:v>2038.22</c:v>
                </c:pt>
                <c:pt idx="903">
                  <c:v>2040.14</c:v>
                </c:pt>
                <c:pt idx="904">
                  <c:v>2042.06</c:v>
                </c:pt>
                <c:pt idx="905">
                  <c:v>2043.98</c:v>
                </c:pt>
                <c:pt idx="906">
                  <c:v>2045.9</c:v>
                </c:pt>
                <c:pt idx="907">
                  <c:v>2047.82</c:v>
                </c:pt>
                <c:pt idx="908">
                  <c:v>2049.73</c:v>
                </c:pt>
                <c:pt idx="909">
                  <c:v>2051.65</c:v>
                </c:pt>
                <c:pt idx="910">
                  <c:v>2053.5700000000002</c:v>
                </c:pt>
                <c:pt idx="911">
                  <c:v>2055.48</c:v>
                </c:pt>
                <c:pt idx="912">
                  <c:v>2057.4</c:v>
                </c:pt>
                <c:pt idx="913">
                  <c:v>2059.3200000000002</c:v>
                </c:pt>
                <c:pt idx="914">
                  <c:v>2061.23</c:v>
                </c:pt>
                <c:pt idx="915">
                  <c:v>2063.15</c:v>
                </c:pt>
                <c:pt idx="916">
                  <c:v>2065.06</c:v>
                </c:pt>
                <c:pt idx="917">
                  <c:v>2066.9699999999998</c:v>
                </c:pt>
                <c:pt idx="918">
                  <c:v>2068.89</c:v>
                </c:pt>
                <c:pt idx="919">
                  <c:v>2070.8000000000002</c:v>
                </c:pt>
                <c:pt idx="920">
                  <c:v>2072.71</c:v>
                </c:pt>
                <c:pt idx="921">
                  <c:v>2074.62</c:v>
                </c:pt>
                <c:pt idx="922">
                  <c:v>2076.54</c:v>
                </c:pt>
                <c:pt idx="923">
                  <c:v>2078.4499999999998</c:v>
                </c:pt>
                <c:pt idx="924">
                  <c:v>2080.36</c:v>
                </c:pt>
                <c:pt idx="925">
                  <c:v>2082.27</c:v>
                </c:pt>
                <c:pt idx="926">
                  <c:v>2084.1799999999998</c:v>
                </c:pt>
                <c:pt idx="927">
                  <c:v>2086.08</c:v>
                </c:pt>
                <c:pt idx="928">
                  <c:v>2087.9899999999998</c:v>
                </c:pt>
                <c:pt idx="929">
                  <c:v>2089.9</c:v>
                </c:pt>
                <c:pt idx="930">
                  <c:v>2091.81</c:v>
                </c:pt>
                <c:pt idx="931">
                  <c:v>2093.7199999999998</c:v>
                </c:pt>
                <c:pt idx="932">
                  <c:v>2095.62</c:v>
                </c:pt>
                <c:pt idx="933">
                  <c:v>2097.5300000000002</c:v>
                </c:pt>
                <c:pt idx="934">
                  <c:v>2099.44</c:v>
                </c:pt>
                <c:pt idx="935">
                  <c:v>2101.34</c:v>
                </c:pt>
                <c:pt idx="936">
                  <c:v>2103.25</c:v>
                </c:pt>
                <c:pt idx="937">
                  <c:v>2105.15</c:v>
                </c:pt>
                <c:pt idx="938">
                  <c:v>2107.0500000000002</c:v>
                </c:pt>
                <c:pt idx="939">
                  <c:v>2108.96</c:v>
                </c:pt>
                <c:pt idx="940">
                  <c:v>2110.86</c:v>
                </c:pt>
                <c:pt idx="941">
                  <c:v>2112.77</c:v>
                </c:pt>
                <c:pt idx="942">
                  <c:v>2114.67</c:v>
                </c:pt>
                <c:pt idx="943">
                  <c:v>2116.5700000000002</c:v>
                </c:pt>
                <c:pt idx="944">
                  <c:v>2118.4699999999998</c:v>
                </c:pt>
                <c:pt idx="945">
                  <c:v>2120.37</c:v>
                </c:pt>
                <c:pt idx="946">
                  <c:v>2122.27</c:v>
                </c:pt>
                <c:pt idx="947">
                  <c:v>2124.17</c:v>
                </c:pt>
                <c:pt idx="948">
                  <c:v>2126.0700000000002</c:v>
                </c:pt>
                <c:pt idx="949">
                  <c:v>2127.9699999999998</c:v>
                </c:pt>
                <c:pt idx="950">
                  <c:v>2129.87</c:v>
                </c:pt>
                <c:pt idx="951">
                  <c:v>2131.77</c:v>
                </c:pt>
                <c:pt idx="952">
                  <c:v>2133.67</c:v>
                </c:pt>
                <c:pt idx="953">
                  <c:v>2135.56</c:v>
                </c:pt>
                <c:pt idx="954">
                  <c:v>2137.46</c:v>
                </c:pt>
                <c:pt idx="955">
                  <c:v>2139.36</c:v>
                </c:pt>
                <c:pt idx="956">
                  <c:v>2141.25</c:v>
                </c:pt>
                <c:pt idx="957">
                  <c:v>2143.15</c:v>
                </c:pt>
                <c:pt idx="958">
                  <c:v>2145.04</c:v>
                </c:pt>
                <c:pt idx="959">
                  <c:v>2146.94</c:v>
                </c:pt>
                <c:pt idx="960">
                  <c:v>2148.83</c:v>
                </c:pt>
                <c:pt idx="961">
                  <c:v>2150.7199999999998</c:v>
                </c:pt>
                <c:pt idx="962">
                  <c:v>2152.62</c:v>
                </c:pt>
                <c:pt idx="963">
                  <c:v>2154.5100000000002</c:v>
                </c:pt>
                <c:pt idx="964">
                  <c:v>2156.4</c:v>
                </c:pt>
                <c:pt idx="965">
                  <c:v>2158.3000000000002</c:v>
                </c:pt>
                <c:pt idx="966">
                  <c:v>2160.19</c:v>
                </c:pt>
                <c:pt idx="967">
                  <c:v>2162.08</c:v>
                </c:pt>
                <c:pt idx="968">
                  <c:v>2163.9699999999998</c:v>
                </c:pt>
                <c:pt idx="969">
                  <c:v>2165.86</c:v>
                </c:pt>
                <c:pt idx="970">
                  <c:v>2167.75</c:v>
                </c:pt>
                <c:pt idx="971">
                  <c:v>2169.64</c:v>
                </c:pt>
                <c:pt idx="972">
                  <c:v>2171.5300000000002</c:v>
                </c:pt>
                <c:pt idx="973">
                  <c:v>2173.42</c:v>
                </c:pt>
                <c:pt idx="974">
                  <c:v>2175.3000000000002</c:v>
                </c:pt>
                <c:pt idx="975">
                  <c:v>2177.19</c:v>
                </c:pt>
                <c:pt idx="976">
                  <c:v>2179.08</c:v>
                </c:pt>
                <c:pt idx="977">
                  <c:v>2180.9699999999998</c:v>
                </c:pt>
                <c:pt idx="978">
                  <c:v>2182.85</c:v>
                </c:pt>
                <c:pt idx="979">
                  <c:v>2184.7399999999998</c:v>
                </c:pt>
                <c:pt idx="980">
                  <c:v>2186.62</c:v>
                </c:pt>
                <c:pt idx="981">
                  <c:v>2188.5100000000002</c:v>
                </c:pt>
                <c:pt idx="982">
                  <c:v>2190.39</c:v>
                </c:pt>
                <c:pt idx="983">
                  <c:v>2192.2800000000002</c:v>
                </c:pt>
                <c:pt idx="984">
                  <c:v>2194.16</c:v>
                </c:pt>
                <c:pt idx="985">
                  <c:v>2196.04</c:v>
                </c:pt>
                <c:pt idx="986">
                  <c:v>2197.9299999999998</c:v>
                </c:pt>
                <c:pt idx="987">
                  <c:v>2199.81</c:v>
                </c:pt>
                <c:pt idx="988">
                  <c:v>2201.69</c:v>
                </c:pt>
                <c:pt idx="989">
                  <c:v>2203.5700000000002</c:v>
                </c:pt>
                <c:pt idx="990">
                  <c:v>2205.4499999999998</c:v>
                </c:pt>
                <c:pt idx="991">
                  <c:v>2207.33</c:v>
                </c:pt>
                <c:pt idx="992">
                  <c:v>2209.21</c:v>
                </c:pt>
                <c:pt idx="993">
                  <c:v>2211.09</c:v>
                </c:pt>
                <c:pt idx="994">
                  <c:v>2212.9699999999998</c:v>
                </c:pt>
                <c:pt idx="995">
                  <c:v>2214.85</c:v>
                </c:pt>
                <c:pt idx="996">
                  <c:v>2216.73</c:v>
                </c:pt>
                <c:pt idx="997">
                  <c:v>2218.61</c:v>
                </c:pt>
                <c:pt idx="998">
                  <c:v>2220.48</c:v>
                </c:pt>
                <c:pt idx="999">
                  <c:v>2222.36</c:v>
                </c:pt>
                <c:pt idx="1000">
                  <c:v>2224.2399999999998</c:v>
                </c:pt>
                <c:pt idx="1001">
                  <c:v>2226.11</c:v>
                </c:pt>
                <c:pt idx="1002">
                  <c:v>2227.9899999999998</c:v>
                </c:pt>
                <c:pt idx="1003">
                  <c:v>2229.86</c:v>
                </c:pt>
                <c:pt idx="1004">
                  <c:v>2231.7399999999998</c:v>
                </c:pt>
                <c:pt idx="1005">
                  <c:v>2233.61</c:v>
                </c:pt>
                <c:pt idx="1006">
                  <c:v>2235.4899999999998</c:v>
                </c:pt>
                <c:pt idx="1007">
                  <c:v>2237.36</c:v>
                </c:pt>
                <c:pt idx="1008">
                  <c:v>2239.23</c:v>
                </c:pt>
                <c:pt idx="1009">
                  <c:v>2241.11</c:v>
                </c:pt>
                <c:pt idx="1010">
                  <c:v>2242.98</c:v>
                </c:pt>
                <c:pt idx="1011">
                  <c:v>2244.85</c:v>
                </c:pt>
                <c:pt idx="1012">
                  <c:v>2246.7199999999998</c:v>
                </c:pt>
                <c:pt idx="1013">
                  <c:v>2248.59</c:v>
                </c:pt>
                <c:pt idx="1014">
                  <c:v>2250.46</c:v>
                </c:pt>
                <c:pt idx="1015">
                  <c:v>2252.33</c:v>
                </c:pt>
                <c:pt idx="1016">
                  <c:v>2254.1999999999998</c:v>
                </c:pt>
                <c:pt idx="1017">
                  <c:v>2256.0700000000002</c:v>
                </c:pt>
                <c:pt idx="1018">
                  <c:v>2257.94</c:v>
                </c:pt>
                <c:pt idx="1019">
                  <c:v>2259.81</c:v>
                </c:pt>
                <c:pt idx="1020">
                  <c:v>2261.6799999999998</c:v>
                </c:pt>
                <c:pt idx="1021">
                  <c:v>2263.54</c:v>
                </c:pt>
                <c:pt idx="1022">
                  <c:v>2265.41</c:v>
                </c:pt>
                <c:pt idx="1023">
                  <c:v>2267.2800000000002</c:v>
                </c:pt>
              </c:numCache>
            </c:numRef>
          </c:xVal>
          <c:yVal>
            <c:numRef>
              <c:f>'22-2'!$B$1:$B$1024</c:f>
              <c:numCache>
                <c:formatCode>General</c:formatCode>
                <c:ptCount val="1024"/>
                <c:pt idx="0">
                  <c:v>226</c:v>
                </c:pt>
                <c:pt idx="1">
                  <c:v>223.55600000000001</c:v>
                </c:pt>
                <c:pt idx="2">
                  <c:v>210</c:v>
                </c:pt>
                <c:pt idx="3">
                  <c:v>209.44399999999999</c:v>
                </c:pt>
                <c:pt idx="4">
                  <c:v>206.55600000000001</c:v>
                </c:pt>
                <c:pt idx="5">
                  <c:v>201.333</c:v>
                </c:pt>
                <c:pt idx="6">
                  <c:v>199.11099999999999</c:v>
                </c:pt>
                <c:pt idx="7">
                  <c:v>193.667</c:v>
                </c:pt>
                <c:pt idx="8">
                  <c:v>191.333</c:v>
                </c:pt>
                <c:pt idx="9">
                  <c:v>184.77799999999999</c:v>
                </c:pt>
                <c:pt idx="10">
                  <c:v>182.44399999999999</c:v>
                </c:pt>
                <c:pt idx="11">
                  <c:v>183.11099999999999</c:v>
                </c:pt>
                <c:pt idx="12">
                  <c:v>178.667</c:v>
                </c:pt>
                <c:pt idx="13">
                  <c:v>181.55600000000001</c:v>
                </c:pt>
                <c:pt idx="14">
                  <c:v>174.22200000000001</c:v>
                </c:pt>
                <c:pt idx="15">
                  <c:v>181.22200000000001</c:v>
                </c:pt>
                <c:pt idx="16">
                  <c:v>193</c:v>
                </c:pt>
                <c:pt idx="17">
                  <c:v>214.333</c:v>
                </c:pt>
                <c:pt idx="18">
                  <c:v>235.333</c:v>
                </c:pt>
                <c:pt idx="19">
                  <c:v>278.44400000000002</c:v>
                </c:pt>
                <c:pt idx="20">
                  <c:v>364.55599999999998</c:v>
                </c:pt>
                <c:pt idx="21">
                  <c:v>474.22199999999998</c:v>
                </c:pt>
                <c:pt idx="22">
                  <c:v>602.22199999999998</c:v>
                </c:pt>
                <c:pt idx="23">
                  <c:v>789.44399999999996</c:v>
                </c:pt>
                <c:pt idx="24">
                  <c:v>926.88900000000001</c:v>
                </c:pt>
                <c:pt idx="25">
                  <c:v>1090.78</c:v>
                </c:pt>
                <c:pt idx="26">
                  <c:v>1156.78</c:v>
                </c:pt>
                <c:pt idx="27">
                  <c:v>1190.1099999999999</c:v>
                </c:pt>
                <c:pt idx="28">
                  <c:v>1178.78</c:v>
                </c:pt>
                <c:pt idx="29">
                  <c:v>1175.67</c:v>
                </c:pt>
                <c:pt idx="30">
                  <c:v>1185.67</c:v>
                </c:pt>
                <c:pt idx="31">
                  <c:v>1161.22</c:v>
                </c:pt>
                <c:pt idx="32">
                  <c:v>1151.8900000000001</c:v>
                </c:pt>
                <c:pt idx="33">
                  <c:v>1153.8900000000001</c:v>
                </c:pt>
                <c:pt idx="34">
                  <c:v>1139.33</c:v>
                </c:pt>
                <c:pt idx="35">
                  <c:v>1140.78</c:v>
                </c:pt>
                <c:pt idx="36">
                  <c:v>1138.67</c:v>
                </c:pt>
                <c:pt idx="37">
                  <c:v>1135.1099999999999</c:v>
                </c:pt>
                <c:pt idx="38">
                  <c:v>1094.33</c:v>
                </c:pt>
                <c:pt idx="39">
                  <c:v>1098.78</c:v>
                </c:pt>
                <c:pt idx="40">
                  <c:v>1093</c:v>
                </c:pt>
                <c:pt idx="41">
                  <c:v>1102.44</c:v>
                </c:pt>
                <c:pt idx="42">
                  <c:v>1074</c:v>
                </c:pt>
                <c:pt idx="43">
                  <c:v>1076.33</c:v>
                </c:pt>
                <c:pt idx="44">
                  <c:v>1093</c:v>
                </c:pt>
                <c:pt idx="45">
                  <c:v>1066.67</c:v>
                </c:pt>
                <c:pt idx="46">
                  <c:v>1088.78</c:v>
                </c:pt>
                <c:pt idx="47">
                  <c:v>1086.44</c:v>
                </c:pt>
                <c:pt idx="48">
                  <c:v>1078.22</c:v>
                </c:pt>
                <c:pt idx="49">
                  <c:v>1099.33</c:v>
                </c:pt>
                <c:pt idx="50">
                  <c:v>1069.78</c:v>
                </c:pt>
                <c:pt idx="51">
                  <c:v>1089.22</c:v>
                </c:pt>
                <c:pt idx="52">
                  <c:v>1087.1099999999999</c:v>
                </c:pt>
                <c:pt idx="53">
                  <c:v>1081.8900000000001</c:v>
                </c:pt>
                <c:pt idx="54">
                  <c:v>1071.44</c:v>
                </c:pt>
                <c:pt idx="55">
                  <c:v>1083.78</c:v>
                </c:pt>
                <c:pt idx="56">
                  <c:v>1063.56</c:v>
                </c:pt>
                <c:pt idx="57">
                  <c:v>1061.22</c:v>
                </c:pt>
                <c:pt idx="58">
                  <c:v>1073.1099999999999</c:v>
                </c:pt>
                <c:pt idx="59">
                  <c:v>1059</c:v>
                </c:pt>
                <c:pt idx="60">
                  <c:v>1032.22</c:v>
                </c:pt>
                <c:pt idx="61">
                  <c:v>1001.22</c:v>
                </c:pt>
                <c:pt idx="62">
                  <c:v>1027.33</c:v>
                </c:pt>
                <c:pt idx="63">
                  <c:v>978.33299999999997</c:v>
                </c:pt>
                <c:pt idx="64">
                  <c:v>998.33299999999997</c:v>
                </c:pt>
                <c:pt idx="65">
                  <c:v>972.88900000000001</c:v>
                </c:pt>
                <c:pt idx="66">
                  <c:v>971.44399999999996</c:v>
                </c:pt>
                <c:pt idx="67">
                  <c:v>979.66700000000003</c:v>
                </c:pt>
                <c:pt idx="68">
                  <c:v>969.88900000000001</c:v>
                </c:pt>
                <c:pt idx="69">
                  <c:v>962.77800000000002</c:v>
                </c:pt>
                <c:pt idx="70">
                  <c:v>951</c:v>
                </c:pt>
                <c:pt idx="71">
                  <c:v>922.66700000000003</c:v>
                </c:pt>
                <c:pt idx="72">
                  <c:v>915.88900000000001</c:v>
                </c:pt>
                <c:pt idx="73">
                  <c:v>894.77800000000002</c:v>
                </c:pt>
                <c:pt idx="74">
                  <c:v>899.88900000000001</c:v>
                </c:pt>
                <c:pt idx="75">
                  <c:v>885.66700000000003</c:v>
                </c:pt>
                <c:pt idx="76">
                  <c:v>870.33299999999997</c:v>
                </c:pt>
                <c:pt idx="77">
                  <c:v>875.77800000000002</c:v>
                </c:pt>
                <c:pt idx="78">
                  <c:v>862.33299999999997</c:v>
                </c:pt>
                <c:pt idx="79">
                  <c:v>850.44399999999996</c:v>
                </c:pt>
                <c:pt idx="80">
                  <c:v>855.11099999999999</c:v>
                </c:pt>
                <c:pt idx="81">
                  <c:v>844.55600000000004</c:v>
                </c:pt>
                <c:pt idx="82">
                  <c:v>825.66700000000003</c:v>
                </c:pt>
                <c:pt idx="83">
                  <c:v>818</c:v>
                </c:pt>
                <c:pt idx="84">
                  <c:v>812.55600000000004</c:v>
                </c:pt>
                <c:pt idx="85">
                  <c:v>803.33299999999997</c:v>
                </c:pt>
                <c:pt idx="86">
                  <c:v>818</c:v>
                </c:pt>
                <c:pt idx="87">
                  <c:v>797.88900000000001</c:v>
                </c:pt>
                <c:pt idx="88">
                  <c:v>788</c:v>
                </c:pt>
                <c:pt idx="89">
                  <c:v>768.11099999999999</c:v>
                </c:pt>
                <c:pt idx="90">
                  <c:v>774.88900000000001</c:v>
                </c:pt>
                <c:pt idx="91">
                  <c:v>765.77800000000002</c:v>
                </c:pt>
                <c:pt idx="92">
                  <c:v>755</c:v>
                </c:pt>
                <c:pt idx="93">
                  <c:v>757.22199999999998</c:v>
                </c:pt>
                <c:pt idx="94">
                  <c:v>734.22199999999998</c:v>
                </c:pt>
                <c:pt idx="95">
                  <c:v>726.55600000000004</c:v>
                </c:pt>
                <c:pt idx="96">
                  <c:v>729.44399999999996</c:v>
                </c:pt>
                <c:pt idx="97">
                  <c:v>719.88900000000001</c:v>
                </c:pt>
                <c:pt idx="98">
                  <c:v>709.88900000000001</c:v>
                </c:pt>
                <c:pt idx="99">
                  <c:v>699.11099999999999</c:v>
                </c:pt>
                <c:pt idx="100">
                  <c:v>707.33299999999997</c:v>
                </c:pt>
                <c:pt idx="101">
                  <c:v>695.55600000000004</c:v>
                </c:pt>
                <c:pt idx="102">
                  <c:v>699.66700000000003</c:v>
                </c:pt>
                <c:pt idx="103">
                  <c:v>691.66700000000003</c:v>
                </c:pt>
                <c:pt idx="104">
                  <c:v>690.66700000000003</c:v>
                </c:pt>
                <c:pt idx="105">
                  <c:v>697.77800000000002</c:v>
                </c:pt>
                <c:pt idx="106">
                  <c:v>685.88900000000001</c:v>
                </c:pt>
                <c:pt idx="107">
                  <c:v>679.33299999999997</c:v>
                </c:pt>
                <c:pt idx="108">
                  <c:v>671.33299999999997</c:v>
                </c:pt>
                <c:pt idx="109">
                  <c:v>683.88900000000001</c:v>
                </c:pt>
                <c:pt idx="110">
                  <c:v>682.88900000000001</c:v>
                </c:pt>
                <c:pt idx="111">
                  <c:v>647.88900000000001</c:v>
                </c:pt>
                <c:pt idx="112">
                  <c:v>664.11099999999999</c:v>
                </c:pt>
                <c:pt idx="113">
                  <c:v>652.66700000000003</c:v>
                </c:pt>
                <c:pt idx="114">
                  <c:v>655.11099999999999</c:v>
                </c:pt>
                <c:pt idx="115">
                  <c:v>658.44399999999996</c:v>
                </c:pt>
                <c:pt idx="116">
                  <c:v>641.55600000000004</c:v>
                </c:pt>
                <c:pt idx="117">
                  <c:v>661.11099999999999</c:v>
                </c:pt>
                <c:pt idx="118">
                  <c:v>646</c:v>
                </c:pt>
                <c:pt idx="119">
                  <c:v>643.88900000000001</c:v>
                </c:pt>
                <c:pt idx="120">
                  <c:v>664.44399999999996</c:v>
                </c:pt>
                <c:pt idx="121">
                  <c:v>636.77800000000002</c:v>
                </c:pt>
                <c:pt idx="122">
                  <c:v>612.22199999999998</c:v>
                </c:pt>
                <c:pt idx="123">
                  <c:v>635.33299999999997</c:v>
                </c:pt>
                <c:pt idx="124">
                  <c:v>643</c:v>
                </c:pt>
                <c:pt idx="125">
                  <c:v>618.55600000000004</c:v>
                </c:pt>
                <c:pt idx="126">
                  <c:v>639.88900000000001</c:v>
                </c:pt>
                <c:pt idx="127">
                  <c:v>625</c:v>
                </c:pt>
                <c:pt idx="128">
                  <c:v>617.33299999999997</c:v>
                </c:pt>
                <c:pt idx="129">
                  <c:v>627.44399999999996</c:v>
                </c:pt>
                <c:pt idx="130">
                  <c:v>608.22199999999998</c:v>
                </c:pt>
                <c:pt idx="131">
                  <c:v>606.11099999999999</c:v>
                </c:pt>
                <c:pt idx="132">
                  <c:v>596.88900000000001</c:v>
                </c:pt>
                <c:pt idx="133">
                  <c:v>606.77800000000002</c:v>
                </c:pt>
                <c:pt idx="134">
                  <c:v>597.77800000000002</c:v>
                </c:pt>
                <c:pt idx="135">
                  <c:v>600.11099999999999</c:v>
                </c:pt>
                <c:pt idx="136">
                  <c:v>606.11099999999999</c:v>
                </c:pt>
                <c:pt idx="137">
                  <c:v>595.44399999999996</c:v>
                </c:pt>
                <c:pt idx="138">
                  <c:v>586.33299999999997</c:v>
                </c:pt>
                <c:pt idx="139">
                  <c:v>585.44399999999996</c:v>
                </c:pt>
                <c:pt idx="140">
                  <c:v>607.11099999999999</c:v>
                </c:pt>
                <c:pt idx="141">
                  <c:v>599.88900000000001</c:v>
                </c:pt>
                <c:pt idx="142">
                  <c:v>590.33299999999997</c:v>
                </c:pt>
                <c:pt idx="143">
                  <c:v>606.33299999999997</c:v>
                </c:pt>
                <c:pt idx="144">
                  <c:v>610.11099999999999</c:v>
                </c:pt>
                <c:pt idx="145">
                  <c:v>599.66700000000003</c:v>
                </c:pt>
                <c:pt idx="146">
                  <c:v>607.88900000000001</c:v>
                </c:pt>
                <c:pt idx="147">
                  <c:v>613.66700000000003</c:v>
                </c:pt>
                <c:pt idx="148">
                  <c:v>621</c:v>
                </c:pt>
                <c:pt idx="149">
                  <c:v>625.77800000000002</c:v>
                </c:pt>
                <c:pt idx="150">
                  <c:v>636</c:v>
                </c:pt>
                <c:pt idx="151">
                  <c:v>629.88900000000001</c:v>
                </c:pt>
                <c:pt idx="152">
                  <c:v>628.77800000000002</c:v>
                </c:pt>
                <c:pt idx="153">
                  <c:v>632</c:v>
                </c:pt>
                <c:pt idx="154">
                  <c:v>610.33299999999997</c:v>
                </c:pt>
                <c:pt idx="155">
                  <c:v>605.33299999999997</c:v>
                </c:pt>
                <c:pt idx="156">
                  <c:v>627.77800000000002</c:v>
                </c:pt>
                <c:pt idx="157">
                  <c:v>623.22199999999998</c:v>
                </c:pt>
                <c:pt idx="158">
                  <c:v>606.66700000000003</c:v>
                </c:pt>
                <c:pt idx="159">
                  <c:v>615.88900000000001</c:v>
                </c:pt>
                <c:pt idx="160">
                  <c:v>610.66700000000003</c:v>
                </c:pt>
                <c:pt idx="161">
                  <c:v>627.44399999999996</c:v>
                </c:pt>
                <c:pt idx="162">
                  <c:v>595.88900000000001</c:v>
                </c:pt>
                <c:pt idx="163">
                  <c:v>606.55600000000004</c:v>
                </c:pt>
                <c:pt idx="164">
                  <c:v>610.33299999999997</c:v>
                </c:pt>
                <c:pt idx="165">
                  <c:v>598.11099999999999</c:v>
                </c:pt>
                <c:pt idx="166">
                  <c:v>614.33299999999997</c:v>
                </c:pt>
                <c:pt idx="167">
                  <c:v>620.77800000000002</c:v>
                </c:pt>
                <c:pt idx="168">
                  <c:v>613</c:v>
                </c:pt>
                <c:pt idx="169">
                  <c:v>618.66700000000003</c:v>
                </c:pt>
                <c:pt idx="170">
                  <c:v>614.66700000000003</c:v>
                </c:pt>
                <c:pt idx="171">
                  <c:v>609.33299999999997</c:v>
                </c:pt>
                <c:pt idx="172">
                  <c:v>603.55600000000004</c:v>
                </c:pt>
                <c:pt idx="173">
                  <c:v>607</c:v>
                </c:pt>
                <c:pt idx="174">
                  <c:v>611.88900000000001</c:v>
                </c:pt>
                <c:pt idx="175">
                  <c:v>600.66700000000003</c:v>
                </c:pt>
                <c:pt idx="176">
                  <c:v>631.11099999999999</c:v>
                </c:pt>
                <c:pt idx="177">
                  <c:v>614</c:v>
                </c:pt>
                <c:pt idx="178">
                  <c:v>615</c:v>
                </c:pt>
                <c:pt idx="179">
                  <c:v>640.44399999999996</c:v>
                </c:pt>
                <c:pt idx="180">
                  <c:v>640.77800000000002</c:v>
                </c:pt>
                <c:pt idx="181">
                  <c:v>596.11099999999999</c:v>
                </c:pt>
                <c:pt idx="182">
                  <c:v>555.55600000000004</c:v>
                </c:pt>
                <c:pt idx="183">
                  <c:v>553.66700000000003</c:v>
                </c:pt>
                <c:pt idx="184">
                  <c:v>507.77800000000002</c:v>
                </c:pt>
                <c:pt idx="185">
                  <c:v>502.77800000000002</c:v>
                </c:pt>
                <c:pt idx="186">
                  <c:v>465.55599999999998</c:v>
                </c:pt>
                <c:pt idx="187">
                  <c:v>440.55599999999998</c:v>
                </c:pt>
                <c:pt idx="188">
                  <c:v>430.11099999999999</c:v>
                </c:pt>
                <c:pt idx="189">
                  <c:v>437.77800000000002</c:v>
                </c:pt>
                <c:pt idx="190">
                  <c:v>432.66699999999997</c:v>
                </c:pt>
                <c:pt idx="191">
                  <c:v>412</c:v>
                </c:pt>
                <c:pt idx="192">
                  <c:v>407.77800000000002</c:v>
                </c:pt>
                <c:pt idx="193">
                  <c:v>381.66699999999997</c:v>
                </c:pt>
                <c:pt idx="194">
                  <c:v>368</c:v>
                </c:pt>
                <c:pt idx="195">
                  <c:v>368.88900000000001</c:v>
                </c:pt>
                <c:pt idx="196">
                  <c:v>342.11099999999999</c:v>
                </c:pt>
                <c:pt idx="197">
                  <c:v>346.55599999999998</c:v>
                </c:pt>
                <c:pt idx="198">
                  <c:v>332.11099999999999</c:v>
                </c:pt>
                <c:pt idx="199">
                  <c:v>341.33300000000003</c:v>
                </c:pt>
                <c:pt idx="200">
                  <c:v>316.22199999999998</c:v>
                </c:pt>
                <c:pt idx="201">
                  <c:v>329.11099999999999</c:v>
                </c:pt>
                <c:pt idx="202">
                  <c:v>338.44400000000002</c:v>
                </c:pt>
                <c:pt idx="203">
                  <c:v>322.11099999999999</c:v>
                </c:pt>
                <c:pt idx="204">
                  <c:v>336.66699999999997</c:v>
                </c:pt>
                <c:pt idx="205">
                  <c:v>319.55599999999998</c:v>
                </c:pt>
                <c:pt idx="206">
                  <c:v>335</c:v>
                </c:pt>
                <c:pt idx="207">
                  <c:v>327.55599999999998</c:v>
                </c:pt>
                <c:pt idx="208">
                  <c:v>346.22199999999998</c:v>
                </c:pt>
                <c:pt idx="209">
                  <c:v>334.11099999999999</c:v>
                </c:pt>
                <c:pt idx="210">
                  <c:v>312.88900000000001</c:v>
                </c:pt>
                <c:pt idx="211">
                  <c:v>310.77800000000002</c:v>
                </c:pt>
                <c:pt idx="212">
                  <c:v>319.55599999999998</c:v>
                </c:pt>
                <c:pt idx="213">
                  <c:v>324</c:v>
                </c:pt>
                <c:pt idx="214">
                  <c:v>331.11099999999999</c:v>
                </c:pt>
                <c:pt idx="215">
                  <c:v>327.55599999999998</c:v>
                </c:pt>
                <c:pt idx="216">
                  <c:v>326.33300000000003</c:v>
                </c:pt>
                <c:pt idx="217">
                  <c:v>321.77800000000002</c:v>
                </c:pt>
                <c:pt idx="218">
                  <c:v>322.44400000000002</c:v>
                </c:pt>
                <c:pt idx="219">
                  <c:v>314.66699999999997</c:v>
                </c:pt>
                <c:pt idx="220">
                  <c:v>326.44400000000002</c:v>
                </c:pt>
                <c:pt idx="221">
                  <c:v>324.55599999999998</c:v>
                </c:pt>
                <c:pt idx="222">
                  <c:v>321.77800000000002</c:v>
                </c:pt>
                <c:pt idx="223">
                  <c:v>314.77800000000002</c:v>
                </c:pt>
                <c:pt idx="224">
                  <c:v>328.55599999999998</c:v>
                </c:pt>
                <c:pt idx="225">
                  <c:v>330.66699999999997</c:v>
                </c:pt>
                <c:pt idx="226">
                  <c:v>325.55599999999998</c:v>
                </c:pt>
                <c:pt idx="227">
                  <c:v>325.88900000000001</c:v>
                </c:pt>
                <c:pt idx="228">
                  <c:v>348</c:v>
                </c:pt>
                <c:pt idx="229">
                  <c:v>347</c:v>
                </c:pt>
                <c:pt idx="230">
                  <c:v>333.77800000000002</c:v>
                </c:pt>
                <c:pt idx="231">
                  <c:v>339.77800000000002</c:v>
                </c:pt>
                <c:pt idx="232">
                  <c:v>338.33300000000003</c:v>
                </c:pt>
                <c:pt idx="233">
                  <c:v>339.44400000000002</c:v>
                </c:pt>
                <c:pt idx="234">
                  <c:v>350</c:v>
                </c:pt>
                <c:pt idx="235">
                  <c:v>357.77800000000002</c:v>
                </c:pt>
                <c:pt idx="236">
                  <c:v>369.55599999999998</c:v>
                </c:pt>
                <c:pt idx="237">
                  <c:v>363.66699999999997</c:v>
                </c:pt>
                <c:pt idx="238">
                  <c:v>376.22199999999998</c:v>
                </c:pt>
                <c:pt idx="239">
                  <c:v>375.33300000000003</c:v>
                </c:pt>
                <c:pt idx="240">
                  <c:v>381.55599999999998</c:v>
                </c:pt>
                <c:pt idx="241">
                  <c:v>382.11099999999999</c:v>
                </c:pt>
                <c:pt idx="242">
                  <c:v>404.33300000000003</c:v>
                </c:pt>
                <c:pt idx="243">
                  <c:v>399.88900000000001</c:v>
                </c:pt>
                <c:pt idx="244">
                  <c:v>420.33300000000003</c:v>
                </c:pt>
                <c:pt idx="245">
                  <c:v>429.66699999999997</c:v>
                </c:pt>
                <c:pt idx="246">
                  <c:v>423.33300000000003</c:v>
                </c:pt>
                <c:pt idx="247">
                  <c:v>458.44400000000002</c:v>
                </c:pt>
                <c:pt idx="248">
                  <c:v>451.88900000000001</c:v>
                </c:pt>
                <c:pt idx="249">
                  <c:v>470</c:v>
                </c:pt>
                <c:pt idx="250">
                  <c:v>460.44400000000002</c:v>
                </c:pt>
                <c:pt idx="251">
                  <c:v>470.44400000000002</c:v>
                </c:pt>
                <c:pt idx="252">
                  <c:v>492.44400000000002</c:v>
                </c:pt>
                <c:pt idx="253">
                  <c:v>493.88900000000001</c:v>
                </c:pt>
                <c:pt idx="254">
                  <c:v>498.22199999999998</c:v>
                </c:pt>
                <c:pt idx="255">
                  <c:v>499.22199999999998</c:v>
                </c:pt>
                <c:pt idx="256">
                  <c:v>504.11099999999999</c:v>
                </c:pt>
                <c:pt idx="257">
                  <c:v>511.55599999999998</c:v>
                </c:pt>
                <c:pt idx="258">
                  <c:v>516.88900000000001</c:v>
                </c:pt>
                <c:pt idx="259">
                  <c:v>518</c:v>
                </c:pt>
                <c:pt idx="260">
                  <c:v>537.11099999999999</c:v>
                </c:pt>
                <c:pt idx="261">
                  <c:v>546.44399999999996</c:v>
                </c:pt>
                <c:pt idx="262">
                  <c:v>562.66700000000003</c:v>
                </c:pt>
                <c:pt idx="263">
                  <c:v>572.22199999999998</c:v>
                </c:pt>
                <c:pt idx="264">
                  <c:v>587.66700000000003</c:v>
                </c:pt>
                <c:pt idx="265">
                  <c:v>596.11099999999999</c:v>
                </c:pt>
                <c:pt idx="266">
                  <c:v>588.55600000000004</c:v>
                </c:pt>
                <c:pt idx="267">
                  <c:v>615.44399999999996</c:v>
                </c:pt>
                <c:pt idx="268">
                  <c:v>594.22199999999998</c:v>
                </c:pt>
                <c:pt idx="269">
                  <c:v>600.77800000000002</c:v>
                </c:pt>
                <c:pt idx="270">
                  <c:v>624.88900000000001</c:v>
                </c:pt>
                <c:pt idx="271">
                  <c:v>620.11099999999999</c:v>
                </c:pt>
                <c:pt idx="272">
                  <c:v>634.55600000000004</c:v>
                </c:pt>
                <c:pt idx="273">
                  <c:v>638</c:v>
                </c:pt>
                <c:pt idx="274">
                  <c:v>670.88900000000001</c:v>
                </c:pt>
                <c:pt idx="275">
                  <c:v>674.88900000000001</c:v>
                </c:pt>
                <c:pt idx="276">
                  <c:v>663.33299999999997</c:v>
                </c:pt>
                <c:pt idx="277">
                  <c:v>687.66700000000003</c:v>
                </c:pt>
                <c:pt idx="278">
                  <c:v>685.22199999999998</c:v>
                </c:pt>
                <c:pt idx="279">
                  <c:v>711</c:v>
                </c:pt>
                <c:pt idx="280">
                  <c:v>716.77800000000002</c:v>
                </c:pt>
                <c:pt idx="281">
                  <c:v>749.88900000000001</c:v>
                </c:pt>
                <c:pt idx="282">
                  <c:v>754.33299999999997</c:v>
                </c:pt>
                <c:pt idx="283">
                  <c:v>773.55600000000004</c:v>
                </c:pt>
                <c:pt idx="284">
                  <c:v>797.33299999999997</c:v>
                </c:pt>
                <c:pt idx="285">
                  <c:v>838.77800000000002</c:v>
                </c:pt>
                <c:pt idx="286">
                  <c:v>858.66700000000003</c:v>
                </c:pt>
                <c:pt idx="287">
                  <c:v>897.11099999999999</c:v>
                </c:pt>
                <c:pt idx="288">
                  <c:v>907.11099999999999</c:v>
                </c:pt>
                <c:pt idx="289">
                  <c:v>924.11099999999999</c:v>
                </c:pt>
                <c:pt idx="290">
                  <c:v>981</c:v>
                </c:pt>
                <c:pt idx="291">
                  <c:v>1002.44</c:v>
                </c:pt>
                <c:pt idx="292">
                  <c:v>1048.44</c:v>
                </c:pt>
                <c:pt idx="293">
                  <c:v>1076.44</c:v>
                </c:pt>
                <c:pt idx="294">
                  <c:v>1110.22</c:v>
                </c:pt>
                <c:pt idx="295">
                  <c:v>1196.22</c:v>
                </c:pt>
                <c:pt idx="296">
                  <c:v>1248</c:v>
                </c:pt>
                <c:pt idx="297">
                  <c:v>1347.33</c:v>
                </c:pt>
                <c:pt idx="298">
                  <c:v>1429.22</c:v>
                </c:pt>
                <c:pt idx="299">
                  <c:v>1513.89</c:v>
                </c:pt>
                <c:pt idx="300">
                  <c:v>1614.56</c:v>
                </c:pt>
                <c:pt idx="301">
                  <c:v>1716.78</c:v>
                </c:pt>
                <c:pt idx="302">
                  <c:v>1781.11</c:v>
                </c:pt>
                <c:pt idx="303">
                  <c:v>1860.22</c:v>
                </c:pt>
                <c:pt idx="304">
                  <c:v>1980.11</c:v>
                </c:pt>
                <c:pt idx="305">
                  <c:v>2074.7800000000002</c:v>
                </c:pt>
                <c:pt idx="306">
                  <c:v>2208.2199999999998</c:v>
                </c:pt>
                <c:pt idx="307">
                  <c:v>2415</c:v>
                </c:pt>
                <c:pt idx="308">
                  <c:v>2650.11</c:v>
                </c:pt>
                <c:pt idx="309">
                  <c:v>2955</c:v>
                </c:pt>
                <c:pt idx="310">
                  <c:v>3307.11</c:v>
                </c:pt>
                <c:pt idx="311">
                  <c:v>3740.89</c:v>
                </c:pt>
                <c:pt idx="312">
                  <c:v>4120.1099999999997</c:v>
                </c:pt>
                <c:pt idx="313">
                  <c:v>4346.4399999999996</c:v>
                </c:pt>
                <c:pt idx="314">
                  <c:v>4350.4399999999996</c:v>
                </c:pt>
                <c:pt idx="315">
                  <c:v>3991.89</c:v>
                </c:pt>
                <c:pt idx="316">
                  <c:v>3379.78</c:v>
                </c:pt>
                <c:pt idx="317">
                  <c:v>2657.56</c:v>
                </c:pt>
                <c:pt idx="318">
                  <c:v>1951.33</c:v>
                </c:pt>
                <c:pt idx="319">
                  <c:v>1425.44</c:v>
                </c:pt>
                <c:pt idx="320">
                  <c:v>1049.44</c:v>
                </c:pt>
                <c:pt idx="321">
                  <c:v>854.44399999999996</c:v>
                </c:pt>
                <c:pt idx="322">
                  <c:v>712.11099999999999</c:v>
                </c:pt>
                <c:pt idx="323">
                  <c:v>629.55600000000004</c:v>
                </c:pt>
                <c:pt idx="324">
                  <c:v>548.55600000000004</c:v>
                </c:pt>
                <c:pt idx="325">
                  <c:v>508.66699999999997</c:v>
                </c:pt>
                <c:pt idx="326">
                  <c:v>467</c:v>
                </c:pt>
                <c:pt idx="327">
                  <c:v>439</c:v>
                </c:pt>
                <c:pt idx="328">
                  <c:v>412</c:v>
                </c:pt>
                <c:pt idx="329">
                  <c:v>397.77800000000002</c:v>
                </c:pt>
                <c:pt idx="330">
                  <c:v>389.55599999999998</c:v>
                </c:pt>
                <c:pt idx="331">
                  <c:v>362.11099999999999</c:v>
                </c:pt>
                <c:pt idx="332">
                  <c:v>354.44400000000002</c:v>
                </c:pt>
                <c:pt idx="333">
                  <c:v>337.33300000000003</c:v>
                </c:pt>
                <c:pt idx="334">
                  <c:v>324.11099999999999</c:v>
                </c:pt>
                <c:pt idx="335">
                  <c:v>311.22199999999998</c:v>
                </c:pt>
                <c:pt idx="336">
                  <c:v>313.88900000000001</c:v>
                </c:pt>
                <c:pt idx="337">
                  <c:v>297.44400000000002</c:v>
                </c:pt>
                <c:pt idx="338">
                  <c:v>296.33300000000003</c:v>
                </c:pt>
                <c:pt idx="339">
                  <c:v>291.88900000000001</c:v>
                </c:pt>
                <c:pt idx="340">
                  <c:v>272</c:v>
                </c:pt>
                <c:pt idx="341">
                  <c:v>264.22199999999998</c:v>
                </c:pt>
                <c:pt idx="342">
                  <c:v>272.22199999999998</c:v>
                </c:pt>
                <c:pt idx="343">
                  <c:v>254.88900000000001</c:v>
                </c:pt>
                <c:pt idx="344">
                  <c:v>253.44399999999999</c:v>
                </c:pt>
                <c:pt idx="345">
                  <c:v>253.88900000000001</c:v>
                </c:pt>
                <c:pt idx="346">
                  <c:v>241.11099999999999</c:v>
                </c:pt>
                <c:pt idx="347">
                  <c:v>261.22199999999998</c:v>
                </c:pt>
                <c:pt idx="348">
                  <c:v>230.333</c:v>
                </c:pt>
                <c:pt idx="349">
                  <c:v>258.55599999999998</c:v>
                </c:pt>
                <c:pt idx="350">
                  <c:v>242</c:v>
                </c:pt>
                <c:pt idx="351">
                  <c:v>242.22200000000001</c:v>
                </c:pt>
                <c:pt idx="352">
                  <c:v>239.55600000000001</c:v>
                </c:pt>
                <c:pt idx="353">
                  <c:v>247.55600000000001</c:v>
                </c:pt>
                <c:pt idx="354">
                  <c:v>241.333</c:v>
                </c:pt>
                <c:pt idx="355">
                  <c:v>237.77799999999999</c:v>
                </c:pt>
                <c:pt idx="356">
                  <c:v>233.88900000000001</c:v>
                </c:pt>
                <c:pt idx="357">
                  <c:v>238.667</c:v>
                </c:pt>
                <c:pt idx="358">
                  <c:v>243.77799999999999</c:v>
                </c:pt>
                <c:pt idx="359">
                  <c:v>230.667</c:v>
                </c:pt>
                <c:pt idx="360">
                  <c:v>239.11099999999999</c:v>
                </c:pt>
                <c:pt idx="361">
                  <c:v>247.11099999999999</c:v>
                </c:pt>
                <c:pt idx="362">
                  <c:v>245.22200000000001</c:v>
                </c:pt>
                <c:pt idx="363">
                  <c:v>248.55600000000001</c:v>
                </c:pt>
                <c:pt idx="364">
                  <c:v>241.88900000000001</c:v>
                </c:pt>
                <c:pt idx="365">
                  <c:v>242.44399999999999</c:v>
                </c:pt>
                <c:pt idx="366">
                  <c:v>241</c:v>
                </c:pt>
                <c:pt idx="367">
                  <c:v>240</c:v>
                </c:pt>
                <c:pt idx="368">
                  <c:v>233</c:v>
                </c:pt>
                <c:pt idx="369">
                  <c:v>244.22200000000001</c:v>
                </c:pt>
                <c:pt idx="370">
                  <c:v>221.333</c:v>
                </c:pt>
                <c:pt idx="371">
                  <c:v>231.667</c:v>
                </c:pt>
                <c:pt idx="372">
                  <c:v>235.55600000000001</c:v>
                </c:pt>
                <c:pt idx="373">
                  <c:v>243</c:v>
                </c:pt>
                <c:pt idx="374">
                  <c:v>226.44399999999999</c:v>
                </c:pt>
                <c:pt idx="375">
                  <c:v>228.11099999999999</c:v>
                </c:pt>
                <c:pt idx="376">
                  <c:v>232.11099999999999</c:v>
                </c:pt>
                <c:pt idx="377">
                  <c:v>239.22200000000001</c:v>
                </c:pt>
                <c:pt idx="378">
                  <c:v>235.22200000000001</c:v>
                </c:pt>
                <c:pt idx="379">
                  <c:v>232.88900000000001</c:v>
                </c:pt>
                <c:pt idx="380">
                  <c:v>237.22200000000001</c:v>
                </c:pt>
                <c:pt idx="381">
                  <c:v>235.333</c:v>
                </c:pt>
                <c:pt idx="382">
                  <c:v>221.55600000000001</c:v>
                </c:pt>
                <c:pt idx="383">
                  <c:v>243.55600000000001</c:v>
                </c:pt>
                <c:pt idx="384">
                  <c:v>227.88900000000001</c:v>
                </c:pt>
                <c:pt idx="385">
                  <c:v>242.88900000000001</c:v>
                </c:pt>
                <c:pt idx="386">
                  <c:v>226.55600000000001</c:v>
                </c:pt>
                <c:pt idx="387">
                  <c:v>231.333</c:v>
                </c:pt>
                <c:pt idx="388">
                  <c:v>219.667</c:v>
                </c:pt>
                <c:pt idx="389">
                  <c:v>238.88900000000001</c:v>
                </c:pt>
                <c:pt idx="390">
                  <c:v>229.333</c:v>
                </c:pt>
                <c:pt idx="391">
                  <c:v>230.667</c:v>
                </c:pt>
                <c:pt idx="392">
                  <c:v>224.55600000000001</c:v>
                </c:pt>
                <c:pt idx="393">
                  <c:v>225.667</c:v>
                </c:pt>
                <c:pt idx="394">
                  <c:v>226.55600000000001</c:v>
                </c:pt>
                <c:pt idx="395">
                  <c:v>235.55600000000001</c:v>
                </c:pt>
                <c:pt idx="396">
                  <c:v>228.667</c:v>
                </c:pt>
                <c:pt idx="397">
                  <c:v>223.333</c:v>
                </c:pt>
                <c:pt idx="398">
                  <c:v>232.22200000000001</c:v>
                </c:pt>
                <c:pt idx="399">
                  <c:v>224.22200000000001</c:v>
                </c:pt>
                <c:pt idx="400">
                  <c:v>222.667</c:v>
                </c:pt>
                <c:pt idx="401">
                  <c:v>220</c:v>
                </c:pt>
                <c:pt idx="402">
                  <c:v>233.44399999999999</c:v>
                </c:pt>
                <c:pt idx="403">
                  <c:v>235.22200000000001</c:v>
                </c:pt>
                <c:pt idx="404">
                  <c:v>229</c:v>
                </c:pt>
                <c:pt idx="405">
                  <c:v>240.22200000000001</c:v>
                </c:pt>
                <c:pt idx="406">
                  <c:v>236.44399999999999</c:v>
                </c:pt>
                <c:pt idx="407">
                  <c:v>230.11099999999999</c:v>
                </c:pt>
                <c:pt idx="408">
                  <c:v>227.333</c:v>
                </c:pt>
                <c:pt idx="409">
                  <c:v>227.55600000000001</c:v>
                </c:pt>
                <c:pt idx="410">
                  <c:v>234.667</c:v>
                </c:pt>
                <c:pt idx="411">
                  <c:v>223.44399999999999</c:v>
                </c:pt>
                <c:pt idx="412">
                  <c:v>238.88900000000001</c:v>
                </c:pt>
                <c:pt idx="413">
                  <c:v>224.22200000000001</c:v>
                </c:pt>
                <c:pt idx="414">
                  <c:v>225.55600000000001</c:v>
                </c:pt>
                <c:pt idx="415">
                  <c:v>225</c:v>
                </c:pt>
                <c:pt idx="416">
                  <c:v>221.667</c:v>
                </c:pt>
                <c:pt idx="417">
                  <c:v>220.333</c:v>
                </c:pt>
                <c:pt idx="418">
                  <c:v>218.667</c:v>
                </c:pt>
                <c:pt idx="419">
                  <c:v>221.88900000000001</c:v>
                </c:pt>
                <c:pt idx="420">
                  <c:v>225.333</c:v>
                </c:pt>
                <c:pt idx="421">
                  <c:v>214.77799999999999</c:v>
                </c:pt>
                <c:pt idx="422">
                  <c:v>224.333</c:v>
                </c:pt>
                <c:pt idx="423">
                  <c:v>223.22200000000001</c:v>
                </c:pt>
                <c:pt idx="424">
                  <c:v>220.77799999999999</c:v>
                </c:pt>
                <c:pt idx="425">
                  <c:v>220.11099999999999</c:v>
                </c:pt>
                <c:pt idx="426">
                  <c:v>210.55600000000001</c:v>
                </c:pt>
                <c:pt idx="427">
                  <c:v>221.333</c:v>
                </c:pt>
                <c:pt idx="428">
                  <c:v>213.667</c:v>
                </c:pt>
                <c:pt idx="429">
                  <c:v>204.88900000000001</c:v>
                </c:pt>
                <c:pt idx="430">
                  <c:v>208.22200000000001</c:v>
                </c:pt>
                <c:pt idx="431">
                  <c:v>207.55600000000001</c:v>
                </c:pt>
                <c:pt idx="432">
                  <c:v>213.667</c:v>
                </c:pt>
                <c:pt idx="433">
                  <c:v>209.333</c:v>
                </c:pt>
                <c:pt idx="434">
                  <c:v>212.11099999999999</c:v>
                </c:pt>
                <c:pt idx="435">
                  <c:v>215.333</c:v>
                </c:pt>
                <c:pt idx="436">
                  <c:v>207.88900000000001</c:v>
                </c:pt>
                <c:pt idx="437">
                  <c:v>215.77799999999999</c:v>
                </c:pt>
                <c:pt idx="438">
                  <c:v>217.55600000000001</c:v>
                </c:pt>
                <c:pt idx="439">
                  <c:v>208.22200000000001</c:v>
                </c:pt>
                <c:pt idx="440">
                  <c:v>214.22200000000001</c:v>
                </c:pt>
                <c:pt idx="441">
                  <c:v>198.333</c:v>
                </c:pt>
                <c:pt idx="442">
                  <c:v>210</c:v>
                </c:pt>
                <c:pt idx="443">
                  <c:v>206.11099999999999</c:v>
                </c:pt>
                <c:pt idx="444">
                  <c:v>209.22200000000001</c:v>
                </c:pt>
                <c:pt idx="445">
                  <c:v>211.333</c:v>
                </c:pt>
                <c:pt idx="446">
                  <c:v>193.667</c:v>
                </c:pt>
                <c:pt idx="447">
                  <c:v>212.55600000000001</c:v>
                </c:pt>
                <c:pt idx="448">
                  <c:v>212.22200000000001</c:v>
                </c:pt>
                <c:pt idx="449">
                  <c:v>204.22200000000001</c:v>
                </c:pt>
                <c:pt idx="450">
                  <c:v>213.44399999999999</c:v>
                </c:pt>
                <c:pt idx="451">
                  <c:v>201.667</c:v>
                </c:pt>
                <c:pt idx="452">
                  <c:v>210.77799999999999</c:v>
                </c:pt>
                <c:pt idx="453">
                  <c:v>221.55600000000001</c:v>
                </c:pt>
                <c:pt idx="454">
                  <c:v>211.22200000000001</c:v>
                </c:pt>
                <c:pt idx="455">
                  <c:v>208</c:v>
                </c:pt>
                <c:pt idx="456">
                  <c:v>207.667</c:v>
                </c:pt>
                <c:pt idx="457">
                  <c:v>206.44399999999999</c:v>
                </c:pt>
                <c:pt idx="458">
                  <c:v>199.44399999999999</c:v>
                </c:pt>
                <c:pt idx="459">
                  <c:v>199.667</c:v>
                </c:pt>
                <c:pt idx="460">
                  <c:v>201.11099999999999</c:v>
                </c:pt>
                <c:pt idx="461">
                  <c:v>204.77799999999999</c:v>
                </c:pt>
                <c:pt idx="462">
                  <c:v>214.22200000000001</c:v>
                </c:pt>
                <c:pt idx="463">
                  <c:v>212.333</c:v>
                </c:pt>
                <c:pt idx="464">
                  <c:v>198.88900000000001</c:v>
                </c:pt>
                <c:pt idx="465">
                  <c:v>208.22200000000001</c:v>
                </c:pt>
                <c:pt idx="466">
                  <c:v>202.44399999999999</c:v>
                </c:pt>
                <c:pt idx="467">
                  <c:v>206.55600000000001</c:v>
                </c:pt>
                <c:pt idx="468">
                  <c:v>213.333</c:v>
                </c:pt>
                <c:pt idx="469">
                  <c:v>214.667</c:v>
                </c:pt>
                <c:pt idx="470">
                  <c:v>212.667</c:v>
                </c:pt>
                <c:pt idx="471">
                  <c:v>204.22200000000001</c:v>
                </c:pt>
                <c:pt idx="472">
                  <c:v>203.77799999999999</c:v>
                </c:pt>
                <c:pt idx="473">
                  <c:v>210.44399999999999</c:v>
                </c:pt>
                <c:pt idx="474">
                  <c:v>199.88900000000001</c:v>
                </c:pt>
                <c:pt idx="475">
                  <c:v>215</c:v>
                </c:pt>
                <c:pt idx="476">
                  <c:v>219</c:v>
                </c:pt>
                <c:pt idx="477">
                  <c:v>204.44399999999999</c:v>
                </c:pt>
                <c:pt idx="478">
                  <c:v>198.88900000000001</c:v>
                </c:pt>
                <c:pt idx="479">
                  <c:v>204.88900000000001</c:v>
                </c:pt>
                <c:pt idx="480">
                  <c:v>206.88900000000001</c:v>
                </c:pt>
                <c:pt idx="481">
                  <c:v>201</c:v>
                </c:pt>
                <c:pt idx="482">
                  <c:v>208.55600000000001</c:v>
                </c:pt>
                <c:pt idx="483">
                  <c:v>204.667</c:v>
                </c:pt>
                <c:pt idx="484">
                  <c:v>208.11099999999999</c:v>
                </c:pt>
                <c:pt idx="485">
                  <c:v>214.667</c:v>
                </c:pt>
                <c:pt idx="486">
                  <c:v>208.333</c:v>
                </c:pt>
                <c:pt idx="487">
                  <c:v>212.55600000000001</c:v>
                </c:pt>
                <c:pt idx="488">
                  <c:v>218.55600000000001</c:v>
                </c:pt>
                <c:pt idx="489">
                  <c:v>208.44399999999999</c:v>
                </c:pt>
                <c:pt idx="490">
                  <c:v>214.667</c:v>
                </c:pt>
                <c:pt idx="491">
                  <c:v>203.22200000000001</c:v>
                </c:pt>
                <c:pt idx="492">
                  <c:v>208.22200000000001</c:v>
                </c:pt>
                <c:pt idx="493">
                  <c:v>218.333</c:v>
                </c:pt>
                <c:pt idx="494">
                  <c:v>211.55600000000001</c:v>
                </c:pt>
                <c:pt idx="495">
                  <c:v>203.11099999999999</c:v>
                </c:pt>
                <c:pt idx="496">
                  <c:v>210.88900000000001</c:v>
                </c:pt>
                <c:pt idx="497">
                  <c:v>216.22200000000001</c:v>
                </c:pt>
                <c:pt idx="498">
                  <c:v>218.77799999999999</c:v>
                </c:pt>
                <c:pt idx="499">
                  <c:v>205.55600000000001</c:v>
                </c:pt>
                <c:pt idx="500">
                  <c:v>218</c:v>
                </c:pt>
                <c:pt idx="501">
                  <c:v>215.11099999999999</c:v>
                </c:pt>
                <c:pt idx="502">
                  <c:v>216.667</c:v>
                </c:pt>
                <c:pt idx="503">
                  <c:v>207</c:v>
                </c:pt>
                <c:pt idx="504">
                  <c:v>211.667</c:v>
                </c:pt>
                <c:pt idx="505">
                  <c:v>214.22200000000001</c:v>
                </c:pt>
                <c:pt idx="506">
                  <c:v>217.55600000000001</c:v>
                </c:pt>
                <c:pt idx="507">
                  <c:v>205.77799999999999</c:v>
                </c:pt>
                <c:pt idx="508">
                  <c:v>210.11099999999999</c:v>
                </c:pt>
                <c:pt idx="509">
                  <c:v>209.77799999999999</c:v>
                </c:pt>
                <c:pt idx="510">
                  <c:v>203.667</c:v>
                </c:pt>
                <c:pt idx="511">
                  <c:v>208.667</c:v>
                </c:pt>
                <c:pt idx="512">
                  <c:v>213.22200000000001</c:v>
                </c:pt>
                <c:pt idx="513">
                  <c:v>210.44399999999999</c:v>
                </c:pt>
                <c:pt idx="514">
                  <c:v>211.333</c:v>
                </c:pt>
                <c:pt idx="515">
                  <c:v>203.333</c:v>
                </c:pt>
                <c:pt idx="516">
                  <c:v>201.667</c:v>
                </c:pt>
                <c:pt idx="517">
                  <c:v>195.44399999999999</c:v>
                </c:pt>
                <c:pt idx="518">
                  <c:v>216.77799999999999</c:v>
                </c:pt>
                <c:pt idx="519">
                  <c:v>215.44399999999999</c:v>
                </c:pt>
                <c:pt idx="520">
                  <c:v>211</c:v>
                </c:pt>
                <c:pt idx="521">
                  <c:v>193.11099999999999</c:v>
                </c:pt>
                <c:pt idx="522">
                  <c:v>221.55600000000001</c:v>
                </c:pt>
                <c:pt idx="523">
                  <c:v>210.44399999999999</c:v>
                </c:pt>
                <c:pt idx="524">
                  <c:v>212.44399999999999</c:v>
                </c:pt>
                <c:pt idx="525">
                  <c:v>208</c:v>
                </c:pt>
                <c:pt idx="526">
                  <c:v>206.77799999999999</c:v>
                </c:pt>
                <c:pt idx="527">
                  <c:v>218.44399999999999</c:v>
                </c:pt>
                <c:pt idx="528">
                  <c:v>195</c:v>
                </c:pt>
                <c:pt idx="529">
                  <c:v>193.333</c:v>
                </c:pt>
                <c:pt idx="530">
                  <c:v>213.44399999999999</c:v>
                </c:pt>
                <c:pt idx="531">
                  <c:v>204.44399999999999</c:v>
                </c:pt>
                <c:pt idx="532">
                  <c:v>202.22200000000001</c:v>
                </c:pt>
                <c:pt idx="533">
                  <c:v>213.88900000000001</c:v>
                </c:pt>
                <c:pt idx="534">
                  <c:v>222</c:v>
                </c:pt>
                <c:pt idx="535">
                  <c:v>210.333</c:v>
                </c:pt>
                <c:pt idx="536">
                  <c:v>222.55600000000001</c:v>
                </c:pt>
                <c:pt idx="537">
                  <c:v>211.333</c:v>
                </c:pt>
                <c:pt idx="538">
                  <c:v>217.44399999999999</c:v>
                </c:pt>
                <c:pt idx="539">
                  <c:v>211.88900000000001</c:v>
                </c:pt>
                <c:pt idx="540">
                  <c:v>225.88900000000001</c:v>
                </c:pt>
                <c:pt idx="541">
                  <c:v>207.11099999999999</c:v>
                </c:pt>
                <c:pt idx="542">
                  <c:v>205.44399999999999</c:v>
                </c:pt>
                <c:pt idx="543">
                  <c:v>215.11099999999999</c:v>
                </c:pt>
                <c:pt idx="544">
                  <c:v>210.88900000000001</c:v>
                </c:pt>
                <c:pt idx="545">
                  <c:v>224.22200000000001</c:v>
                </c:pt>
                <c:pt idx="546">
                  <c:v>222.11099999999999</c:v>
                </c:pt>
                <c:pt idx="547">
                  <c:v>214.333</c:v>
                </c:pt>
                <c:pt idx="548">
                  <c:v>213.88900000000001</c:v>
                </c:pt>
                <c:pt idx="549">
                  <c:v>227.667</c:v>
                </c:pt>
                <c:pt idx="550">
                  <c:v>219.11099999999999</c:v>
                </c:pt>
                <c:pt idx="551">
                  <c:v>222.22200000000001</c:v>
                </c:pt>
                <c:pt idx="552">
                  <c:v>209.667</c:v>
                </c:pt>
                <c:pt idx="553">
                  <c:v>234.11099999999999</c:v>
                </c:pt>
                <c:pt idx="554">
                  <c:v>222.22200000000001</c:v>
                </c:pt>
                <c:pt idx="555">
                  <c:v>211.667</c:v>
                </c:pt>
                <c:pt idx="556">
                  <c:v>223.11099999999999</c:v>
                </c:pt>
                <c:pt idx="557">
                  <c:v>238</c:v>
                </c:pt>
                <c:pt idx="558">
                  <c:v>228.11099999999999</c:v>
                </c:pt>
                <c:pt idx="559">
                  <c:v>231</c:v>
                </c:pt>
                <c:pt idx="560">
                  <c:v>223.667</c:v>
                </c:pt>
                <c:pt idx="561">
                  <c:v>242.667</c:v>
                </c:pt>
                <c:pt idx="562">
                  <c:v>234.77799999999999</c:v>
                </c:pt>
                <c:pt idx="563">
                  <c:v>229.88900000000001</c:v>
                </c:pt>
                <c:pt idx="564">
                  <c:v>240.88900000000001</c:v>
                </c:pt>
                <c:pt idx="565">
                  <c:v>247</c:v>
                </c:pt>
                <c:pt idx="566">
                  <c:v>236.22200000000001</c:v>
                </c:pt>
                <c:pt idx="567">
                  <c:v>241.77799999999999</c:v>
                </c:pt>
                <c:pt idx="568">
                  <c:v>249.333</c:v>
                </c:pt>
                <c:pt idx="569">
                  <c:v>237.333</c:v>
                </c:pt>
                <c:pt idx="570">
                  <c:v>245.44399999999999</c:v>
                </c:pt>
                <c:pt idx="571">
                  <c:v>245.11099999999999</c:v>
                </c:pt>
                <c:pt idx="572">
                  <c:v>235.77799999999999</c:v>
                </c:pt>
                <c:pt idx="573">
                  <c:v>242.11099999999999</c:v>
                </c:pt>
                <c:pt idx="574">
                  <c:v>237.22200000000001</c:v>
                </c:pt>
                <c:pt idx="575">
                  <c:v>254.77799999999999</c:v>
                </c:pt>
                <c:pt idx="576">
                  <c:v>264.77800000000002</c:v>
                </c:pt>
                <c:pt idx="577">
                  <c:v>262.66699999999997</c:v>
                </c:pt>
                <c:pt idx="578">
                  <c:v>274.55599999999998</c:v>
                </c:pt>
                <c:pt idx="579">
                  <c:v>260.44400000000002</c:v>
                </c:pt>
                <c:pt idx="580">
                  <c:v>269.11099999999999</c:v>
                </c:pt>
                <c:pt idx="581">
                  <c:v>264.44400000000002</c:v>
                </c:pt>
                <c:pt idx="582">
                  <c:v>260.44400000000002</c:v>
                </c:pt>
                <c:pt idx="583">
                  <c:v>281.55599999999998</c:v>
                </c:pt>
                <c:pt idx="584">
                  <c:v>275.11099999999999</c:v>
                </c:pt>
                <c:pt idx="585">
                  <c:v>288.77800000000002</c:v>
                </c:pt>
                <c:pt idx="586">
                  <c:v>285.33300000000003</c:v>
                </c:pt>
                <c:pt idx="587">
                  <c:v>284.88900000000001</c:v>
                </c:pt>
                <c:pt idx="588">
                  <c:v>285.66699999999997</c:v>
                </c:pt>
                <c:pt idx="589">
                  <c:v>287</c:v>
                </c:pt>
                <c:pt idx="590">
                  <c:v>289.66699999999997</c:v>
                </c:pt>
                <c:pt idx="591">
                  <c:v>287.22199999999998</c:v>
                </c:pt>
                <c:pt idx="592">
                  <c:v>295.11099999999999</c:v>
                </c:pt>
                <c:pt idx="593">
                  <c:v>298</c:v>
                </c:pt>
                <c:pt idx="594">
                  <c:v>296.33300000000003</c:v>
                </c:pt>
                <c:pt idx="595">
                  <c:v>307.88900000000001</c:v>
                </c:pt>
                <c:pt idx="596">
                  <c:v>313.77800000000002</c:v>
                </c:pt>
                <c:pt idx="597">
                  <c:v>317.88900000000001</c:v>
                </c:pt>
                <c:pt idx="598">
                  <c:v>307.55599999999998</c:v>
                </c:pt>
                <c:pt idx="599">
                  <c:v>319.77800000000002</c:v>
                </c:pt>
                <c:pt idx="600">
                  <c:v>314.77800000000002</c:v>
                </c:pt>
                <c:pt idx="601">
                  <c:v>308</c:v>
                </c:pt>
                <c:pt idx="602">
                  <c:v>323.88900000000001</c:v>
                </c:pt>
                <c:pt idx="603">
                  <c:v>334.22199999999998</c:v>
                </c:pt>
                <c:pt idx="604">
                  <c:v>323.11099999999999</c:v>
                </c:pt>
                <c:pt idx="605">
                  <c:v>329.77800000000002</c:v>
                </c:pt>
                <c:pt idx="606">
                  <c:v>319.11099999999999</c:v>
                </c:pt>
                <c:pt idx="607">
                  <c:v>305.55599999999998</c:v>
                </c:pt>
                <c:pt idx="608">
                  <c:v>325.55599999999998</c:v>
                </c:pt>
                <c:pt idx="609">
                  <c:v>322.77800000000002</c:v>
                </c:pt>
                <c:pt idx="610">
                  <c:v>310.33300000000003</c:v>
                </c:pt>
                <c:pt idx="611">
                  <c:v>321.22199999999998</c:v>
                </c:pt>
                <c:pt idx="612">
                  <c:v>308.33300000000003</c:v>
                </c:pt>
                <c:pt idx="613">
                  <c:v>332.33300000000003</c:v>
                </c:pt>
                <c:pt idx="614">
                  <c:v>308.77800000000002</c:v>
                </c:pt>
                <c:pt idx="615">
                  <c:v>317.55599999999998</c:v>
                </c:pt>
                <c:pt idx="616">
                  <c:v>308.55599999999998</c:v>
                </c:pt>
                <c:pt idx="617">
                  <c:v>325</c:v>
                </c:pt>
                <c:pt idx="618">
                  <c:v>318.22199999999998</c:v>
                </c:pt>
                <c:pt idx="619">
                  <c:v>313.88900000000001</c:v>
                </c:pt>
                <c:pt idx="620">
                  <c:v>315.22199999999998</c:v>
                </c:pt>
                <c:pt idx="621">
                  <c:v>329.22199999999998</c:v>
                </c:pt>
                <c:pt idx="622">
                  <c:v>323.11099999999999</c:v>
                </c:pt>
                <c:pt idx="623">
                  <c:v>323.77800000000002</c:v>
                </c:pt>
                <c:pt idx="624">
                  <c:v>328.11099999999999</c:v>
                </c:pt>
                <c:pt idx="625">
                  <c:v>315.44400000000002</c:v>
                </c:pt>
                <c:pt idx="626">
                  <c:v>324.44400000000002</c:v>
                </c:pt>
                <c:pt idx="627">
                  <c:v>323.22199999999998</c:v>
                </c:pt>
                <c:pt idx="628">
                  <c:v>314.44400000000002</c:v>
                </c:pt>
                <c:pt idx="629">
                  <c:v>316.66699999999997</c:v>
                </c:pt>
                <c:pt idx="630">
                  <c:v>337.66699999999997</c:v>
                </c:pt>
                <c:pt idx="631">
                  <c:v>324.77800000000002</c:v>
                </c:pt>
                <c:pt idx="632">
                  <c:v>322.77800000000002</c:v>
                </c:pt>
                <c:pt idx="633">
                  <c:v>324.11099999999999</c:v>
                </c:pt>
                <c:pt idx="634">
                  <c:v>316.33300000000003</c:v>
                </c:pt>
                <c:pt idx="635">
                  <c:v>323.66699999999997</c:v>
                </c:pt>
                <c:pt idx="636">
                  <c:v>324.22199999999998</c:v>
                </c:pt>
                <c:pt idx="637">
                  <c:v>321.44400000000002</c:v>
                </c:pt>
                <c:pt idx="638">
                  <c:v>317</c:v>
                </c:pt>
                <c:pt idx="639">
                  <c:v>322.33300000000003</c:v>
                </c:pt>
                <c:pt idx="640">
                  <c:v>311.88900000000001</c:v>
                </c:pt>
                <c:pt idx="641">
                  <c:v>324.66699999999997</c:v>
                </c:pt>
                <c:pt idx="642">
                  <c:v>315.22199999999998</c:v>
                </c:pt>
                <c:pt idx="643">
                  <c:v>326.66699999999997</c:v>
                </c:pt>
                <c:pt idx="644">
                  <c:v>333.44400000000002</c:v>
                </c:pt>
                <c:pt idx="645">
                  <c:v>316</c:v>
                </c:pt>
                <c:pt idx="646">
                  <c:v>321.66699999999997</c:v>
                </c:pt>
                <c:pt idx="647">
                  <c:v>329.11099999999999</c:v>
                </c:pt>
                <c:pt idx="648">
                  <c:v>320.66699999999997</c:v>
                </c:pt>
                <c:pt idx="649">
                  <c:v>322.44400000000002</c:v>
                </c:pt>
                <c:pt idx="650">
                  <c:v>337.44400000000002</c:v>
                </c:pt>
                <c:pt idx="651">
                  <c:v>314</c:v>
                </c:pt>
                <c:pt idx="652">
                  <c:v>313</c:v>
                </c:pt>
                <c:pt idx="653">
                  <c:v>327.88900000000001</c:v>
                </c:pt>
                <c:pt idx="654">
                  <c:v>314.44400000000002</c:v>
                </c:pt>
                <c:pt idx="655">
                  <c:v>321</c:v>
                </c:pt>
                <c:pt idx="656">
                  <c:v>325.22199999999998</c:v>
                </c:pt>
                <c:pt idx="657">
                  <c:v>324.44400000000002</c:v>
                </c:pt>
                <c:pt idx="658">
                  <c:v>334.66699999999997</c:v>
                </c:pt>
                <c:pt idx="659">
                  <c:v>332.77800000000002</c:v>
                </c:pt>
                <c:pt idx="660">
                  <c:v>328.55599999999998</c:v>
                </c:pt>
                <c:pt idx="661">
                  <c:v>332</c:v>
                </c:pt>
                <c:pt idx="662">
                  <c:v>331</c:v>
                </c:pt>
                <c:pt idx="663">
                  <c:v>332.33300000000003</c:v>
                </c:pt>
                <c:pt idx="664">
                  <c:v>327.44400000000002</c:v>
                </c:pt>
                <c:pt idx="665">
                  <c:v>326.77800000000002</c:v>
                </c:pt>
                <c:pt idx="666">
                  <c:v>330.44400000000002</c:v>
                </c:pt>
                <c:pt idx="667">
                  <c:v>323.11099999999999</c:v>
                </c:pt>
                <c:pt idx="668">
                  <c:v>319.88900000000001</c:v>
                </c:pt>
                <c:pt idx="669">
                  <c:v>322.22199999999998</c:v>
                </c:pt>
                <c:pt idx="670">
                  <c:v>322.66699999999997</c:v>
                </c:pt>
                <c:pt idx="671">
                  <c:v>305.33300000000003</c:v>
                </c:pt>
                <c:pt idx="672">
                  <c:v>317.55599999999998</c:v>
                </c:pt>
                <c:pt idx="673">
                  <c:v>312</c:v>
                </c:pt>
                <c:pt idx="674">
                  <c:v>305.55599999999998</c:v>
                </c:pt>
                <c:pt idx="675">
                  <c:v>308.33300000000003</c:v>
                </c:pt>
                <c:pt idx="676">
                  <c:v>316.33300000000003</c:v>
                </c:pt>
                <c:pt idx="677">
                  <c:v>291.33300000000003</c:v>
                </c:pt>
                <c:pt idx="678">
                  <c:v>295.22199999999998</c:v>
                </c:pt>
                <c:pt idx="679">
                  <c:v>290.33300000000003</c:v>
                </c:pt>
                <c:pt idx="680">
                  <c:v>292</c:v>
                </c:pt>
                <c:pt idx="681">
                  <c:v>272.77800000000002</c:v>
                </c:pt>
                <c:pt idx="682">
                  <c:v>290.44400000000002</c:v>
                </c:pt>
                <c:pt idx="683">
                  <c:v>272.77800000000002</c:v>
                </c:pt>
                <c:pt idx="684">
                  <c:v>273.11099999999999</c:v>
                </c:pt>
                <c:pt idx="685">
                  <c:v>285.88900000000001</c:v>
                </c:pt>
                <c:pt idx="686">
                  <c:v>261.55599999999998</c:v>
                </c:pt>
                <c:pt idx="687">
                  <c:v>280.33300000000003</c:v>
                </c:pt>
                <c:pt idx="688">
                  <c:v>265.88900000000001</c:v>
                </c:pt>
                <c:pt idx="689">
                  <c:v>264</c:v>
                </c:pt>
                <c:pt idx="690">
                  <c:v>257.33300000000003</c:v>
                </c:pt>
                <c:pt idx="691">
                  <c:v>267.11099999999999</c:v>
                </c:pt>
                <c:pt idx="692">
                  <c:v>259.22199999999998</c:v>
                </c:pt>
                <c:pt idx="693">
                  <c:v>245.88900000000001</c:v>
                </c:pt>
                <c:pt idx="694">
                  <c:v>259.22199999999998</c:v>
                </c:pt>
                <c:pt idx="695">
                  <c:v>235.22200000000001</c:v>
                </c:pt>
                <c:pt idx="696">
                  <c:v>243</c:v>
                </c:pt>
                <c:pt idx="697">
                  <c:v>241</c:v>
                </c:pt>
                <c:pt idx="698">
                  <c:v>236.77799999999999</c:v>
                </c:pt>
                <c:pt idx="699">
                  <c:v>248.44399999999999</c:v>
                </c:pt>
                <c:pt idx="700">
                  <c:v>229.11099999999999</c:v>
                </c:pt>
                <c:pt idx="701">
                  <c:v>239</c:v>
                </c:pt>
                <c:pt idx="702">
                  <c:v>241.11099999999999</c:v>
                </c:pt>
                <c:pt idx="703">
                  <c:v>230.11099999999999</c:v>
                </c:pt>
                <c:pt idx="704">
                  <c:v>227.667</c:v>
                </c:pt>
                <c:pt idx="705">
                  <c:v>217.55600000000001</c:v>
                </c:pt>
                <c:pt idx="706">
                  <c:v>226.88900000000001</c:v>
                </c:pt>
                <c:pt idx="707">
                  <c:v>219.11099999999999</c:v>
                </c:pt>
                <c:pt idx="708">
                  <c:v>226.55600000000001</c:v>
                </c:pt>
                <c:pt idx="709">
                  <c:v>226.11099999999999</c:v>
                </c:pt>
                <c:pt idx="710">
                  <c:v>224.55600000000001</c:v>
                </c:pt>
                <c:pt idx="711">
                  <c:v>239.11099999999999</c:v>
                </c:pt>
                <c:pt idx="712">
                  <c:v>221.333</c:v>
                </c:pt>
                <c:pt idx="713">
                  <c:v>210.11099999999999</c:v>
                </c:pt>
                <c:pt idx="714">
                  <c:v>213.88900000000001</c:v>
                </c:pt>
                <c:pt idx="715">
                  <c:v>228.44399999999999</c:v>
                </c:pt>
                <c:pt idx="716">
                  <c:v>212.44399999999999</c:v>
                </c:pt>
                <c:pt idx="717">
                  <c:v>213.77799999999999</c:v>
                </c:pt>
                <c:pt idx="718">
                  <c:v>216.77799999999999</c:v>
                </c:pt>
                <c:pt idx="719">
                  <c:v>233</c:v>
                </c:pt>
                <c:pt idx="720">
                  <c:v>209.22200000000001</c:v>
                </c:pt>
                <c:pt idx="721">
                  <c:v>215.77799999999999</c:v>
                </c:pt>
                <c:pt idx="722">
                  <c:v>211</c:v>
                </c:pt>
                <c:pt idx="723">
                  <c:v>243</c:v>
                </c:pt>
                <c:pt idx="724">
                  <c:v>229.333</c:v>
                </c:pt>
                <c:pt idx="725">
                  <c:v>202</c:v>
                </c:pt>
                <c:pt idx="726">
                  <c:v>217.667</c:v>
                </c:pt>
                <c:pt idx="727">
                  <c:v>207.55600000000001</c:v>
                </c:pt>
                <c:pt idx="728">
                  <c:v>216.44399999999999</c:v>
                </c:pt>
                <c:pt idx="729">
                  <c:v>209.11099999999999</c:v>
                </c:pt>
                <c:pt idx="730">
                  <c:v>211.333</c:v>
                </c:pt>
                <c:pt idx="731">
                  <c:v>220</c:v>
                </c:pt>
                <c:pt idx="732">
                  <c:v>222.55600000000001</c:v>
                </c:pt>
                <c:pt idx="733">
                  <c:v>212.55600000000001</c:v>
                </c:pt>
                <c:pt idx="734">
                  <c:v>222.55600000000001</c:v>
                </c:pt>
                <c:pt idx="735">
                  <c:v>220</c:v>
                </c:pt>
                <c:pt idx="736">
                  <c:v>213.333</c:v>
                </c:pt>
                <c:pt idx="737">
                  <c:v>208</c:v>
                </c:pt>
                <c:pt idx="738">
                  <c:v>214.22200000000001</c:v>
                </c:pt>
                <c:pt idx="739">
                  <c:v>208.22200000000001</c:v>
                </c:pt>
                <c:pt idx="740">
                  <c:v>214.11099999999999</c:v>
                </c:pt>
                <c:pt idx="741">
                  <c:v>217.333</c:v>
                </c:pt>
                <c:pt idx="742">
                  <c:v>208.88900000000001</c:v>
                </c:pt>
                <c:pt idx="743">
                  <c:v>210.667</c:v>
                </c:pt>
                <c:pt idx="744">
                  <c:v>218.55600000000001</c:v>
                </c:pt>
                <c:pt idx="745">
                  <c:v>204.22200000000001</c:v>
                </c:pt>
                <c:pt idx="746">
                  <c:v>210.55600000000001</c:v>
                </c:pt>
                <c:pt idx="747">
                  <c:v>225.11099999999999</c:v>
                </c:pt>
                <c:pt idx="748">
                  <c:v>214.667</c:v>
                </c:pt>
                <c:pt idx="749">
                  <c:v>219.44399999999999</c:v>
                </c:pt>
                <c:pt idx="750">
                  <c:v>213.44399999999999</c:v>
                </c:pt>
                <c:pt idx="751">
                  <c:v>215.22200000000001</c:v>
                </c:pt>
                <c:pt idx="752">
                  <c:v>204.333</c:v>
                </c:pt>
                <c:pt idx="753">
                  <c:v>223.333</c:v>
                </c:pt>
                <c:pt idx="754">
                  <c:v>221.667</c:v>
                </c:pt>
                <c:pt idx="755">
                  <c:v>216.55600000000001</c:v>
                </c:pt>
                <c:pt idx="756">
                  <c:v>203.22200000000001</c:v>
                </c:pt>
                <c:pt idx="757">
                  <c:v>215.44399999999999</c:v>
                </c:pt>
                <c:pt idx="758">
                  <c:v>224.333</c:v>
                </c:pt>
                <c:pt idx="759">
                  <c:v>217.333</c:v>
                </c:pt>
                <c:pt idx="760">
                  <c:v>209.77799999999999</c:v>
                </c:pt>
                <c:pt idx="761">
                  <c:v>210.44399999999999</c:v>
                </c:pt>
                <c:pt idx="762">
                  <c:v>216.77799999999999</c:v>
                </c:pt>
                <c:pt idx="763">
                  <c:v>202.55600000000001</c:v>
                </c:pt>
                <c:pt idx="764">
                  <c:v>207.55600000000001</c:v>
                </c:pt>
                <c:pt idx="765">
                  <c:v>216.667</c:v>
                </c:pt>
                <c:pt idx="766">
                  <c:v>216</c:v>
                </c:pt>
                <c:pt idx="767">
                  <c:v>223.667</c:v>
                </c:pt>
                <c:pt idx="768">
                  <c:v>216.77799999999999</c:v>
                </c:pt>
                <c:pt idx="769">
                  <c:v>211.88900000000001</c:v>
                </c:pt>
                <c:pt idx="770">
                  <c:v>215.77799999999999</c:v>
                </c:pt>
                <c:pt idx="771">
                  <c:v>204.333</c:v>
                </c:pt>
                <c:pt idx="772">
                  <c:v>208.88900000000001</c:v>
                </c:pt>
                <c:pt idx="773">
                  <c:v>194.22200000000001</c:v>
                </c:pt>
                <c:pt idx="774">
                  <c:v>203.11099999999999</c:v>
                </c:pt>
                <c:pt idx="775">
                  <c:v>208.77799999999999</c:v>
                </c:pt>
                <c:pt idx="776">
                  <c:v>215.88900000000001</c:v>
                </c:pt>
                <c:pt idx="777">
                  <c:v>216.55600000000001</c:v>
                </c:pt>
                <c:pt idx="778">
                  <c:v>212.44399999999999</c:v>
                </c:pt>
                <c:pt idx="779">
                  <c:v>212.55600000000001</c:v>
                </c:pt>
                <c:pt idx="780">
                  <c:v>210.22200000000001</c:v>
                </c:pt>
                <c:pt idx="781">
                  <c:v>206.88900000000001</c:v>
                </c:pt>
                <c:pt idx="782">
                  <c:v>217.55600000000001</c:v>
                </c:pt>
                <c:pt idx="783">
                  <c:v>205.55600000000001</c:v>
                </c:pt>
                <c:pt idx="784">
                  <c:v>212.667</c:v>
                </c:pt>
                <c:pt idx="785">
                  <c:v>215.333</c:v>
                </c:pt>
                <c:pt idx="786">
                  <c:v>202.77799999999999</c:v>
                </c:pt>
                <c:pt idx="787">
                  <c:v>214.55600000000001</c:v>
                </c:pt>
                <c:pt idx="788">
                  <c:v>210.55600000000001</c:v>
                </c:pt>
                <c:pt idx="789">
                  <c:v>211.55600000000001</c:v>
                </c:pt>
                <c:pt idx="790">
                  <c:v>205.333</c:v>
                </c:pt>
                <c:pt idx="791">
                  <c:v>208.667</c:v>
                </c:pt>
                <c:pt idx="792">
                  <c:v>210.55600000000001</c:v>
                </c:pt>
                <c:pt idx="793">
                  <c:v>196.77799999999999</c:v>
                </c:pt>
                <c:pt idx="794">
                  <c:v>213.11099999999999</c:v>
                </c:pt>
                <c:pt idx="795">
                  <c:v>210.55600000000001</c:v>
                </c:pt>
                <c:pt idx="796">
                  <c:v>203.88900000000001</c:v>
                </c:pt>
                <c:pt idx="797">
                  <c:v>211.88900000000001</c:v>
                </c:pt>
                <c:pt idx="798">
                  <c:v>203.667</c:v>
                </c:pt>
                <c:pt idx="799">
                  <c:v>226.11099999999999</c:v>
                </c:pt>
                <c:pt idx="800">
                  <c:v>218</c:v>
                </c:pt>
                <c:pt idx="801">
                  <c:v>201</c:v>
                </c:pt>
                <c:pt idx="802">
                  <c:v>210.77799999999999</c:v>
                </c:pt>
                <c:pt idx="803">
                  <c:v>207.55600000000001</c:v>
                </c:pt>
                <c:pt idx="804">
                  <c:v>197.667</c:v>
                </c:pt>
                <c:pt idx="805">
                  <c:v>206.667</c:v>
                </c:pt>
                <c:pt idx="806">
                  <c:v>233.22200000000001</c:v>
                </c:pt>
                <c:pt idx="807">
                  <c:v>212.667</c:v>
                </c:pt>
                <c:pt idx="808">
                  <c:v>220.11099999999999</c:v>
                </c:pt>
                <c:pt idx="809">
                  <c:v>217.44399999999999</c:v>
                </c:pt>
                <c:pt idx="810">
                  <c:v>206.11099999999999</c:v>
                </c:pt>
                <c:pt idx="811">
                  <c:v>207.22200000000001</c:v>
                </c:pt>
                <c:pt idx="812">
                  <c:v>202.77799999999999</c:v>
                </c:pt>
                <c:pt idx="813">
                  <c:v>217.77799999999999</c:v>
                </c:pt>
                <c:pt idx="814">
                  <c:v>215.77799999999999</c:v>
                </c:pt>
                <c:pt idx="815">
                  <c:v>221.11099999999999</c:v>
                </c:pt>
                <c:pt idx="816">
                  <c:v>206</c:v>
                </c:pt>
                <c:pt idx="817">
                  <c:v>214.55600000000001</c:v>
                </c:pt>
                <c:pt idx="818">
                  <c:v>212.44399999999999</c:v>
                </c:pt>
                <c:pt idx="819">
                  <c:v>202.44399999999999</c:v>
                </c:pt>
                <c:pt idx="820">
                  <c:v>214.11099999999999</c:v>
                </c:pt>
                <c:pt idx="821">
                  <c:v>201</c:v>
                </c:pt>
                <c:pt idx="822">
                  <c:v>209.667</c:v>
                </c:pt>
                <c:pt idx="823">
                  <c:v>207.333</c:v>
                </c:pt>
                <c:pt idx="824">
                  <c:v>208.44399999999999</c:v>
                </c:pt>
                <c:pt idx="825">
                  <c:v>215.667</c:v>
                </c:pt>
                <c:pt idx="826">
                  <c:v>203.55600000000001</c:v>
                </c:pt>
                <c:pt idx="827">
                  <c:v>216.667</c:v>
                </c:pt>
                <c:pt idx="828">
                  <c:v>217.333</c:v>
                </c:pt>
                <c:pt idx="829">
                  <c:v>202.667</c:v>
                </c:pt>
                <c:pt idx="830">
                  <c:v>222.44399999999999</c:v>
                </c:pt>
                <c:pt idx="831">
                  <c:v>221.77799999999999</c:v>
                </c:pt>
                <c:pt idx="832">
                  <c:v>206.333</c:v>
                </c:pt>
                <c:pt idx="833">
                  <c:v>204.77799999999999</c:v>
                </c:pt>
                <c:pt idx="834">
                  <c:v>217.88900000000001</c:v>
                </c:pt>
                <c:pt idx="835">
                  <c:v>209.333</c:v>
                </c:pt>
                <c:pt idx="836">
                  <c:v>210.88900000000001</c:v>
                </c:pt>
                <c:pt idx="837">
                  <c:v>212.55600000000001</c:v>
                </c:pt>
                <c:pt idx="838">
                  <c:v>207.11099999999999</c:v>
                </c:pt>
                <c:pt idx="839">
                  <c:v>212.55600000000001</c:v>
                </c:pt>
                <c:pt idx="840">
                  <c:v>221.55600000000001</c:v>
                </c:pt>
                <c:pt idx="841">
                  <c:v>217</c:v>
                </c:pt>
                <c:pt idx="842">
                  <c:v>218.667</c:v>
                </c:pt>
                <c:pt idx="843">
                  <c:v>213.44399999999999</c:v>
                </c:pt>
                <c:pt idx="844">
                  <c:v>216.44399999999999</c:v>
                </c:pt>
                <c:pt idx="845">
                  <c:v>211.22200000000001</c:v>
                </c:pt>
                <c:pt idx="846">
                  <c:v>213.11099999999999</c:v>
                </c:pt>
                <c:pt idx="847">
                  <c:v>214.55600000000001</c:v>
                </c:pt>
                <c:pt idx="848">
                  <c:v>205.22200000000001</c:v>
                </c:pt>
                <c:pt idx="849">
                  <c:v>206.88900000000001</c:v>
                </c:pt>
                <c:pt idx="850">
                  <c:v>204.333</c:v>
                </c:pt>
                <c:pt idx="851">
                  <c:v>221.55600000000001</c:v>
                </c:pt>
                <c:pt idx="852">
                  <c:v>208.44399999999999</c:v>
                </c:pt>
                <c:pt idx="853">
                  <c:v>220.77799999999999</c:v>
                </c:pt>
                <c:pt idx="854">
                  <c:v>206.55600000000001</c:v>
                </c:pt>
                <c:pt idx="855">
                  <c:v>205.11099999999999</c:v>
                </c:pt>
                <c:pt idx="856">
                  <c:v>202.667</c:v>
                </c:pt>
                <c:pt idx="857">
                  <c:v>201.88900000000001</c:v>
                </c:pt>
                <c:pt idx="858">
                  <c:v>200</c:v>
                </c:pt>
                <c:pt idx="859">
                  <c:v>212.11099999999999</c:v>
                </c:pt>
                <c:pt idx="860">
                  <c:v>209</c:v>
                </c:pt>
                <c:pt idx="861">
                  <c:v>203.333</c:v>
                </c:pt>
                <c:pt idx="862">
                  <c:v>214.77799999999999</c:v>
                </c:pt>
                <c:pt idx="863">
                  <c:v>210</c:v>
                </c:pt>
                <c:pt idx="864">
                  <c:v>205</c:v>
                </c:pt>
                <c:pt idx="865">
                  <c:v>221.55600000000001</c:v>
                </c:pt>
                <c:pt idx="866">
                  <c:v>215.44399999999999</c:v>
                </c:pt>
                <c:pt idx="867">
                  <c:v>223.77799999999999</c:v>
                </c:pt>
                <c:pt idx="868">
                  <c:v>209.77799999999999</c:v>
                </c:pt>
                <c:pt idx="869">
                  <c:v>216.55600000000001</c:v>
                </c:pt>
                <c:pt idx="870">
                  <c:v>215.667</c:v>
                </c:pt>
                <c:pt idx="871">
                  <c:v>216.55600000000001</c:v>
                </c:pt>
                <c:pt idx="872">
                  <c:v>205.22200000000001</c:v>
                </c:pt>
                <c:pt idx="873">
                  <c:v>223.22200000000001</c:v>
                </c:pt>
                <c:pt idx="874">
                  <c:v>223.88900000000001</c:v>
                </c:pt>
                <c:pt idx="875">
                  <c:v>215.22200000000001</c:v>
                </c:pt>
                <c:pt idx="876">
                  <c:v>212.77799999999999</c:v>
                </c:pt>
                <c:pt idx="877">
                  <c:v>235.88900000000001</c:v>
                </c:pt>
                <c:pt idx="878">
                  <c:v>220.22200000000001</c:v>
                </c:pt>
                <c:pt idx="879">
                  <c:v>216.333</c:v>
                </c:pt>
                <c:pt idx="880">
                  <c:v>217.11099999999999</c:v>
                </c:pt>
                <c:pt idx="881">
                  <c:v>210.44399999999999</c:v>
                </c:pt>
                <c:pt idx="882">
                  <c:v>224.77799999999999</c:v>
                </c:pt>
                <c:pt idx="883">
                  <c:v>217.55600000000001</c:v>
                </c:pt>
                <c:pt idx="884">
                  <c:v>219.55600000000001</c:v>
                </c:pt>
                <c:pt idx="885">
                  <c:v>231.77799999999999</c:v>
                </c:pt>
                <c:pt idx="886">
                  <c:v>213</c:v>
                </c:pt>
                <c:pt idx="887">
                  <c:v>212.55600000000001</c:v>
                </c:pt>
                <c:pt idx="888">
                  <c:v>224.77799999999999</c:v>
                </c:pt>
                <c:pt idx="889">
                  <c:v>210.88900000000001</c:v>
                </c:pt>
                <c:pt idx="890">
                  <c:v>213.77799999999999</c:v>
                </c:pt>
                <c:pt idx="891">
                  <c:v>218.44399999999999</c:v>
                </c:pt>
                <c:pt idx="892">
                  <c:v>225.22200000000001</c:v>
                </c:pt>
                <c:pt idx="893">
                  <c:v>222.88900000000001</c:v>
                </c:pt>
                <c:pt idx="894">
                  <c:v>225.88900000000001</c:v>
                </c:pt>
                <c:pt idx="895">
                  <c:v>227.44399999999999</c:v>
                </c:pt>
                <c:pt idx="896">
                  <c:v>216.22200000000001</c:v>
                </c:pt>
                <c:pt idx="897">
                  <c:v>234.22200000000001</c:v>
                </c:pt>
                <c:pt idx="898">
                  <c:v>213.667</c:v>
                </c:pt>
                <c:pt idx="899">
                  <c:v>222</c:v>
                </c:pt>
                <c:pt idx="900">
                  <c:v>241.11099999999999</c:v>
                </c:pt>
                <c:pt idx="901">
                  <c:v>232.333</c:v>
                </c:pt>
                <c:pt idx="902">
                  <c:v>221.44399999999999</c:v>
                </c:pt>
                <c:pt idx="903">
                  <c:v>214</c:v>
                </c:pt>
                <c:pt idx="904">
                  <c:v>221.11099999999999</c:v>
                </c:pt>
                <c:pt idx="905">
                  <c:v>221.77799999999999</c:v>
                </c:pt>
                <c:pt idx="906">
                  <c:v>233.11099999999999</c:v>
                </c:pt>
                <c:pt idx="907">
                  <c:v>220.88900000000001</c:v>
                </c:pt>
                <c:pt idx="908">
                  <c:v>225.44399999999999</c:v>
                </c:pt>
                <c:pt idx="909">
                  <c:v>220.44399999999999</c:v>
                </c:pt>
                <c:pt idx="910">
                  <c:v>223.333</c:v>
                </c:pt>
                <c:pt idx="911">
                  <c:v>216.333</c:v>
                </c:pt>
                <c:pt idx="912">
                  <c:v>217.55600000000001</c:v>
                </c:pt>
                <c:pt idx="913">
                  <c:v>212.77799999999999</c:v>
                </c:pt>
                <c:pt idx="914">
                  <c:v>217.55600000000001</c:v>
                </c:pt>
                <c:pt idx="915">
                  <c:v>216.77799999999999</c:v>
                </c:pt>
                <c:pt idx="916">
                  <c:v>230.22200000000001</c:v>
                </c:pt>
                <c:pt idx="917">
                  <c:v>218.22200000000001</c:v>
                </c:pt>
                <c:pt idx="918">
                  <c:v>221.333</c:v>
                </c:pt>
                <c:pt idx="919">
                  <c:v>217.333</c:v>
                </c:pt>
                <c:pt idx="920">
                  <c:v>227.333</c:v>
                </c:pt>
                <c:pt idx="921">
                  <c:v>233.333</c:v>
                </c:pt>
                <c:pt idx="922">
                  <c:v>218.11099999999999</c:v>
                </c:pt>
                <c:pt idx="923">
                  <c:v>224.55600000000001</c:v>
                </c:pt>
                <c:pt idx="924">
                  <c:v>227.88900000000001</c:v>
                </c:pt>
                <c:pt idx="925">
                  <c:v>242.333</c:v>
                </c:pt>
                <c:pt idx="926">
                  <c:v>244.77799999999999</c:v>
                </c:pt>
                <c:pt idx="927">
                  <c:v>225.55600000000001</c:v>
                </c:pt>
                <c:pt idx="928">
                  <c:v>232.22200000000001</c:v>
                </c:pt>
                <c:pt idx="929">
                  <c:v>226</c:v>
                </c:pt>
                <c:pt idx="930">
                  <c:v>231</c:v>
                </c:pt>
                <c:pt idx="931">
                  <c:v>236.333</c:v>
                </c:pt>
                <c:pt idx="932">
                  <c:v>216.77799999999999</c:v>
                </c:pt>
                <c:pt idx="933">
                  <c:v>227.667</c:v>
                </c:pt>
                <c:pt idx="934">
                  <c:v>228.11099999999999</c:v>
                </c:pt>
                <c:pt idx="935">
                  <c:v>234.44399999999999</c:v>
                </c:pt>
                <c:pt idx="936">
                  <c:v>230.667</c:v>
                </c:pt>
                <c:pt idx="937">
                  <c:v>233.11099999999999</c:v>
                </c:pt>
                <c:pt idx="938">
                  <c:v>231.22200000000001</c:v>
                </c:pt>
                <c:pt idx="939">
                  <c:v>235.88900000000001</c:v>
                </c:pt>
                <c:pt idx="940">
                  <c:v>231.11099999999999</c:v>
                </c:pt>
                <c:pt idx="941">
                  <c:v>226.333</c:v>
                </c:pt>
                <c:pt idx="942">
                  <c:v>231.55600000000001</c:v>
                </c:pt>
                <c:pt idx="943">
                  <c:v>243</c:v>
                </c:pt>
                <c:pt idx="944">
                  <c:v>231</c:v>
                </c:pt>
                <c:pt idx="945">
                  <c:v>243</c:v>
                </c:pt>
                <c:pt idx="946">
                  <c:v>230.22200000000001</c:v>
                </c:pt>
                <c:pt idx="947">
                  <c:v>245.55600000000001</c:v>
                </c:pt>
                <c:pt idx="948">
                  <c:v>247.77799999999999</c:v>
                </c:pt>
                <c:pt idx="949">
                  <c:v>227.77799999999999</c:v>
                </c:pt>
                <c:pt idx="950">
                  <c:v>236.333</c:v>
                </c:pt>
                <c:pt idx="951">
                  <c:v>231.55600000000001</c:v>
                </c:pt>
                <c:pt idx="952">
                  <c:v>237</c:v>
                </c:pt>
                <c:pt idx="953">
                  <c:v>242.44399999999999</c:v>
                </c:pt>
                <c:pt idx="954">
                  <c:v>238.77799999999999</c:v>
                </c:pt>
                <c:pt idx="955">
                  <c:v>245.11099999999999</c:v>
                </c:pt>
                <c:pt idx="956">
                  <c:v>240.333</c:v>
                </c:pt>
                <c:pt idx="957">
                  <c:v>237.55600000000001</c:v>
                </c:pt>
                <c:pt idx="958">
                  <c:v>230.88900000000001</c:v>
                </c:pt>
                <c:pt idx="959">
                  <c:v>242.11099999999999</c:v>
                </c:pt>
                <c:pt idx="960">
                  <c:v>249</c:v>
                </c:pt>
                <c:pt idx="961">
                  <c:v>246.77799999999999</c:v>
                </c:pt>
                <c:pt idx="962">
                  <c:v>236.44399999999999</c:v>
                </c:pt>
                <c:pt idx="963">
                  <c:v>248.333</c:v>
                </c:pt>
                <c:pt idx="964">
                  <c:v>240.333</c:v>
                </c:pt>
                <c:pt idx="965">
                  <c:v>247.333</c:v>
                </c:pt>
                <c:pt idx="966">
                  <c:v>242.667</c:v>
                </c:pt>
                <c:pt idx="967">
                  <c:v>238.88900000000001</c:v>
                </c:pt>
                <c:pt idx="968">
                  <c:v>248</c:v>
                </c:pt>
                <c:pt idx="969">
                  <c:v>251</c:v>
                </c:pt>
                <c:pt idx="970">
                  <c:v>232.77799999999999</c:v>
                </c:pt>
                <c:pt idx="971">
                  <c:v>227</c:v>
                </c:pt>
                <c:pt idx="972">
                  <c:v>245.88900000000001</c:v>
                </c:pt>
                <c:pt idx="973">
                  <c:v>246.77799999999999</c:v>
                </c:pt>
                <c:pt idx="974">
                  <c:v>249.11099999999999</c:v>
                </c:pt>
                <c:pt idx="975">
                  <c:v>255</c:v>
                </c:pt>
                <c:pt idx="976">
                  <c:v>244.55600000000001</c:v>
                </c:pt>
                <c:pt idx="977">
                  <c:v>248.77799999999999</c:v>
                </c:pt>
                <c:pt idx="978">
                  <c:v>248.11099999999999</c:v>
                </c:pt>
                <c:pt idx="979">
                  <c:v>251.88900000000001</c:v>
                </c:pt>
                <c:pt idx="980">
                  <c:v>258.33300000000003</c:v>
                </c:pt>
                <c:pt idx="981">
                  <c:v>247.11099999999999</c:v>
                </c:pt>
                <c:pt idx="982">
                  <c:v>236.77799999999999</c:v>
                </c:pt>
                <c:pt idx="983">
                  <c:v>258.66699999999997</c:v>
                </c:pt>
                <c:pt idx="984">
                  <c:v>255.44399999999999</c:v>
                </c:pt>
                <c:pt idx="985">
                  <c:v>253.77799999999999</c:v>
                </c:pt>
                <c:pt idx="986">
                  <c:v>257.88900000000001</c:v>
                </c:pt>
                <c:pt idx="987">
                  <c:v>264.66699999999997</c:v>
                </c:pt>
                <c:pt idx="988">
                  <c:v>248</c:v>
                </c:pt>
                <c:pt idx="989">
                  <c:v>257.77800000000002</c:v>
                </c:pt>
                <c:pt idx="990">
                  <c:v>248.77799999999999</c:v>
                </c:pt>
                <c:pt idx="991">
                  <c:v>249</c:v>
                </c:pt>
                <c:pt idx="992">
                  <c:v>253</c:v>
                </c:pt>
                <c:pt idx="993">
                  <c:v>253.77799999999999</c:v>
                </c:pt>
                <c:pt idx="994">
                  <c:v>259.44400000000002</c:v>
                </c:pt>
                <c:pt idx="995">
                  <c:v>267.22199999999998</c:v>
                </c:pt>
                <c:pt idx="996">
                  <c:v>251.55600000000001</c:v>
                </c:pt>
                <c:pt idx="997">
                  <c:v>255.88900000000001</c:v>
                </c:pt>
                <c:pt idx="998">
                  <c:v>254.44399999999999</c:v>
                </c:pt>
                <c:pt idx="999">
                  <c:v>259.22199999999998</c:v>
                </c:pt>
                <c:pt idx="1000">
                  <c:v>254.44399999999999</c:v>
                </c:pt>
                <c:pt idx="1001">
                  <c:v>252</c:v>
                </c:pt>
                <c:pt idx="1002">
                  <c:v>248.333</c:v>
                </c:pt>
                <c:pt idx="1003">
                  <c:v>254.77799999999999</c:v>
                </c:pt>
                <c:pt idx="1004">
                  <c:v>266.55599999999998</c:v>
                </c:pt>
                <c:pt idx="1005">
                  <c:v>258.22199999999998</c:v>
                </c:pt>
                <c:pt idx="1006">
                  <c:v>252.88900000000001</c:v>
                </c:pt>
                <c:pt idx="1007">
                  <c:v>270.66699999999997</c:v>
                </c:pt>
                <c:pt idx="1008">
                  <c:v>260.33300000000003</c:v>
                </c:pt>
                <c:pt idx="1009">
                  <c:v>271.55599999999998</c:v>
                </c:pt>
                <c:pt idx="1010">
                  <c:v>271.11099999999999</c:v>
                </c:pt>
                <c:pt idx="1011">
                  <c:v>254.667</c:v>
                </c:pt>
                <c:pt idx="1012">
                  <c:v>255.333</c:v>
                </c:pt>
                <c:pt idx="1013">
                  <c:v>258.22199999999998</c:v>
                </c:pt>
                <c:pt idx="1014">
                  <c:v>270.88900000000001</c:v>
                </c:pt>
                <c:pt idx="1015">
                  <c:v>258</c:v>
                </c:pt>
                <c:pt idx="1016">
                  <c:v>270.55599999999998</c:v>
                </c:pt>
                <c:pt idx="1017">
                  <c:v>264</c:v>
                </c:pt>
                <c:pt idx="1018">
                  <c:v>272.44400000000002</c:v>
                </c:pt>
                <c:pt idx="1019">
                  <c:v>284.11099999999999</c:v>
                </c:pt>
                <c:pt idx="1020">
                  <c:v>269.11099999999999</c:v>
                </c:pt>
                <c:pt idx="1021">
                  <c:v>268.77800000000002</c:v>
                </c:pt>
                <c:pt idx="1022">
                  <c:v>262.22199999999998</c:v>
                </c:pt>
                <c:pt idx="1023">
                  <c:v>261.77800000000002</c:v>
                </c:pt>
              </c:numCache>
            </c:numRef>
          </c:yVal>
          <c:smooth val="0"/>
        </c:ser>
        <c:ser>
          <c:idx val="5"/>
          <c:order val="4"/>
          <c:xVal>
            <c:numRef>
              <c:f>'23-1'!$A$1:$A$1024</c:f>
              <c:numCache>
                <c:formatCode>General</c:formatCode>
                <c:ptCount val="1024"/>
                <c:pt idx="0">
                  <c:v>242.2</c:v>
                </c:pt>
                <c:pt idx="1">
                  <c:v>244.56800000000001</c:v>
                </c:pt>
                <c:pt idx="2">
                  <c:v>246.93199999999999</c:v>
                </c:pt>
                <c:pt idx="3">
                  <c:v>249.29599999999999</c:v>
                </c:pt>
                <c:pt idx="4">
                  <c:v>251.661</c:v>
                </c:pt>
                <c:pt idx="5">
                  <c:v>254.024</c:v>
                </c:pt>
                <c:pt idx="6">
                  <c:v>256.38600000000002</c:v>
                </c:pt>
                <c:pt idx="7">
                  <c:v>258.75</c:v>
                </c:pt>
                <c:pt idx="8">
                  <c:v>261.11099999999999</c:v>
                </c:pt>
                <c:pt idx="9">
                  <c:v>263.471</c:v>
                </c:pt>
                <c:pt idx="10">
                  <c:v>265.83100000000002</c:v>
                </c:pt>
                <c:pt idx="11">
                  <c:v>268.19200000000001</c:v>
                </c:pt>
                <c:pt idx="12">
                  <c:v>270.55099999999999</c:v>
                </c:pt>
                <c:pt idx="13">
                  <c:v>272.90899999999999</c:v>
                </c:pt>
                <c:pt idx="14">
                  <c:v>275.26600000000002</c:v>
                </c:pt>
                <c:pt idx="15">
                  <c:v>277.62299999999999</c:v>
                </c:pt>
                <c:pt idx="16">
                  <c:v>279.97899999999998</c:v>
                </c:pt>
                <c:pt idx="17">
                  <c:v>282.33699999999999</c:v>
                </c:pt>
                <c:pt idx="18">
                  <c:v>284.69200000000001</c:v>
                </c:pt>
                <c:pt idx="19">
                  <c:v>287.04700000000003</c:v>
                </c:pt>
                <c:pt idx="20">
                  <c:v>289.39999999999998</c:v>
                </c:pt>
                <c:pt idx="21">
                  <c:v>291.75400000000002</c:v>
                </c:pt>
                <c:pt idx="22">
                  <c:v>294.10700000000003</c:v>
                </c:pt>
                <c:pt idx="23">
                  <c:v>296.459</c:v>
                </c:pt>
                <c:pt idx="24">
                  <c:v>298.81</c:v>
                </c:pt>
                <c:pt idx="25">
                  <c:v>301.161</c:v>
                </c:pt>
                <c:pt idx="26">
                  <c:v>303.512</c:v>
                </c:pt>
                <c:pt idx="27">
                  <c:v>305.86200000000002</c:v>
                </c:pt>
                <c:pt idx="28">
                  <c:v>308.21300000000002</c:v>
                </c:pt>
                <c:pt idx="29">
                  <c:v>310.56200000000001</c:v>
                </c:pt>
                <c:pt idx="30">
                  <c:v>312.90800000000002</c:v>
                </c:pt>
                <c:pt idx="31">
                  <c:v>315.25599999999997</c:v>
                </c:pt>
                <c:pt idx="32">
                  <c:v>317.60300000000001</c:v>
                </c:pt>
                <c:pt idx="33">
                  <c:v>319.94900000000001</c:v>
                </c:pt>
                <c:pt idx="34">
                  <c:v>322.29500000000002</c:v>
                </c:pt>
                <c:pt idx="35">
                  <c:v>324.64</c:v>
                </c:pt>
                <c:pt idx="36">
                  <c:v>326.98500000000001</c:v>
                </c:pt>
                <c:pt idx="37">
                  <c:v>329.32900000000001</c:v>
                </c:pt>
                <c:pt idx="38">
                  <c:v>331.67200000000003</c:v>
                </c:pt>
                <c:pt idx="39">
                  <c:v>334.01499999999999</c:v>
                </c:pt>
                <c:pt idx="40">
                  <c:v>336.358</c:v>
                </c:pt>
                <c:pt idx="41">
                  <c:v>338.7</c:v>
                </c:pt>
                <c:pt idx="42">
                  <c:v>341.03899999999999</c:v>
                </c:pt>
                <c:pt idx="43">
                  <c:v>343.37900000000002</c:v>
                </c:pt>
                <c:pt idx="44">
                  <c:v>345.71899999999999</c:v>
                </c:pt>
                <c:pt idx="45">
                  <c:v>348.05900000000003</c:v>
                </c:pt>
                <c:pt idx="46">
                  <c:v>350.39800000000002</c:v>
                </c:pt>
                <c:pt idx="47">
                  <c:v>352.73399999999998</c:v>
                </c:pt>
                <c:pt idx="48">
                  <c:v>355.072</c:v>
                </c:pt>
                <c:pt idx="49">
                  <c:v>357.40899999999999</c:v>
                </c:pt>
                <c:pt idx="50">
                  <c:v>359.74599999999998</c:v>
                </c:pt>
                <c:pt idx="51">
                  <c:v>362.08</c:v>
                </c:pt>
                <c:pt idx="52">
                  <c:v>364.41500000000002</c:v>
                </c:pt>
                <c:pt idx="53">
                  <c:v>366.75</c:v>
                </c:pt>
                <c:pt idx="54">
                  <c:v>369.08199999999999</c:v>
                </c:pt>
                <c:pt idx="55">
                  <c:v>371.416</c:v>
                </c:pt>
                <c:pt idx="56">
                  <c:v>373.74900000000002</c:v>
                </c:pt>
                <c:pt idx="57">
                  <c:v>376.08</c:v>
                </c:pt>
                <c:pt idx="58">
                  <c:v>378.41199999999998</c:v>
                </c:pt>
                <c:pt idx="59">
                  <c:v>380.74299999999999</c:v>
                </c:pt>
                <c:pt idx="60">
                  <c:v>383.072</c:v>
                </c:pt>
                <c:pt idx="61">
                  <c:v>385.40199999999999</c:v>
                </c:pt>
                <c:pt idx="62">
                  <c:v>387.73</c:v>
                </c:pt>
                <c:pt idx="63">
                  <c:v>390.05900000000003</c:v>
                </c:pt>
                <c:pt idx="64">
                  <c:v>392.38799999999998</c:v>
                </c:pt>
                <c:pt idx="65">
                  <c:v>394.714</c:v>
                </c:pt>
                <c:pt idx="66">
                  <c:v>397.041</c:v>
                </c:pt>
                <c:pt idx="67">
                  <c:v>399.36599999999999</c:v>
                </c:pt>
                <c:pt idx="68">
                  <c:v>401.69299999999998</c:v>
                </c:pt>
                <c:pt idx="69">
                  <c:v>404.01600000000002</c:v>
                </c:pt>
                <c:pt idx="70">
                  <c:v>406.34100000000001</c:v>
                </c:pt>
                <c:pt idx="71">
                  <c:v>408.66399999999999</c:v>
                </c:pt>
                <c:pt idx="72">
                  <c:v>410.988</c:v>
                </c:pt>
                <c:pt idx="73">
                  <c:v>413.30900000000003</c:v>
                </c:pt>
                <c:pt idx="74">
                  <c:v>415.63200000000001</c:v>
                </c:pt>
                <c:pt idx="75">
                  <c:v>417.95299999999997</c:v>
                </c:pt>
                <c:pt idx="76">
                  <c:v>420.27199999999999</c:v>
                </c:pt>
                <c:pt idx="77">
                  <c:v>422.59399999999999</c:v>
                </c:pt>
                <c:pt idx="78">
                  <c:v>424.91199999999998</c:v>
                </c:pt>
                <c:pt idx="79">
                  <c:v>427.23</c:v>
                </c:pt>
                <c:pt idx="80">
                  <c:v>429.55</c:v>
                </c:pt>
                <c:pt idx="81">
                  <c:v>431.86599999999999</c:v>
                </c:pt>
                <c:pt idx="82">
                  <c:v>434.185</c:v>
                </c:pt>
                <c:pt idx="83">
                  <c:v>436.50099999999998</c:v>
                </c:pt>
                <c:pt idx="84">
                  <c:v>438.81599999999997</c:v>
                </c:pt>
                <c:pt idx="85">
                  <c:v>441.13</c:v>
                </c:pt>
                <c:pt idx="86">
                  <c:v>443.44600000000003</c:v>
                </c:pt>
                <c:pt idx="87">
                  <c:v>445.76</c:v>
                </c:pt>
                <c:pt idx="88">
                  <c:v>448.07299999999998</c:v>
                </c:pt>
                <c:pt idx="89">
                  <c:v>450.38499999999999</c:v>
                </c:pt>
                <c:pt idx="90">
                  <c:v>452.69900000000001</c:v>
                </c:pt>
                <c:pt idx="91">
                  <c:v>455.01</c:v>
                </c:pt>
                <c:pt idx="92">
                  <c:v>457.32100000000003</c:v>
                </c:pt>
                <c:pt idx="93">
                  <c:v>459.63099999999997</c:v>
                </c:pt>
                <c:pt idx="94">
                  <c:v>461.94</c:v>
                </c:pt>
                <c:pt idx="95">
                  <c:v>464.25099999999998</c:v>
                </c:pt>
                <c:pt idx="96">
                  <c:v>466.56</c:v>
                </c:pt>
                <c:pt idx="97">
                  <c:v>468.86799999999999</c:v>
                </c:pt>
                <c:pt idx="98">
                  <c:v>471.17500000000001</c:v>
                </c:pt>
                <c:pt idx="99">
                  <c:v>473.48200000000003</c:v>
                </c:pt>
                <c:pt idx="100">
                  <c:v>475.78800000000001</c:v>
                </c:pt>
                <c:pt idx="101">
                  <c:v>478.09300000000002</c:v>
                </c:pt>
                <c:pt idx="102">
                  <c:v>480.39800000000002</c:v>
                </c:pt>
                <c:pt idx="103">
                  <c:v>482.70299999999997</c:v>
                </c:pt>
                <c:pt idx="104">
                  <c:v>485.00700000000001</c:v>
                </c:pt>
                <c:pt idx="105">
                  <c:v>487.31200000000001</c:v>
                </c:pt>
                <c:pt idx="106">
                  <c:v>489.61500000000001</c:v>
                </c:pt>
                <c:pt idx="107">
                  <c:v>491.91699999999997</c:v>
                </c:pt>
                <c:pt idx="108">
                  <c:v>494.21899999999999</c:v>
                </c:pt>
                <c:pt idx="109">
                  <c:v>496.52</c:v>
                </c:pt>
                <c:pt idx="110">
                  <c:v>498.81799999999998</c:v>
                </c:pt>
                <c:pt idx="111">
                  <c:v>501.11799999999999</c:v>
                </c:pt>
                <c:pt idx="112">
                  <c:v>503.41800000000001</c:v>
                </c:pt>
                <c:pt idx="113">
                  <c:v>505.71600000000001</c:v>
                </c:pt>
                <c:pt idx="114">
                  <c:v>508.01499999999999</c:v>
                </c:pt>
                <c:pt idx="115">
                  <c:v>510.31200000000001</c:v>
                </c:pt>
                <c:pt idx="116">
                  <c:v>512.61</c:v>
                </c:pt>
                <c:pt idx="117">
                  <c:v>514.90599999999995</c:v>
                </c:pt>
                <c:pt idx="118">
                  <c:v>517.202</c:v>
                </c:pt>
                <c:pt idx="119">
                  <c:v>519.49800000000005</c:v>
                </c:pt>
                <c:pt idx="120">
                  <c:v>521.79100000000005</c:v>
                </c:pt>
                <c:pt idx="121">
                  <c:v>524.08500000000004</c:v>
                </c:pt>
                <c:pt idx="122">
                  <c:v>526.37900000000002</c:v>
                </c:pt>
                <c:pt idx="123">
                  <c:v>528.67200000000003</c:v>
                </c:pt>
                <c:pt idx="124">
                  <c:v>530.96500000000003</c:v>
                </c:pt>
                <c:pt idx="125">
                  <c:v>533.255</c:v>
                </c:pt>
                <c:pt idx="126">
                  <c:v>535.54600000000005</c:v>
                </c:pt>
                <c:pt idx="127">
                  <c:v>537.83699999999999</c:v>
                </c:pt>
                <c:pt idx="128">
                  <c:v>540.12800000000004</c:v>
                </c:pt>
                <c:pt idx="129">
                  <c:v>542.41600000000005</c:v>
                </c:pt>
                <c:pt idx="130">
                  <c:v>544.70500000000004</c:v>
                </c:pt>
                <c:pt idx="131">
                  <c:v>546.99400000000003</c:v>
                </c:pt>
                <c:pt idx="132">
                  <c:v>549.28</c:v>
                </c:pt>
                <c:pt idx="133">
                  <c:v>551.56799999999998</c:v>
                </c:pt>
                <c:pt idx="134">
                  <c:v>553.85500000000002</c:v>
                </c:pt>
                <c:pt idx="135">
                  <c:v>556.13900000000001</c:v>
                </c:pt>
                <c:pt idx="136">
                  <c:v>558.42499999999995</c:v>
                </c:pt>
                <c:pt idx="137">
                  <c:v>560.71100000000001</c:v>
                </c:pt>
                <c:pt idx="138">
                  <c:v>562.99400000000003</c:v>
                </c:pt>
                <c:pt idx="139">
                  <c:v>565.27800000000002</c:v>
                </c:pt>
                <c:pt idx="140">
                  <c:v>567.55999999999995</c:v>
                </c:pt>
                <c:pt idx="141">
                  <c:v>569.84299999999996</c:v>
                </c:pt>
                <c:pt idx="142">
                  <c:v>572.12599999999998</c:v>
                </c:pt>
                <c:pt idx="143">
                  <c:v>574.40599999999995</c:v>
                </c:pt>
                <c:pt idx="144">
                  <c:v>576.68700000000001</c:v>
                </c:pt>
                <c:pt idx="145">
                  <c:v>578.96600000000001</c:v>
                </c:pt>
                <c:pt idx="146">
                  <c:v>581.24699999999996</c:v>
                </c:pt>
                <c:pt idx="147">
                  <c:v>583.52499999999998</c:v>
                </c:pt>
                <c:pt idx="148">
                  <c:v>585.80399999999997</c:v>
                </c:pt>
                <c:pt idx="149">
                  <c:v>588.08100000000002</c:v>
                </c:pt>
                <c:pt idx="150">
                  <c:v>590.35699999999997</c:v>
                </c:pt>
                <c:pt idx="151">
                  <c:v>592.63499999999999</c:v>
                </c:pt>
                <c:pt idx="152">
                  <c:v>594.91</c:v>
                </c:pt>
                <c:pt idx="153">
                  <c:v>597.18700000000001</c:v>
                </c:pt>
                <c:pt idx="154">
                  <c:v>599.46100000000001</c:v>
                </c:pt>
                <c:pt idx="155">
                  <c:v>601.73400000000004</c:v>
                </c:pt>
                <c:pt idx="156">
                  <c:v>604.00900000000001</c:v>
                </c:pt>
                <c:pt idx="157">
                  <c:v>606.28099999999995</c:v>
                </c:pt>
                <c:pt idx="158">
                  <c:v>608.55499999999995</c:v>
                </c:pt>
                <c:pt idx="159">
                  <c:v>610.82600000000002</c:v>
                </c:pt>
                <c:pt idx="160">
                  <c:v>613.09699999999998</c:v>
                </c:pt>
                <c:pt idx="161">
                  <c:v>615.36699999999996</c:v>
                </c:pt>
                <c:pt idx="162">
                  <c:v>617.63900000000001</c:v>
                </c:pt>
                <c:pt idx="163">
                  <c:v>619.90800000000002</c:v>
                </c:pt>
                <c:pt idx="164">
                  <c:v>622.17700000000002</c:v>
                </c:pt>
                <c:pt idx="165">
                  <c:v>624.44399999999996</c:v>
                </c:pt>
                <c:pt idx="166">
                  <c:v>626.71400000000006</c:v>
                </c:pt>
                <c:pt idx="167">
                  <c:v>628.98099999999999</c:v>
                </c:pt>
                <c:pt idx="168">
                  <c:v>631.24699999999996</c:v>
                </c:pt>
                <c:pt idx="169">
                  <c:v>633.51300000000003</c:v>
                </c:pt>
                <c:pt idx="170">
                  <c:v>635.78</c:v>
                </c:pt>
                <c:pt idx="171">
                  <c:v>638.04499999999996</c:v>
                </c:pt>
                <c:pt idx="172">
                  <c:v>640.30899999999997</c:v>
                </c:pt>
                <c:pt idx="173">
                  <c:v>642.57299999999998</c:v>
                </c:pt>
                <c:pt idx="174">
                  <c:v>644.83600000000001</c:v>
                </c:pt>
                <c:pt idx="175">
                  <c:v>647.09799999999996</c:v>
                </c:pt>
                <c:pt idx="176">
                  <c:v>649.36</c:v>
                </c:pt>
                <c:pt idx="177">
                  <c:v>651.62099999999998</c:v>
                </c:pt>
                <c:pt idx="178">
                  <c:v>653.88199999999995</c:v>
                </c:pt>
                <c:pt idx="179">
                  <c:v>656.14499999999998</c:v>
                </c:pt>
                <c:pt idx="180">
                  <c:v>658.40499999999997</c:v>
                </c:pt>
                <c:pt idx="181">
                  <c:v>660.66399999999999</c:v>
                </c:pt>
                <c:pt idx="182">
                  <c:v>662.92200000000003</c:v>
                </c:pt>
                <c:pt idx="183">
                  <c:v>665.18100000000004</c:v>
                </c:pt>
                <c:pt idx="184">
                  <c:v>667.43799999999999</c:v>
                </c:pt>
                <c:pt idx="185">
                  <c:v>669.69500000000005</c:v>
                </c:pt>
                <c:pt idx="186">
                  <c:v>671.952</c:v>
                </c:pt>
                <c:pt idx="187">
                  <c:v>674.20799999999997</c:v>
                </c:pt>
                <c:pt idx="188">
                  <c:v>676.46100000000001</c:v>
                </c:pt>
                <c:pt idx="189">
                  <c:v>678.71600000000001</c:v>
                </c:pt>
                <c:pt idx="190">
                  <c:v>680.97</c:v>
                </c:pt>
                <c:pt idx="191">
                  <c:v>683.22400000000005</c:v>
                </c:pt>
                <c:pt idx="192">
                  <c:v>685.47699999999998</c:v>
                </c:pt>
                <c:pt idx="193">
                  <c:v>687.73</c:v>
                </c:pt>
                <c:pt idx="194">
                  <c:v>689.98199999999997</c:v>
                </c:pt>
                <c:pt idx="195">
                  <c:v>692.23400000000004</c:v>
                </c:pt>
                <c:pt idx="196">
                  <c:v>694.48299999999995</c:v>
                </c:pt>
                <c:pt idx="197">
                  <c:v>696.73299999999995</c:v>
                </c:pt>
                <c:pt idx="198">
                  <c:v>698.98299999999995</c:v>
                </c:pt>
                <c:pt idx="199">
                  <c:v>701.23299999999995</c:v>
                </c:pt>
                <c:pt idx="200">
                  <c:v>703.48099999999999</c:v>
                </c:pt>
                <c:pt idx="201">
                  <c:v>705.72799999999995</c:v>
                </c:pt>
                <c:pt idx="202">
                  <c:v>707.976</c:v>
                </c:pt>
                <c:pt idx="203">
                  <c:v>710.22299999999996</c:v>
                </c:pt>
                <c:pt idx="204">
                  <c:v>712.47</c:v>
                </c:pt>
                <c:pt idx="205">
                  <c:v>714.71400000000006</c:v>
                </c:pt>
                <c:pt idx="206">
                  <c:v>716.95899999999995</c:v>
                </c:pt>
                <c:pt idx="207">
                  <c:v>719.20500000000004</c:v>
                </c:pt>
                <c:pt idx="208">
                  <c:v>721.447</c:v>
                </c:pt>
                <c:pt idx="209">
                  <c:v>723.69100000000003</c:v>
                </c:pt>
                <c:pt idx="210">
                  <c:v>725.93499999999995</c:v>
                </c:pt>
                <c:pt idx="211">
                  <c:v>728.17499999999995</c:v>
                </c:pt>
                <c:pt idx="212">
                  <c:v>730.41800000000001</c:v>
                </c:pt>
                <c:pt idx="213">
                  <c:v>732.66</c:v>
                </c:pt>
                <c:pt idx="214">
                  <c:v>734.899</c:v>
                </c:pt>
                <c:pt idx="215">
                  <c:v>737.14</c:v>
                </c:pt>
                <c:pt idx="216">
                  <c:v>739.37800000000004</c:v>
                </c:pt>
                <c:pt idx="217">
                  <c:v>741.61800000000005</c:v>
                </c:pt>
                <c:pt idx="218">
                  <c:v>743.85500000000002</c:v>
                </c:pt>
                <c:pt idx="219">
                  <c:v>746.09400000000005</c:v>
                </c:pt>
                <c:pt idx="220">
                  <c:v>748.33</c:v>
                </c:pt>
                <c:pt idx="221">
                  <c:v>750.56700000000001</c:v>
                </c:pt>
                <c:pt idx="222">
                  <c:v>752.80200000000002</c:v>
                </c:pt>
                <c:pt idx="223">
                  <c:v>755.03899999999999</c:v>
                </c:pt>
                <c:pt idx="224">
                  <c:v>757.27300000000002</c:v>
                </c:pt>
                <c:pt idx="225">
                  <c:v>759.50800000000004</c:v>
                </c:pt>
                <c:pt idx="226">
                  <c:v>761.74099999999999</c:v>
                </c:pt>
                <c:pt idx="227">
                  <c:v>763.97299999999996</c:v>
                </c:pt>
                <c:pt idx="228">
                  <c:v>766.20699999999999</c:v>
                </c:pt>
                <c:pt idx="229">
                  <c:v>768.43799999999999</c:v>
                </c:pt>
                <c:pt idx="230">
                  <c:v>770.67100000000005</c:v>
                </c:pt>
                <c:pt idx="231">
                  <c:v>772.90099999999995</c:v>
                </c:pt>
                <c:pt idx="232">
                  <c:v>775.13099999999997</c:v>
                </c:pt>
                <c:pt idx="233">
                  <c:v>777.36199999999997</c:v>
                </c:pt>
                <c:pt idx="234">
                  <c:v>779.59100000000001</c:v>
                </c:pt>
                <c:pt idx="235">
                  <c:v>781.81899999999996</c:v>
                </c:pt>
                <c:pt idx="236">
                  <c:v>784.048</c:v>
                </c:pt>
                <c:pt idx="237">
                  <c:v>786.27499999999998</c:v>
                </c:pt>
                <c:pt idx="238">
                  <c:v>788.50199999999995</c:v>
                </c:pt>
                <c:pt idx="239">
                  <c:v>790.72799999999995</c:v>
                </c:pt>
                <c:pt idx="240">
                  <c:v>792.95500000000004</c:v>
                </c:pt>
                <c:pt idx="241">
                  <c:v>795.18</c:v>
                </c:pt>
                <c:pt idx="242">
                  <c:v>797.404</c:v>
                </c:pt>
                <c:pt idx="243">
                  <c:v>799.62800000000004</c:v>
                </c:pt>
                <c:pt idx="244">
                  <c:v>801.851</c:v>
                </c:pt>
                <c:pt idx="245">
                  <c:v>804.07600000000002</c:v>
                </c:pt>
                <c:pt idx="246">
                  <c:v>806.298</c:v>
                </c:pt>
                <c:pt idx="247">
                  <c:v>808.52</c:v>
                </c:pt>
                <c:pt idx="248">
                  <c:v>810.74099999999999</c:v>
                </c:pt>
                <c:pt idx="249">
                  <c:v>812.96199999999999</c:v>
                </c:pt>
                <c:pt idx="250">
                  <c:v>815.18200000000002</c:v>
                </c:pt>
                <c:pt idx="251">
                  <c:v>817.40099999999995</c:v>
                </c:pt>
                <c:pt idx="252">
                  <c:v>819.62</c:v>
                </c:pt>
                <c:pt idx="253">
                  <c:v>821.83900000000006</c:v>
                </c:pt>
                <c:pt idx="254">
                  <c:v>824.05700000000002</c:v>
                </c:pt>
                <c:pt idx="255">
                  <c:v>826.274</c:v>
                </c:pt>
                <c:pt idx="256">
                  <c:v>828.49099999999999</c:v>
                </c:pt>
                <c:pt idx="257">
                  <c:v>830.70699999999999</c:v>
                </c:pt>
                <c:pt idx="258">
                  <c:v>832.923</c:v>
                </c:pt>
                <c:pt idx="259">
                  <c:v>835.13900000000001</c:v>
                </c:pt>
                <c:pt idx="260">
                  <c:v>837.35299999999995</c:v>
                </c:pt>
                <c:pt idx="261">
                  <c:v>839.56799999999998</c:v>
                </c:pt>
                <c:pt idx="262">
                  <c:v>841.78099999999995</c:v>
                </c:pt>
                <c:pt idx="263">
                  <c:v>843.99400000000003</c:v>
                </c:pt>
                <c:pt idx="264">
                  <c:v>846.20699999999999</c:v>
                </c:pt>
                <c:pt idx="265">
                  <c:v>848.41899999999998</c:v>
                </c:pt>
                <c:pt idx="266">
                  <c:v>850.63099999999997</c:v>
                </c:pt>
                <c:pt idx="267">
                  <c:v>852.84199999999998</c:v>
                </c:pt>
                <c:pt idx="268">
                  <c:v>855.053</c:v>
                </c:pt>
                <c:pt idx="269">
                  <c:v>857.26</c:v>
                </c:pt>
                <c:pt idx="270">
                  <c:v>859.47</c:v>
                </c:pt>
                <c:pt idx="271">
                  <c:v>861.67899999999997</c:v>
                </c:pt>
                <c:pt idx="272">
                  <c:v>863.88699999999994</c:v>
                </c:pt>
                <c:pt idx="273">
                  <c:v>866.09500000000003</c:v>
                </c:pt>
                <c:pt idx="274">
                  <c:v>868.30100000000004</c:v>
                </c:pt>
                <c:pt idx="275">
                  <c:v>870.50800000000004</c:v>
                </c:pt>
                <c:pt idx="276">
                  <c:v>872.71400000000006</c:v>
                </c:pt>
                <c:pt idx="277">
                  <c:v>874.92</c:v>
                </c:pt>
                <c:pt idx="278">
                  <c:v>877.12300000000005</c:v>
                </c:pt>
                <c:pt idx="279">
                  <c:v>879.32799999999997</c:v>
                </c:pt>
                <c:pt idx="280">
                  <c:v>881.53200000000004</c:v>
                </c:pt>
                <c:pt idx="281">
                  <c:v>883.73400000000004</c:v>
                </c:pt>
                <c:pt idx="282">
                  <c:v>885.93700000000001</c:v>
                </c:pt>
                <c:pt idx="283">
                  <c:v>888.14</c:v>
                </c:pt>
                <c:pt idx="284">
                  <c:v>890.34</c:v>
                </c:pt>
                <c:pt idx="285">
                  <c:v>892.54100000000005</c:v>
                </c:pt>
                <c:pt idx="286">
                  <c:v>894.74</c:v>
                </c:pt>
                <c:pt idx="287">
                  <c:v>896.94100000000003</c:v>
                </c:pt>
                <c:pt idx="288">
                  <c:v>899.14099999999996</c:v>
                </c:pt>
                <c:pt idx="289">
                  <c:v>901.33900000000006</c:v>
                </c:pt>
                <c:pt idx="290">
                  <c:v>903.53800000000001</c:v>
                </c:pt>
                <c:pt idx="291">
                  <c:v>905.73400000000004</c:v>
                </c:pt>
                <c:pt idx="292">
                  <c:v>907.93200000000002</c:v>
                </c:pt>
                <c:pt idx="293">
                  <c:v>910.12699999999995</c:v>
                </c:pt>
                <c:pt idx="294">
                  <c:v>912.32399999999996</c:v>
                </c:pt>
                <c:pt idx="295">
                  <c:v>914.51900000000001</c:v>
                </c:pt>
                <c:pt idx="296">
                  <c:v>916.71500000000003</c:v>
                </c:pt>
                <c:pt idx="297">
                  <c:v>918.90800000000002</c:v>
                </c:pt>
                <c:pt idx="298">
                  <c:v>921.10299999999995</c:v>
                </c:pt>
                <c:pt idx="299">
                  <c:v>923.29499999999996</c:v>
                </c:pt>
                <c:pt idx="300">
                  <c:v>925.48699999999997</c:v>
                </c:pt>
                <c:pt idx="301">
                  <c:v>927.68</c:v>
                </c:pt>
                <c:pt idx="302">
                  <c:v>929.87099999999998</c:v>
                </c:pt>
                <c:pt idx="303">
                  <c:v>932.06100000000004</c:v>
                </c:pt>
                <c:pt idx="304">
                  <c:v>934.25300000000004</c:v>
                </c:pt>
                <c:pt idx="305">
                  <c:v>936.44200000000001</c:v>
                </c:pt>
                <c:pt idx="306">
                  <c:v>938.63</c:v>
                </c:pt>
                <c:pt idx="307">
                  <c:v>940.82100000000003</c:v>
                </c:pt>
                <c:pt idx="308">
                  <c:v>943.00800000000004</c:v>
                </c:pt>
                <c:pt idx="309">
                  <c:v>945.19500000000005</c:v>
                </c:pt>
                <c:pt idx="310">
                  <c:v>947.38400000000001</c:v>
                </c:pt>
                <c:pt idx="311">
                  <c:v>949.57</c:v>
                </c:pt>
                <c:pt idx="312">
                  <c:v>951.755</c:v>
                </c:pt>
                <c:pt idx="313">
                  <c:v>953.94100000000003</c:v>
                </c:pt>
                <c:pt idx="314">
                  <c:v>956.12699999999995</c:v>
                </c:pt>
                <c:pt idx="315">
                  <c:v>958.31100000000004</c:v>
                </c:pt>
                <c:pt idx="316">
                  <c:v>960.495</c:v>
                </c:pt>
                <c:pt idx="317">
                  <c:v>962.67700000000002</c:v>
                </c:pt>
                <c:pt idx="318">
                  <c:v>964.86</c:v>
                </c:pt>
                <c:pt idx="319">
                  <c:v>967.04200000000003</c:v>
                </c:pt>
                <c:pt idx="320">
                  <c:v>969.22299999999996</c:v>
                </c:pt>
                <c:pt idx="321">
                  <c:v>971.40599999999995</c:v>
                </c:pt>
                <c:pt idx="322">
                  <c:v>973.58699999999999</c:v>
                </c:pt>
                <c:pt idx="323">
                  <c:v>975.76599999999996</c:v>
                </c:pt>
                <c:pt idx="324">
                  <c:v>977.94600000000003</c:v>
                </c:pt>
                <c:pt idx="325">
                  <c:v>980.125</c:v>
                </c:pt>
                <c:pt idx="326">
                  <c:v>982.303</c:v>
                </c:pt>
                <c:pt idx="327">
                  <c:v>984.48099999999999</c:v>
                </c:pt>
                <c:pt idx="328">
                  <c:v>986.65800000000002</c:v>
                </c:pt>
                <c:pt idx="329">
                  <c:v>988.83500000000004</c:v>
                </c:pt>
                <c:pt idx="330">
                  <c:v>991.01099999999997</c:v>
                </c:pt>
                <c:pt idx="331">
                  <c:v>993.18700000000001</c:v>
                </c:pt>
                <c:pt idx="332">
                  <c:v>995.36199999999997</c:v>
                </c:pt>
                <c:pt idx="333">
                  <c:v>997.53700000000003</c:v>
                </c:pt>
                <c:pt idx="334">
                  <c:v>999.71100000000001</c:v>
                </c:pt>
                <c:pt idx="335">
                  <c:v>1001.88</c:v>
                </c:pt>
                <c:pt idx="336">
                  <c:v>1004.06</c:v>
                </c:pt>
                <c:pt idx="337">
                  <c:v>1006.23</c:v>
                </c:pt>
                <c:pt idx="338">
                  <c:v>1008.4</c:v>
                </c:pt>
                <c:pt idx="339">
                  <c:v>1010.57</c:v>
                </c:pt>
                <c:pt idx="340">
                  <c:v>1012.74</c:v>
                </c:pt>
                <c:pt idx="341">
                  <c:v>1014.91</c:v>
                </c:pt>
                <c:pt idx="342">
                  <c:v>1017.08</c:v>
                </c:pt>
                <c:pt idx="343">
                  <c:v>1019.25</c:v>
                </c:pt>
                <c:pt idx="344">
                  <c:v>1021.42</c:v>
                </c:pt>
                <c:pt idx="345">
                  <c:v>1023.59</c:v>
                </c:pt>
                <c:pt idx="346">
                  <c:v>1025.76</c:v>
                </c:pt>
                <c:pt idx="347">
                  <c:v>1027.92</c:v>
                </c:pt>
                <c:pt idx="348">
                  <c:v>1030.0899999999999</c:v>
                </c:pt>
                <c:pt idx="349">
                  <c:v>1032.26</c:v>
                </c:pt>
                <c:pt idx="350">
                  <c:v>1034.42</c:v>
                </c:pt>
                <c:pt idx="351">
                  <c:v>1036.5899999999999</c:v>
                </c:pt>
                <c:pt idx="352">
                  <c:v>1038.75</c:v>
                </c:pt>
                <c:pt idx="353">
                  <c:v>1040.92</c:v>
                </c:pt>
                <c:pt idx="354">
                  <c:v>1043.08</c:v>
                </c:pt>
                <c:pt idx="355">
                  <c:v>1045.24</c:v>
                </c:pt>
                <c:pt idx="356">
                  <c:v>1047.4000000000001</c:v>
                </c:pt>
                <c:pt idx="357">
                  <c:v>1049.56</c:v>
                </c:pt>
                <c:pt idx="358">
                  <c:v>1051.73</c:v>
                </c:pt>
                <c:pt idx="359">
                  <c:v>1053.8900000000001</c:v>
                </c:pt>
                <c:pt idx="360">
                  <c:v>1056.05</c:v>
                </c:pt>
                <c:pt idx="361">
                  <c:v>1058.2</c:v>
                </c:pt>
                <c:pt idx="362">
                  <c:v>1060.3599999999999</c:v>
                </c:pt>
                <c:pt idx="363">
                  <c:v>1062.52</c:v>
                </c:pt>
                <c:pt idx="364">
                  <c:v>1064.68</c:v>
                </c:pt>
                <c:pt idx="365">
                  <c:v>1066.8399999999999</c:v>
                </c:pt>
                <c:pt idx="366">
                  <c:v>1068.99</c:v>
                </c:pt>
                <c:pt idx="367">
                  <c:v>1071.1500000000001</c:v>
                </c:pt>
                <c:pt idx="368">
                  <c:v>1073.31</c:v>
                </c:pt>
                <c:pt idx="369">
                  <c:v>1075.46</c:v>
                </c:pt>
                <c:pt idx="370">
                  <c:v>1077.6199999999999</c:v>
                </c:pt>
                <c:pt idx="371">
                  <c:v>1079.77</c:v>
                </c:pt>
                <c:pt idx="372">
                  <c:v>1081.92</c:v>
                </c:pt>
                <c:pt idx="373">
                  <c:v>1084.08</c:v>
                </c:pt>
                <c:pt idx="374">
                  <c:v>1086.23</c:v>
                </c:pt>
                <c:pt idx="375">
                  <c:v>1088.3800000000001</c:v>
                </c:pt>
                <c:pt idx="376">
                  <c:v>1090.53</c:v>
                </c:pt>
                <c:pt idx="377">
                  <c:v>1092.68</c:v>
                </c:pt>
                <c:pt idx="378">
                  <c:v>1094.83</c:v>
                </c:pt>
                <c:pt idx="379">
                  <c:v>1096.98</c:v>
                </c:pt>
                <c:pt idx="380">
                  <c:v>1099.1300000000001</c:v>
                </c:pt>
                <c:pt idx="381">
                  <c:v>1101.28</c:v>
                </c:pt>
                <c:pt idx="382">
                  <c:v>1103.43</c:v>
                </c:pt>
                <c:pt idx="383">
                  <c:v>1105.58</c:v>
                </c:pt>
                <c:pt idx="384">
                  <c:v>1107.73</c:v>
                </c:pt>
                <c:pt idx="385">
                  <c:v>1109.8699999999999</c:v>
                </c:pt>
                <c:pt idx="386">
                  <c:v>1112.02</c:v>
                </c:pt>
                <c:pt idx="387">
                  <c:v>1114.1600000000001</c:v>
                </c:pt>
                <c:pt idx="388">
                  <c:v>1116.31</c:v>
                </c:pt>
                <c:pt idx="389">
                  <c:v>1118.45</c:v>
                </c:pt>
                <c:pt idx="390">
                  <c:v>1120.5999999999999</c:v>
                </c:pt>
                <c:pt idx="391">
                  <c:v>1122.74</c:v>
                </c:pt>
                <c:pt idx="392">
                  <c:v>1124.8800000000001</c:v>
                </c:pt>
                <c:pt idx="393">
                  <c:v>1127.03</c:v>
                </c:pt>
                <c:pt idx="394">
                  <c:v>1129.17</c:v>
                </c:pt>
                <c:pt idx="395">
                  <c:v>1131.31</c:v>
                </c:pt>
                <c:pt idx="396">
                  <c:v>1133.45</c:v>
                </c:pt>
                <c:pt idx="397">
                  <c:v>1135.5899999999999</c:v>
                </c:pt>
                <c:pt idx="398">
                  <c:v>1137.73</c:v>
                </c:pt>
                <c:pt idx="399">
                  <c:v>1139.8699999999999</c:v>
                </c:pt>
                <c:pt idx="400">
                  <c:v>1142.01</c:v>
                </c:pt>
                <c:pt idx="401">
                  <c:v>1144.1500000000001</c:v>
                </c:pt>
                <c:pt idx="402">
                  <c:v>1146.28</c:v>
                </c:pt>
                <c:pt idx="403">
                  <c:v>1148.42</c:v>
                </c:pt>
                <c:pt idx="404">
                  <c:v>1150.56</c:v>
                </c:pt>
                <c:pt idx="405">
                  <c:v>1152.69</c:v>
                </c:pt>
                <c:pt idx="406">
                  <c:v>1154.83</c:v>
                </c:pt>
                <c:pt idx="407">
                  <c:v>1156.96</c:v>
                </c:pt>
                <c:pt idx="408">
                  <c:v>1159.0999999999999</c:v>
                </c:pt>
                <c:pt idx="409">
                  <c:v>1161.23</c:v>
                </c:pt>
                <c:pt idx="410">
                  <c:v>1163.3599999999999</c:v>
                </c:pt>
                <c:pt idx="411">
                  <c:v>1165.5</c:v>
                </c:pt>
                <c:pt idx="412">
                  <c:v>1167.6300000000001</c:v>
                </c:pt>
                <c:pt idx="413">
                  <c:v>1169.76</c:v>
                </c:pt>
                <c:pt idx="414">
                  <c:v>1171.8900000000001</c:v>
                </c:pt>
                <c:pt idx="415">
                  <c:v>1174.02</c:v>
                </c:pt>
                <c:pt idx="416">
                  <c:v>1176.1500000000001</c:v>
                </c:pt>
                <c:pt idx="417">
                  <c:v>1178.29</c:v>
                </c:pt>
                <c:pt idx="418">
                  <c:v>1180.4100000000001</c:v>
                </c:pt>
                <c:pt idx="419">
                  <c:v>1182.54</c:v>
                </c:pt>
                <c:pt idx="420">
                  <c:v>1184.67</c:v>
                </c:pt>
                <c:pt idx="421">
                  <c:v>1186.8</c:v>
                </c:pt>
                <c:pt idx="422">
                  <c:v>1188.92</c:v>
                </c:pt>
                <c:pt idx="423">
                  <c:v>1191.05</c:v>
                </c:pt>
                <c:pt idx="424">
                  <c:v>1193.18</c:v>
                </c:pt>
                <c:pt idx="425">
                  <c:v>1195.3</c:v>
                </c:pt>
                <c:pt idx="426">
                  <c:v>1197.43</c:v>
                </c:pt>
                <c:pt idx="427">
                  <c:v>1199.55</c:v>
                </c:pt>
                <c:pt idx="428">
                  <c:v>1201.68</c:v>
                </c:pt>
                <c:pt idx="429">
                  <c:v>1203.8</c:v>
                </c:pt>
                <c:pt idx="430">
                  <c:v>1205.92</c:v>
                </c:pt>
                <c:pt idx="431">
                  <c:v>1208.04</c:v>
                </c:pt>
                <c:pt idx="432">
                  <c:v>1210.17</c:v>
                </c:pt>
                <c:pt idx="433">
                  <c:v>1212.29</c:v>
                </c:pt>
                <c:pt idx="434">
                  <c:v>1214.4100000000001</c:v>
                </c:pt>
                <c:pt idx="435">
                  <c:v>1216.53</c:v>
                </c:pt>
                <c:pt idx="436">
                  <c:v>1218.6500000000001</c:v>
                </c:pt>
                <c:pt idx="437">
                  <c:v>1220.77</c:v>
                </c:pt>
                <c:pt idx="438">
                  <c:v>1222.8900000000001</c:v>
                </c:pt>
                <c:pt idx="439">
                  <c:v>1225</c:v>
                </c:pt>
                <c:pt idx="440">
                  <c:v>1227.1199999999999</c:v>
                </c:pt>
                <c:pt idx="441">
                  <c:v>1229.24</c:v>
                </c:pt>
                <c:pt idx="442">
                  <c:v>1231.3599999999999</c:v>
                </c:pt>
                <c:pt idx="443">
                  <c:v>1233.47</c:v>
                </c:pt>
                <c:pt idx="444">
                  <c:v>1235.5899999999999</c:v>
                </c:pt>
                <c:pt idx="445">
                  <c:v>1237.7</c:v>
                </c:pt>
                <c:pt idx="446">
                  <c:v>1239.82</c:v>
                </c:pt>
                <c:pt idx="447">
                  <c:v>1241.93</c:v>
                </c:pt>
                <c:pt idx="448">
                  <c:v>1244.04</c:v>
                </c:pt>
                <c:pt idx="449">
                  <c:v>1246.1600000000001</c:v>
                </c:pt>
                <c:pt idx="450">
                  <c:v>1248.27</c:v>
                </c:pt>
                <c:pt idx="451">
                  <c:v>1250.3800000000001</c:v>
                </c:pt>
                <c:pt idx="452">
                  <c:v>1252.49</c:v>
                </c:pt>
                <c:pt idx="453">
                  <c:v>1254.5999999999999</c:v>
                </c:pt>
                <c:pt idx="454">
                  <c:v>1256.71</c:v>
                </c:pt>
                <c:pt idx="455">
                  <c:v>1258.82</c:v>
                </c:pt>
                <c:pt idx="456">
                  <c:v>1260.93</c:v>
                </c:pt>
                <c:pt idx="457">
                  <c:v>1263.04</c:v>
                </c:pt>
                <c:pt idx="458">
                  <c:v>1265.1500000000001</c:v>
                </c:pt>
                <c:pt idx="459">
                  <c:v>1267.26</c:v>
                </c:pt>
                <c:pt idx="460">
                  <c:v>1269.3699999999999</c:v>
                </c:pt>
                <c:pt idx="461">
                  <c:v>1271.47</c:v>
                </c:pt>
                <c:pt idx="462">
                  <c:v>1273.58</c:v>
                </c:pt>
                <c:pt idx="463">
                  <c:v>1275.68</c:v>
                </c:pt>
                <c:pt idx="464">
                  <c:v>1277.79</c:v>
                </c:pt>
                <c:pt idx="465">
                  <c:v>1279.8900000000001</c:v>
                </c:pt>
                <c:pt idx="466">
                  <c:v>1282</c:v>
                </c:pt>
                <c:pt idx="467">
                  <c:v>1284.0999999999999</c:v>
                </c:pt>
                <c:pt idx="468">
                  <c:v>1286.2</c:v>
                </c:pt>
                <c:pt idx="469">
                  <c:v>1288.31</c:v>
                </c:pt>
                <c:pt idx="470">
                  <c:v>1290.4100000000001</c:v>
                </c:pt>
                <c:pt idx="471">
                  <c:v>1292.51</c:v>
                </c:pt>
                <c:pt idx="472">
                  <c:v>1294.6099999999999</c:v>
                </c:pt>
                <c:pt idx="473">
                  <c:v>1296.71</c:v>
                </c:pt>
                <c:pt idx="474">
                  <c:v>1298.81</c:v>
                </c:pt>
                <c:pt idx="475">
                  <c:v>1300.9100000000001</c:v>
                </c:pt>
                <c:pt idx="476">
                  <c:v>1303.01</c:v>
                </c:pt>
                <c:pt idx="477">
                  <c:v>1305.1099999999999</c:v>
                </c:pt>
                <c:pt idx="478">
                  <c:v>1307.21</c:v>
                </c:pt>
                <c:pt idx="479">
                  <c:v>1309.3</c:v>
                </c:pt>
                <c:pt idx="480">
                  <c:v>1311.4</c:v>
                </c:pt>
                <c:pt idx="481">
                  <c:v>1313.5</c:v>
                </c:pt>
                <c:pt idx="482">
                  <c:v>1315.59</c:v>
                </c:pt>
                <c:pt idx="483">
                  <c:v>1317.69</c:v>
                </c:pt>
                <c:pt idx="484">
                  <c:v>1319.78</c:v>
                </c:pt>
                <c:pt idx="485">
                  <c:v>1321.88</c:v>
                </c:pt>
                <c:pt idx="486">
                  <c:v>1323.97</c:v>
                </c:pt>
                <c:pt idx="487">
                  <c:v>1326.06</c:v>
                </c:pt>
                <c:pt idx="488">
                  <c:v>1328.16</c:v>
                </c:pt>
                <c:pt idx="489">
                  <c:v>1330.25</c:v>
                </c:pt>
                <c:pt idx="490">
                  <c:v>1332.34</c:v>
                </c:pt>
                <c:pt idx="491">
                  <c:v>1334.43</c:v>
                </c:pt>
                <c:pt idx="492">
                  <c:v>1336.52</c:v>
                </c:pt>
                <c:pt idx="493">
                  <c:v>1338.61</c:v>
                </c:pt>
                <c:pt idx="494">
                  <c:v>1340.7</c:v>
                </c:pt>
                <c:pt idx="495">
                  <c:v>1342.79</c:v>
                </c:pt>
                <c:pt idx="496">
                  <c:v>1344.88</c:v>
                </c:pt>
                <c:pt idx="497">
                  <c:v>1346.97</c:v>
                </c:pt>
                <c:pt idx="498">
                  <c:v>1349.06</c:v>
                </c:pt>
                <c:pt idx="499">
                  <c:v>1351.14</c:v>
                </c:pt>
                <c:pt idx="500">
                  <c:v>1353.23</c:v>
                </c:pt>
                <c:pt idx="501">
                  <c:v>1355.32</c:v>
                </c:pt>
                <c:pt idx="502">
                  <c:v>1357.4</c:v>
                </c:pt>
                <c:pt idx="503">
                  <c:v>1359.49</c:v>
                </c:pt>
                <c:pt idx="504">
                  <c:v>1361.57</c:v>
                </c:pt>
                <c:pt idx="505">
                  <c:v>1363.66</c:v>
                </c:pt>
                <c:pt idx="506">
                  <c:v>1365.74</c:v>
                </c:pt>
                <c:pt idx="507">
                  <c:v>1367.82</c:v>
                </c:pt>
                <c:pt idx="508">
                  <c:v>1369.91</c:v>
                </c:pt>
                <c:pt idx="509">
                  <c:v>1371.99</c:v>
                </c:pt>
                <c:pt idx="510">
                  <c:v>1374.07</c:v>
                </c:pt>
                <c:pt idx="511">
                  <c:v>1376.15</c:v>
                </c:pt>
                <c:pt idx="512">
                  <c:v>1378.23</c:v>
                </c:pt>
                <c:pt idx="513">
                  <c:v>1380.31</c:v>
                </c:pt>
                <c:pt idx="514">
                  <c:v>1382.39</c:v>
                </c:pt>
                <c:pt idx="515">
                  <c:v>1384.47</c:v>
                </c:pt>
                <c:pt idx="516">
                  <c:v>1386.55</c:v>
                </c:pt>
                <c:pt idx="517">
                  <c:v>1388.63</c:v>
                </c:pt>
                <c:pt idx="518">
                  <c:v>1390.7</c:v>
                </c:pt>
                <c:pt idx="519">
                  <c:v>1392.78</c:v>
                </c:pt>
                <c:pt idx="520">
                  <c:v>1394.86</c:v>
                </c:pt>
                <c:pt idx="521">
                  <c:v>1396.93</c:v>
                </c:pt>
                <c:pt idx="522">
                  <c:v>1399.01</c:v>
                </c:pt>
                <c:pt idx="523">
                  <c:v>1401.08</c:v>
                </c:pt>
                <c:pt idx="524">
                  <c:v>1403.16</c:v>
                </c:pt>
                <c:pt idx="525">
                  <c:v>1405.23</c:v>
                </c:pt>
                <c:pt idx="526">
                  <c:v>1407.31</c:v>
                </c:pt>
                <c:pt idx="527">
                  <c:v>1409.38</c:v>
                </c:pt>
                <c:pt idx="528">
                  <c:v>1411.45</c:v>
                </c:pt>
                <c:pt idx="529">
                  <c:v>1413.52</c:v>
                </c:pt>
                <c:pt idx="530">
                  <c:v>1415.59</c:v>
                </c:pt>
                <c:pt idx="531">
                  <c:v>1417.66</c:v>
                </c:pt>
                <c:pt idx="532">
                  <c:v>1419.73</c:v>
                </c:pt>
                <c:pt idx="533">
                  <c:v>1421.8</c:v>
                </c:pt>
                <c:pt idx="534">
                  <c:v>1423.87</c:v>
                </c:pt>
                <c:pt idx="535">
                  <c:v>1425.94</c:v>
                </c:pt>
                <c:pt idx="536">
                  <c:v>1428.01</c:v>
                </c:pt>
                <c:pt idx="537">
                  <c:v>1430.08</c:v>
                </c:pt>
                <c:pt idx="538">
                  <c:v>1432.15</c:v>
                </c:pt>
                <c:pt idx="539">
                  <c:v>1434.21</c:v>
                </c:pt>
                <c:pt idx="540">
                  <c:v>1436.28</c:v>
                </c:pt>
                <c:pt idx="541">
                  <c:v>1438.34</c:v>
                </c:pt>
                <c:pt idx="542">
                  <c:v>1440.41</c:v>
                </c:pt>
                <c:pt idx="543">
                  <c:v>1442.47</c:v>
                </c:pt>
                <c:pt idx="544">
                  <c:v>1444.54</c:v>
                </c:pt>
                <c:pt idx="545">
                  <c:v>1446.6</c:v>
                </c:pt>
                <c:pt idx="546">
                  <c:v>1448.66</c:v>
                </c:pt>
                <c:pt idx="547">
                  <c:v>1450.73</c:v>
                </c:pt>
                <c:pt idx="548">
                  <c:v>1452.79</c:v>
                </c:pt>
                <c:pt idx="549">
                  <c:v>1454.85</c:v>
                </c:pt>
                <c:pt idx="550">
                  <c:v>1456.91</c:v>
                </c:pt>
                <c:pt idx="551">
                  <c:v>1458.97</c:v>
                </c:pt>
                <c:pt idx="552">
                  <c:v>1461.03</c:v>
                </c:pt>
                <c:pt idx="553">
                  <c:v>1463.09</c:v>
                </c:pt>
                <c:pt idx="554">
                  <c:v>1465.15</c:v>
                </c:pt>
                <c:pt idx="555">
                  <c:v>1467.21</c:v>
                </c:pt>
                <c:pt idx="556">
                  <c:v>1469.27</c:v>
                </c:pt>
                <c:pt idx="557">
                  <c:v>1471.33</c:v>
                </c:pt>
                <c:pt idx="558">
                  <c:v>1473.39</c:v>
                </c:pt>
                <c:pt idx="559">
                  <c:v>1475.44</c:v>
                </c:pt>
                <c:pt idx="560">
                  <c:v>1477.5</c:v>
                </c:pt>
                <c:pt idx="561">
                  <c:v>1479.55</c:v>
                </c:pt>
                <c:pt idx="562">
                  <c:v>1481.61</c:v>
                </c:pt>
                <c:pt idx="563">
                  <c:v>1483.66</c:v>
                </c:pt>
                <c:pt idx="564">
                  <c:v>1485.72</c:v>
                </c:pt>
                <c:pt idx="565">
                  <c:v>1487.77</c:v>
                </c:pt>
                <c:pt idx="566">
                  <c:v>1489.82</c:v>
                </c:pt>
                <c:pt idx="567">
                  <c:v>1491.88</c:v>
                </c:pt>
                <c:pt idx="568">
                  <c:v>1493.93</c:v>
                </c:pt>
                <c:pt idx="569">
                  <c:v>1495.98</c:v>
                </c:pt>
                <c:pt idx="570">
                  <c:v>1498.03</c:v>
                </c:pt>
                <c:pt idx="571">
                  <c:v>1500.09</c:v>
                </c:pt>
                <c:pt idx="572">
                  <c:v>1502.13</c:v>
                </c:pt>
                <c:pt idx="573">
                  <c:v>1504.18</c:v>
                </c:pt>
                <c:pt idx="574">
                  <c:v>1506.23</c:v>
                </c:pt>
                <c:pt idx="575">
                  <c:v>1508.28</c:v>
                </c:pt>
                <c:pt idx="576">
                  <c:v>1510.33</c:v>
                </c:pt>
                <c:pt idx="577">
                  <c:v>1512.38</c:v>
                </c:pt>
                <c:pt idx="578">
                  <c:v>1514.43</c:v>
                </c:pt>
                <c:pt idx="579">
                  <c:v>1516.47</c:v>
                </c:pt>
                <c:pt idx="580">
                  <c:v>1518.52</c:v>
                </c:pt>
                <c:pt idx="581">
                  <c:v>1520.56</c:v>
                </c:pt>
                <c:pt idx="582">
                  <c:v>1522.61</c:v>
                </c:pt>
                <c:pt idx="583">
                  <c:v>1524.65</c:v>
                </c:pt>
                <c:pt idx="584">
                  <c:v>1526.7</c:v>
                </c:pt>
                <c:pt idx="585">
                  <c:v>1528.74</c:v>
                </c:pt>
                <c:pt idx="586">
                  <c:v>1530.79</c:v>
                </c:pt>
                <c:pt idx="587">
                  <c:v>1532.83</c:v>
                </c:pt>
                <c:pt idx="588">
                  <c:v>1534.87</c:v>
                </c:pt>
                <c:pt idx="589">
                  <c:v>1536.91</c:v>
                </c:pt>
                <c:pt idx="590">
                  <c:v>1538.95</c:v>
                </c:pt>
                <c:pt idx="591">
                  <c:v>1540.99</c:v>
                </c:pt>
                <c:pt idx="592">
                  <c:v>1543.04</c:v>
                </c:pt>
                <c:pt idx="593">
                  <c:v>1545.07</c:v>
                </c:pt>
                <c:pt idx="594">
                  <c:v>1547.11</c:v>
                </c:pt>
                <c:pt idx="595">
                  <c:v>1549.15</c:v>
                </c:pt>
                <c:pt idx="596">
                  <c:v>1551.19</c:v>
                </c:pt>
                <c:pt idx="597">
                  <c:v>1553.23</c:v>
                </c:pt>
                <c:pt idx="598">
                  <c:v>1555.27</c:v>
                </c:pt>
                <c:pt idx="599">
                  <c:v>1557.3</c:v>
                </c:pt>
                <c:pt idx="600">
                  <c:v>1559.34</c:v>
                </c:pt>
                <c:pt idx="601">
                  <c:v>1561.38</c:v>
                </c:pt>
                <c:pt idx="602">
                  <c:v>1563.41</c:v>
                </c:pt>
                <c:pt idx="603">
                  <c:v>1565.45</c:v>
                </c:pt>
                <c:pt idx="604">
                  <c:v>1567.48</c:v>
                </c:pt>
                <c:pt idx="605">
                  <c:v>1569.51</c:v>
                </c:pt>
                <c:pt idx="606">
                  <c:v>1571.55</c:v>
                </c:pt>
                <c:pt idx="607">
                  <c:v>1573.58</c:v>
                </c:pt>
                <c:pt idx="608">
                  <c:v>1575.61</c:v>
                </c:pt>
                <c:pt idx="609">
                  <c:v>1577.64</c:v>
                </c:pt>
                <c:pt idx="610">
                  <c:v>1579.68</c:v>
                </c:pt>
                <c:pt idx="611">
                  <c:v>1581.71</c:v>
                </c:pt>
                <c:pt idx="612">
                  <c:v>1583.74</c:v>
                </c:pt>
                <c:pt idx="613">
                  <c:v>1585.77</c:v>
                </c:pt>
                <c:pt idx="614">
                  <c:v>1587.8</c:v>
                </c:pt>
                <c:pt idx="615">
                  <c:v>1589.83</c:v>
                </c:pt>
                <c:pt idx="616">
                  <c:v>1591.85</c:v>
                </c:pt>
                <c:pt idx="617">
                  <c:v>1593.88</c:v>
                </c:pt>
                <c:pt idx="618">
                  <c:v>1595.91</c:v>
                </c:pt>
                <c:pt idx="619">
                  <c:v>1597.94</c:v>
                </c:pt>
                <c:pt idx="620">
                  <c:v>1599.96</c:v>
                </c:pt>
                <c:pt idx="621">
                  <c:v>1601.99</c:v>
                </c:pt>
                <c:pt idx="622">
                  <c:v>1604.01</c:v>
                </c:pt>
                <c:pt idx="623">
                  <c:v>1606.04</c:v>
                </c:pt>
                <c:pt idx="624">
                  <c:v>1608.06</c:v>
                </c:pt>
                <c:pt idx="625">
                  <c:v>1610.09</c:v>
                </c:pt>
                <c:pt idx="626">
                  <c:v>1612.11</c:v>
                </c:pt>
                <c:pt idx="627">
                  <c:v>1614.13</c:v>
                </c:pt>
                <c:pt idx="628">
                  <c:v>1616.16</c:v>
                </c:pt>
                <c:pt idx="629">
                  <c:v>1618.18</c:v>
                </c:pt>
                <c:pt idx="630">
                  <c:v>1620.2</c:v>
                </c:pt>
                <c:pt idx="631">
                  <c:v>1622.22</c:v>
                </c:pt>
                <c:pt idx="632">
                  <c:v>1624.24</c:v>
                </c:pt>
                <c:pt idx="633">
                  <c:v>1626.26</c:v>
                </c:pt>
                <c:pt idx="634">
                  <c:v>1628.28</c:v>
                </c:pt>
                <c:pt idx="635">
                  <c:v>1630.3</c:v>
                </c:pt>
                <c:pt idx="636">
                  <c:v>1632.32</c:v>
                </c:pt>
                <c:pt idx="637">
                  <c:v>1634.34</c:v>
                </c:pt>
                <c:pt idx="638">
                  <c:v>1636.35</c:v>
                </c:pt>
                <c:pt idx="639">
                  <c:v>1638.37</c:v>
                </c:pt>
                <c:pt idx="640">
                  <c:v>1640.39</c:v>
                </c:pt>
                <c:pt idx="641">
                  <c:v>1642.41</c:v>
                </c:pt>
                <c:pt idx="642">
                  <c:v>1644.42</c:v>
                </c:pt>
                <c:pt idx="643">
                  <c:v>1646.44</c:v>
                </c:pt>
                <c:pt idx="644">
                  <c:v>1648.45</c:v>
                </c:pt>
                <c:pt idx="645">
                  <c:v>1650.47</c:v>
                </c:pt>
                <c:pt idx="646">
                  <c:v>1652.48</c:v>
                </c:pt>
                <c:pt idx="647">
                  <c:v>1654.49</c:v>
                </c:pt>
                <c:pt idx="648">
                  <c:v>1656.5</c:v>
                </c:pt>
                <c:pt idx="649">
                  <c:v>1658.52</c:v>
                </c:pt>
                <c:pt idx="650">
                  <c:v>1660.53</c:v>
                </c:pt>
                <c:pt idx="651">
                  <c:v>1662.54</c:v>
                </c:pt>
                <c:pt idx="652">
                  <c:v>1664.55</c:v>
                </c:pt>
                <c:pt idx="653">
                  <c:v>1666.56</c:v>
                </c:pt>
                <c:pt idx="654">
                  <c:v>1668.57</c:v>
                </c:pt>
                <c:pt idx="655">
                  <c:v>1670.58</c:v>
                </c:pt>
                <c:pt idx="656">
                  <c:v>1672.59</c:v>
                </c:pt>
                <c:pt idx="657">
                  <c:v>1674.6</c:v>
                </c:pt>
                <c:pt idx="658">
                  <c:v>1676.61</c:v>
                </c:pt>
                <c:pt idx="659">
                  <c:v>1678.61</c:v>
                </c:pt>
                <c:pt idx="660">
                  <c:v>1680.62</c:v>
                </c:pt>
                <c:pt idx="661">
                  <c:v>1682.63</c:v>
                </c:pt>
                <c:pt idx="662">
                  <c:v>1684.63</c:v>
                </c:pt>
                <c:pt idx="663">
                  <c:v>1686.64</c:v>
                </c:pt>
                <c:pt idx="664">
                  <c:v>1688.64</c:v>
                </c:pt>
                <c:pt idx="665">
                  <c:v>1690.65</c:v>
                </c:pt>
                <c:pt idx="666">
                  <c:v>1692.65</c:v>
                </c:pt>
                <c:pt idx="667">
                  <c:v>1694.66</c:v>
                </c:pt>
                <c:pt idx="668">
                  <c:v>1696.66</c:v>
                </c:pt>
                <c:pt idx="669">
                  <c:v>1698.66</c:v>
                </c:pt>
                <c:pt idx="670">
                  <c:v>1700.66</c:v>
                </c:pt>
                <c:pt idx="671">
                  <c:v>1702.67</c:v>
                </c:pt>
                <c:pt idx="672">
                  <c:v>1704.67</c:v>
                </c:pt>
                <c:pt idx="673">
                  <c:v>1706.67</c:v>
                </c:pt>
                <c:pt idx="674">
                  <c:v>1708.67</c:v>
                </c:pt>
                <c:pt idx="675">
                  <c:v>1710.67</c:v>
                </c:pt>
                <c:pt idx="676">
                  <c:v>1712.67</c:v>
                </c:pt>
                <c:pt idx="677">
                  <c:v>1714.67</c:v>
                </c:pt>
                <c:pt idx="678">
                  <c:v>1716.67</c:v>
                </c:pt>
                <c:pt idx="679">
                  <c:v>1718.66</c:v>
                </c:pt>
                <c:pt idx="680">
                  <c:v>1720.66</c:v>
                </c:pt>
                <c:pt idx="681">
                  <c:v>1722.66</c:v>
                </c:pt>
                <c:pt idx="682">
                  <c:v>1724.65</c:v>
                </c:pt>
                <c:pt idx="683">
                  <c:v>1726.65</c:v>
                </c:pt>
                <c:pt idx="684">
                  <c:v>1728.64</c:v>
                </c:pt>
                <c:pt idx="685">
                  <c:v>1730.64</c:v>
                </c:pt>
                <c:pt idx="686">
                  <c:v>1732.63</c:v>
                </c:pt>
                <c:pt idx="687">
                  <c:v>1734.63</c:v>
                </c:pt>
                <c:pt idx="688">
                  <c:v>1736.62</c:v>
                </c:pt>
                <c:pt idx="689">
                  <c:v>1738.61</c:v>
                </c:pt>
                <c:pt idx="690">
                  <c:v>1740.61</c:v>
                </c:pt>
                <c:pt idx="691">
                  <c:v>1742.6</c:v>
                </c:pt>
                <c:pt idx="692">
                  <c:v>1744.59</c:v>
                </c:pt>
                <c:pt idx="693">
                  <c:v>1746.58</c:v>
                </c:pt>
                <c:pt idx="694">
                  <c:v>1748.57</c:v>
                </c:pt>
                <c:pt idx="695">
                  <c:v>1750.56</c:v>
                </c:pt>
                <c:pt idx="696">
                  <c:v>1752.55</c:v>
                </c:pt>
                <c:pt idx="697">
                  <c:v>1754.54</c:v>
                </c:pt>
                <c:pt idx="698">
                  <c:v>1756.53</c:v>
                </c:pt>
                <c:pt idx="699">
                  <c:v>1758.52</c:v>
                </c:pt>
                <c:pt idx="700">
                  <c:v>1760.51</c:v>
                </c:pt>
                <c:pt idx="701">
                  <c:v>1762.49</c:v>
                </c:pt>
                <c:pt idx="702">
                  <c:v>1764.48</c:v>
                </c:pt>
                <c:pt idx="703">
                  <c:v>1766.47</c:v>
                </c:pt>
                <c:pt idx="704">
                  <c:v>1768.45</c:v>
                </c:pt>
                <c:pt idx="705">
                  <c:v>1770.44</c:v>
                </c:pt>
                <c:pt idx="706">
                  <c:v>1772.42</c:v>
                </c:pt>
                <c:pt idx="707">
                  <c:v>1774.41</c:v>
                </c:pt>
                <c:pt idx="708">
                  <c:v>1776.39</c:v>
                </c:pt>
                <c:pt idx="709">
                  <c:v>1778.37</c:v>
                </c:pt>
                <c:pt idx="710">
                  <c:v>1780.36</c:v>
                </c:pt>
                <c:pt idx="711">
                  <c:v>1782.34</c:v>
                </c:pt>
                <c:pt idx="712">
                  <c:v>1784.32</c:v>
                </c:pt>
                <c:pt idx="713">
                  <c:v>1786.3</c:v>
                </c:pt>
                <c:pt idx="714">
                  <c:v>1788.28</c:v>
                </c:pt>
                <c:pt idx="715">
                  <c:v>1790.26</c:v>
                </c:pt>
                <c:pt idx="716">
                  <c:v>1792.24</c:v>
                </c:pt>
                <c:pt idx="717">
                  <c:v>1794.22</c:v>
                </c:pt>
                <c:pt idx="718">
                  <c:v>1796.2</c:v>
                </c:pt>
                <c:pt idx="719">
                  <c:v>1798.18</c:v>
                </c:pt>
                <c:pt idx="720">
                  <c:v>1800.16</c:v>
                </c:pt>
                <c:pt idx="721">
                  <c:v>1802.14</c:v>
                </c:pt>
                <c:pt idx="722">
                  <c:v>1804.11</c:v>
                </c:pt>
                <c:pt idx="723">
                  <c:v>1806.09</c:v>
                </c:pt>
                <c:pt idx="724">
                  <c:v>1808.07</c:v>
                </c:pt>
                <c:pt idx="725">
                  <c:v>1810.04</c:v>
                </c:pt>
                <c:pt idx="726">
                  <c:v>1812.02</c:v>
                </c:pt>
                <c:pt idx="727">
                  <c:v>1813.99</c:v>
                </c:pt>
                <c:pt idx="728">
                  <c:v>1815.97</c:v>
                </c:pt>
                <c:pt idx="729">
                  <c:v>1817.94</c:v>
                </c:pt>
                <c:pt idx="730">
                  <c:v>1819.92</c:v>
                </c:pt>
                <c:pt idx="731">
                  <c:v>1821.89</c:v>
                </c:pt>
                <c:pt idx="732">
                  <c:v>1823.86</c:v>
                </c:pt>
                <c:pt idx="733">
                  <c:v>1825.83</c:v>
                </c:pt>
                <c:pt idx="734">
                  <c:v>1827.81</c:v>
                </c:pt>
                <c:pt idx="735">
                  <c:v>1829.78</c:v>
                </c:pt>
                <c:pt idx="736">
                  <c:v>1831.75</c:v>
                </c:pt>
                <c:pt idx="737">
                  <c:v>1833.72</c:v>
                </c:pt>
                <c:pt idx="738">
                  <c:v>1835.69</c:v>
                </c:pt>
                <c:pt idx="739">
                  <c:v>1837.66</c:v>
                </c:pt>
                <c:pt idx="740">
                  <c:v>1839.62</c:v>
                </c:pt>
                <c:pt idx="741">
                  <c:v>1841.59</c:v>
                </c:pt>
                <c:pt idx="742">
                  <c:v>1843.56</c:v>
                </c:pt>
                <c:pt idx="743">
                  <c:v>1845.53</c:v>
                </c:pt>
                <c:pt idx="744">
                  <c:v>1847.5</c:v>
                </c:pt>
                <c:pt idx="745">
                  <c:v>1849.46</c:v>
                </c:pt>
                <c:pt idx="746">
                  <c:v>1851.43</c:v>
                </c:pt>
                <c:pt idx="747">
                  <c:v>1853.39</c:v>
                </c:pt>
                <c:pt idx="748">
                  <c:v>1855.36</c:v>
                </c:pt>
                <c:pt idx="749">
                  <c:v>1857.32</c:v>
                </c:pt>
                <c:pt idx="750">
                  <c:v>1859.29</c:v>
                </c:pt>
                <c:pt idx="751">
                  <c:v>1861.25</c:v>
                </c:pt>
                <c:pt idx="752">
                  <c:v>1863.21</c:v>
                </c:pt>
                <c:pt idx="753">
                  <c:v>1865.18</c:v>
                </c:pt>
                <c:pt idx="754">
                  <c:v>1867.14</c:v>
                </c:pt>
                <c:pt idx="755">
                  <c:v>1869.1</c:v>
                </c:pt>
                <c:pt idx="756">
                  <c:v>1871.06</c:v>
                </c:pt>
                <c:pt idx="757">
                  <c:v>1873.02</c:v>
                </c:pt>
                <c:pt idx="758">
                  <c:v>1874.98</c:v>
                </c:pt>
                <c:pt idx="759">
                  <c:v>1876.94</c:v>
                </c:pt>
                <c:pt idx="760">
                  <c:v>1878.9</c:v>
                </c:pt>
                <c:pt idx="761">
                  <c:v>1880.86</c:v>
                </c:pt>
                <c:pt idx="762">
                  <c:v>1882.82</c:v>
                </c:pt>
                <c:pt idx="763">
                  <c:v>1884.78</c:v>
                </c:pt>
                <c:pt idx="764">
                  <c:v>1886.73</c:v>
                </c:pt>
                <c:pt idx="765">
                  <c:v>1888.69</c:v>
                </c:pt>
                <c:pt idx="766">
                  <c:v>1890.65</c:v>
                </c:pt>
                <c:pt idx="767">
                  <c:v>1892.6</c:v>
                </c:pt>
                <c:pt idx="768">
                  <c:v>1894.56</c:v>
                </c:pt>
                <c:pt idx="769">
                  <c:v>1896.52</c:v>
                </c:pt>
                <c:pt idx="770">
                  <c:v>1898.47</c:v>
                </c:pt>
                <c:pt idx="771">
                  <c:v>1900.42</c:v>
                </c:pt>
                <c:pt idx="772">
                  <c:v>1902.38</c:v>
                </c:pt>
                <c:pt idx="773">
                  <c:v>1904.33</c:v>
                </c:pt>
                <c:pt idx="774">
                  <c:v>1906.28</c:v>
                </c:pt>
                <c:pt idx="775">
                  <c:v>1908.24</c:v>
                </c:pt>
                <c:pt idx="776">
                  <c:v>1910.19</c:v>
                </c:pt>
                <c:pt idx="777">
                  <c:v>1912.14</c:v>
                </c:pt>
                <c:pt idx="778">
                  <c:v>1914.09</c:v>
                </c:pt>
                <c:pt idx="779">
                  <c:v>1916.04</c:v>
                </c:pt>
                <c:pt idx="780">
                  <c:v>1917.99</c:v>
                </c:pt>
                <c:pt idx="781">
                  <c:v>1919.94</c:v>
                </c:pt>
                <c:pt idx="782">
                  <c:v>1921.89</c:v>
                </c:pt>
                <c:pt idx="783">
                  <c:v>1923.84</c:v>
                </c:pt>
                <c:pt idx="784">
                  <c:v>1925.79</c:v>
                </c:pt>
                <c:pt idx="785">
                  <c:v>1927.73</c:v>
                </c:pt>
                <c:pt idx="786">
                  <c:v>1929.68</c:v>
                </c:pt>
                <c:pt idx="787">
                  <c:v>1931.63</c:v>
                </c:pt>
                <c:pt idx="788">
                  <c:v>1933.57</c:v>
                </c:pt>
                <c:pt idx="789">
                  <c:v>1935.52</c:v>
                </c:pt>
                <c:pt idx="790">
                  <c:v>1937.47</c:v>
                </c:pt>
                <c:pt idx="791">
                  <c:v>1939.41</c:v>
                </c:pt>
                <c:pt idx="792">
                  <c:v>1941.36</c:v>
                </c:pt>
                <c:pt idx="793">
                  <c:v>1943.3</c:v>
                </c:pt>
                <c:pt idx="794">
                  <c:v>1945.24</c:v>
                </c:pt>
                <c:pt idx="795">
                  <c:v>1947.19</c:v>
                </c:pt>
                <c:pt idx="796">
                  <c:v>1949.13</c:v>
                </c:pt>
                <c:pt idx="797">
                  <c:v>1951.07</c:v>
                </c:pt>
                <c:pt idx="798">
                  <c:v>1953.01</c:v>
                </c:pt>
                <c:pt idx="799">
                  <c:v>1954.95</c:v>
                </c:pt>
                <c:pt idx="800">
                  <c:v>1956.89</c:v>
                </c:pt>
                <c:pt idx="801">
                  <c:v>1958.84</c:v>
                </c:pt>
                <c:pt idx="802">
                  <c:v>1960.78</c:v>
                </c:pt>
                <c:pt idx="803">
                  <c:v>1962.71</c:v>
                </c:pt>
                <c:pt idx="804">
                  <c:v>1964.65</c:v>
                </c:pt>
                <c:pt idx="805">
                  <c:v>1966.59</c:v>
                </c:pt>
                <c:pt idx="806">
                  <c:v>1968.53</c:v>
                </c:pt>
                <c:pt idx="807">
                  <c:v>1970.47</c:v>
                </c:pt>
                <c:pt idx="808">
                  <c:v>1972.4</c:v>
                </c:pt>
                <c:pt idx="809">
                  <c:v>1974.34</c:v>
                </c:pt>
                <c:pt idx="810">
                  <c:v>1976.28</c:v>
                </c:pt>
                <c:pt idx="811">
                  <c:v>1978.21</c:v>
                </c:pt>
                <c:pt idx="812">
                  <c:v>1980.15</c:v>
                </c:pt>
                <c:pt idx="813">
                  <c:v>1982.08</c:v>
                </c:pt>
                <c:pt idx="814">
                  <c:v>1984.02</c:v>
                </c:pt>
                <c:pt idx="815">
                  <c:v>1985.95</c:v>
                </c:pt>
                <c:pt idx="816">
                  <c:v>1987.88</c:v>
                </c:pt>
                <c:pt idx="817">
                  <c:v>1989.82</c:v>
                </c:pt>
                <c:pt idx="818">
                  <c:v>1991.75</c:v>
                </c:pt>
                <c:pt idx="819">
                  <c:v>1993.68</c:v>
                </c:pt>
                <c:pt idx="820">
                  <c:v>1995.61</c:v>
                </c:pt>
                <c:pt idx="821">
                  <c:v>1997.54</c:v>
                </c:pt>
                <c:pt idx="822">
                  <c:v>1999.48</c:v>
                </c:pt>
                <c:pt idx="823">
                  <c:v>2001.41</c:v>
                </c:pt>
                <c:pt idx="824">
                  <c:v>2003.33</c:v>
                </c:pt>
                <c:pt idx="825">
                  <c:v>2005.26</c:v>
                </c:pt>
                <c:pt idx="826">
                  <c:v>2007.19</c:v>
                </c:pt>
                <c:pt idx="827">
                  <c:v>2009.12</c:v>
                </c:pt>
                <c:pt idx="828">
                  <c:v>2011.05</c:v>
                </c:pt>
                <c:pt idx="829">
                  <c:v>2012.98</c:v>
                </c:pt>
                <c:pt idx="830">
                  <c:v>2014.9</c:v>
                </c:pt>
                <c:pt idx="831">
                  <c:v>2016.83</c:v>
                </c:pt>
                <c:pt idx="832">
                  <c:v>2018.76</c:v>
                </c:pt>
                <c:pt idx="833">
                  <c:v>2020.68</c:v>
                </c:pt>
                <c:pt idx="834">
                  <c:v>2022.61</c:v>
                </c:pt>
                <c:pt idx="835">
                  <c:v>2024.53</c:v>
                </c:pt>
                <c:pt idx="836">
                  <c:v>2026.46</c:v>
                </c:pt>
                <c:pt idx="837">
                  <c:v>2028.38</c:v>
                </c:pt>
                <c:pt idx="838">
                  <c:v>2030.3</c:v>
                </c:pt>
                <c:pt idx="839">
                  <c:v>2032.23</c:v>
                </c:pt>
                <c:pt idx="840">
                  <c:v>2034.15</c:v>
                </c:pt>
                <c:pt idx="841">
                  <c:v>2036.07</c:v>
                </c:pt>
                <c:pt idx="842">
                  <c:v>2037.99</c:v>
                </c:pt>
                <c:pt idx="843">
                  <c:v>2039.91</c:v>
                </c:pt>
                <c:pt idx="844">
                  <c:v>2041.83</c:v>
                </c:pt>
                <c:pt idx="845">
                  <c:v>2043.75</c:v>
                </c:pt>
                <c:pt idx="846">
                  <c:v>2045.67</c:v>
                </c:pt>
                <c:pt idx="847">
                  <c:v>2047.59</c:v>
                </c:pt>
                <c:pt idx="848">
                  <c:v>2049.5100000000002</c:v>
                </c:pt>
                <c:pt idx="849">
                  <c:v>2051.4299999999998</c:v>
                </c:pt>
                <c:pt idx="850">
                  <c:v>2053.35</c:v>
                </c:pt>
                <c:pt idx="851">
                  <c:v>2055.27</c:v>
                </c:pt>
                <c:pt idx="852">
                  <c:v>2057.1799999999998</c:v>
                </c:pt>
                <c:pt idx="853">
                  <c:v>2059.1</c:v>
                </c:pt>
                <c:pt idx="854">
                  <c:v>2061.0100000000002</c:v>
                </c:pt>
                <c:pt idx="855">
                  <c:v>2062.9299999999998</c:v>
                </c:pt>
                <c:pt idx="856">
                  <c:v>2064.85</c:v>
                </c:pt>
                <c:pt idx="857">
                  <c:v>2066.7600000000002</c:v>
                </c:pt>
                <c:pt idx="858">
                  <c:v>2068.67</c:v>
                </c:pt>
                <c:pt idx="859">
                  <c:v>2070.59</c:v>
                </c:pt>
                <c:pt idx="860">
                  <c:v>2072.5</c:v>
                </c:pt>
                <c:pt idx="861">
                  <c:v>2074.41</c:v>
                </c:pt>
                <c:pt idx="862">
                  <c:v>2076.33</c:v>
                </c:pt>
                <c:pt idx="863">
                  <c:v>2078.2399999999998</c:v>
                </c:pt>
                <c:pt idx="864">
                  <c:v>2080.15</c:v>
                </c:pt>
                <c:pt idx="865">
                  <c:v>2082.06</c:v>
                </c:pt>
                <c:pt idx="866">
                  <c:v>2083.9699999999998</c:v>
                </c:pt>
                <c:pt idx="867">
                  <c:v>2085.88</c:v>
                </c:pt>
                <c:pt idx="868">
                  <c:v>2087.79</c:v>
                </c:pt>
                <c:pt idx="869">
                  <c:v>2089.6999999999998</c:v>
                </c:pt>
                <c:pt idx="870">
                  <c:v>2091.61</c:v>
                </c:pt>
                <c:pt idx="871">
                  <c:v>2093.52</c:v>
                </c:pt>
                <c:pt idx="872">
                  <c:v>2095.4299999999998</c:v>
                </c:pt>
                <c:pt idx="873">
                  <c:v>2097.33</c:v>
                </c:pt>
                <c:pt idx="874">
                  <c:v>2099.2399999999998</c:v>
                </c:pt>
                <c:pt idx="875">
                  <c:v>2101.15</c:v>
                </c:pt>
                <c:pt idx="876">
                  <c:v>2103.0500000000002</c:v>
                </c:pt>
                <c:pt idx="877">
                  <c:v>2104.96</c:v>
                </c:pt>
                <c:pt idx="878">
                  <c:v>2106.86</c:v>
                </c:pt>
                <c:pt idx="879">
                  <c:v>2108.77</c:v>
                </c:pt>
                <c:pt idx="880">
                  <c:v>2110.67</c:v>
                </c:pt>
                <c:pt idx="881">
                  <c:v>2112.58</c:v>
                </c:pt>
                <c:pt idx="882">
                  <c:v>2114.48</c:v>
                </c:pt>
                <c:pt idx="883">
                  <c:v>2116.38</c:v>
                </c:pt>
                <c:pt idx="884">
                  <c:v>2118.29</c:v>
                </c:pt>
                <c:pt idx="885">
                  <c:v>2120.19</c:v>
                </c:pt>
                <c:pt idx="886">
                  <c:v>2122.09</c:v>
                </c:pt>
                <c:pt idx="887">
                  <c:v>2123.9899999999998</c:v>
                </c:pt>
                <c:pt idx="888">
                  <c:v>2125.89</c:v>
                </c:pt>
                <c:pt idx="889">
                  <c:v>2127.79</c:v>
                </c:pt>
                <c:pt idx="890">
                  <c:v>2129.69</c:v>
                </c:pt>
                <c:pt idx="891">
                  <c:v>2131.59</c:v>
                </c:pt>
                <c:pt idx="892">
                  <c:v>2133.4899999999998</c:v>
                </c:pt>
                <c:pt idx="893">
                  <c:v>2135.39</c:v>
                </c:pt>
                <c:pt idx="894">
                  <c:v>2137.29</c:v>
                </c:pt>
                <c:pt idx="895">
                  <c:v>2139.1799999999998</c:v>
                </c:pt>
                <c:pt idx="896">
                  <c:v>2141.08</c:v>
                </c:pt>
                <c:pt idx="897">
                  <c:v>2142.98</c:v>
                </c:pt>
                <c:pt idx="898">
                  <c:v>2144.87</c:v>
                </c:pt>
                <c:pt idx="899">
                  <c:v>2146.77</c:v>
                </c:pt>
                <c:pt idx="900">
                  <c:v>2148.67</c:v>
                </c:pt>
                <c:pt idx="901">
                  <c:v>2150.56</c:v>
                </c:pt>
                <c:pt idx="902">
                  <c:v>2152.46</c:v>
                </c:pt>
                <c:pt idx="903">
                  <c:v>2154.35</c:v>
                </c:pt>
                <c:pt idx="904">
                  <c:v>2156.2399999999998</c:v>
                </c:pt>
                <c:pt idx="905">
                  <c:v>2158.14</c:v>
                </c:pt>
                <c:pt idx="906">
                  <c:v>2160.0300000000002</c:v>
                </c:pt>
                <c:pt idx="907">
                  <c:v>2161.92</c:v>
                </c:pt>
                <c:pt idx="908">
                  <c:v>2163.81</c:v>
                </c:pt>
                <c:pt idx="909">
                  <c:v>2165.6999999999998</c:v>
                </c:pt>
                <c:pt idx="910">
                  <c:v>2167.59</c:v>
                </c:pt>
                <c:pt idx="911">
                  <c:v>2169.48</c:v>
                </c:pt>
                <c:pt idx="912">
                  <c:v>2171.37</c:v>
                </c:pt>
                <c:pt idx="913">
                  <c:v>2173.2600000000002</c:v>
                </c:pt>
                <c:pt idx="914">
                  <c:v>2175.15</c:v>
                </c:pt>
                <c:pt idx="915">
                  <c:v>2177.04</c:v>
                </c:pt>
                <c:pt idx="916">
                  <c:v>2178.9299999999998</c:v>
                </c:pt>
                <c:pt idx="917">
                  <c:v>2180.8200000000002</c:v>
                </c:pt>
                <c:pt idx="918">
                  <c:v>2182.71</c:v>
                </c:pt>
                <c:pt idx="919">
                  <c:v>2184.59</c:v>
                </c:pt>
                <c:pt idx="920">
                  <c:v>2186.48</c:v>
                </c:pt>
                <c:pt idx="921">
                  <c:v>2188.36</c:v>
                </c:pt>
                <c:pt idx="922">
                  <c:v>2190.25</c:v>
                </c:pt>
                <c:pt idx="923">
                  <c:v>2192.14</c:v>
                </c:pt>
                <c:pt idx="924">
                  <c:v>2194.02</c:v>
                </c:pt>
                <c:pt idx="925">
                  <c:v>2195.9</c:v>
                </c:pt>
                <c:pt idx="926">
                  <c:v>2197.79</c:v>
                </c:pt>
                <c:pt idx="927">
                  <c:v>2199.67</c:v>
                </c:pt>
                <c:pt idx="928">
                  <c:v>2201.5500000000002</c:v>
                </c:pt>
                <c:pt idx="929">
                  <c:v>2203.44</c:v>
                </c:pt>
                <c:pt idx="930">
                  <c:v>2205.3200000000002</c:v>
                </c:pt>
                <c:pt idx="931">
                  <c:v>2207.1999999999998</c:v>
                </c:pt>
                <c:pt idx="932">
                  <c:v>2209.08</c:v>
                </c:pt>
                <c:pt idx="933">
                  <c:v>2210.96</c:v>
                </c:pt>
                <c:pt idx="934">
                  <c:v>2212.84</c:v>
                </c:pt>
                <c:pt idx="935">
                  <c:v>2214.7199999999998</c:v>
                </c:pt>
                <c:pt idx="936">
                  <c:v>2216.6</c:v>
                </c:pt>
                <c:pt idx="937">
                  <c:v>2218.48</c:v>
                </c:pt>
                <c:pt idx="938">
                  <c:v>2220.36</c:v>
                </c:pt>
                <c:pt idx="939">
                  <c:v>2222.2399999999998</c:v>
                </c:pt>
                <c:pt idx="940">
                  <c:v>2224.11</c:v>
                </c:pt>
                <c:pt idx="941">
                  <c:v>2225.9899999999998</c:v>
                </c:pt>
                <c:pt idx="942">
                  <c:v>2227.87</c:v>
                </c:pt>
                <c:pt idx="943">
                  <c:v>2229.75</c:v>
                </c:pt>
                <c:pt idx="944">
                  <c:v>2231.62</c:v>
                </c:pt>
                <c:pt idx="945">
                  <c:v>2233.5</c:v>
                </c:pt>
                <c:pt idx="946">
                  <c:v>2235.37</c:v>
                </c:pt>
                <c:pt idx="947">
                  <c:v>2237.25</c:v>
                </c:pt>
                <c:pt idx="948">
                  <c:v>2239.12</c:v>
                </c:pt>
                <c:pt idx="949">
                  <c:v>2240.9899999999998</c:v>
                </c:pt>
                <c:pt idx="950">
                  <c:v>2242.86</c:v>
                </c:pt>
                <c:pt idx="951">
                  <c:v>2244.7399999999998</c:v>
                </c:pt>
                <c:pt idx="952">
                  <c:v>2246.61</c:v>
                </c:pt>
                <c:pt idx="953">
                  <c:v>2248.48</c:v>
                </c:pt>
                <c:pt idx="954">
                  <c:v>2250.35</c:v>
                </c:pt>
                <c:pt idx="955">
                  <c:v>2252.2199999999998</c:v>
                </c:pt>
                <c:pt idx="956">
                  <c:v>2254.09</c:v>
                </c:pt>
                <c:pt idx="957">
                  <c:v>2255.9699999999998</c:v>
                </c:pt>
                <c:pt idx="958">
                  <c:v>2257.84</c:v>
                </c:pt>
                <c:pt idx="959">
                  <c:v>2259.71</c:v>
                </c:pt>
                <c:pt idx="960">
                  <c:v>2261.5700000000002</c:v>
                </c:pt>
                <c:pt idx="961">
                  <c:v>2263.44</c:v>
                </c:pt>
                <c:pt idx="962">
                  <c:v>2265.31</c:v>
                </c:pt>
                <c:pt idx="963">
                  <c:v>2267.1799999999998</c:v>
                </c:pt>
                <c:pt idx="964">
                  <c:v>2269.04</c:v>
                </c:pt>
                <c:pt idx="965">
                  <c:v>2270.91</c:v>
                </c:pt>
                <c:pt idx="966">
                  <c:v>2272.7800000000002</c:v>
                </c:pt>
                <c:pt idx="967">
                  <c:v>2274.64</c:v>
                </c:pt>
                <c:pt idx="968">
                  <c:v>2276.5100000000002</c:v>
                </c:pt>
                <c:pt idx="969">
                  <c:v>2278.37</c:v>
                </c:pt>
                <c:pt idx="970">
                  <c:v>2280.2399999999998</c:v>
                </c:pt>
                <c:pt idx="971">
                  <c:v>2282.1</c:v>
                </c:pt>
                <c:pt idx="972">
                  <c:v>2283.9699999999998</c:v>
                </c:pt>
                <c:pt idx="973">
                  <c:v>2285.83</c:v>
                </c:pt>
                <c:pt idx="974">
                  <c:v>2287.69</c:v>
                </c:pt>
                <c:pt idx="975">
                  <c:v>2289.5500000000002</c:v>
                </c:pt>
                <c:pt idx="976">
                  <c:v>2291.42</c:v>
                </c:pt>
                <c:pt idx="977">
                  <c:v>2293.2800000000002</c:v>
                </c:pt>
                <c:pt idx="978">
                  <c:v>2295.14</c:v>
                </c:pt>
                <c:pt idx="979">
                  <c:v>2297</c:v>
                </c:pt>
                <c:pt idx="980">
                  <c:v>2298.86</c:v>
                </c:pt>
                <c:pt idx="981">
                  <c:v>2300.7199999999998</c:v>
                </c:pt>
                <c:pt idx="982">
                  <c:v>2302.58</c:v>
                </c:pt>
                <c:pt idx="983">
                  <c:v>2304.44</c:v>
                </c:pt>
                <c:pt idx="984">
                  <c:v>2306.29</c:v>
                </c:pt>
                <c:pt idx="985">
                  <c:v>2308.15</c:v>
                </c:pt>
                <c:pt idx="986">
                  <c:v>2310.0100000000002</c:v>
                </c:pt>
                <c:pt idx="987">
                  <c:v>2311.87</c:v>
                </c:pt>
                <c:pt idx="988">
                  <c:v>2313.7199999999998</c:v>
                </c:pt>
                <c:pt idx="989">
                  <c:v>2315.58</c:v>
                </c:pt>
                <c:pt idx="990">
                  <c:v>2317.44</c:v>
                </c:pt>
                <c:pt idx="991">
                  <c:v>2319.29</c:v>
                </c:pt>
                <c:pt idx="992">
                  <c:v>2321.15</c:v>
                </c:pt>
                <c:pt idx="993">
                  <c:v>2323</c:v>
                </c:pt>
                <c:pt idx="994">
                  <c:v>2324.85</c:v>
                </c:pt>
                <c:pt idx="995">
                  <c:v>2326.71</c:v>
                </c:pt>
                <c:pt idx="996">
                  <c:v>2328.56</c:v>
                </c:pt>
                <c:pt idx="997">
                  <c:v>2330.41</c:v>
                </c:pt>
                <c:pt idx="998">
                  <c:v>2332.2600000000002</c:v>
                </c:pt>
                <c:pt idx="999">
                  <c:v>2334.12</c:v>
                </c:pt>
                <c:pt idx="1000">
                  <c:v>2335.9699999999998</c:v>
                </c:pt>
                <c:pt idx="1001">
                  <c:v>2337.8200000000002</c:v>
                </c:pt>
                <c:pt idx="1002">
                  <c:v>2339.67</c:v>
                </c:pt>
                <c:pt idx="1003">
                  <c:v>2341.52</c:v>
                </c:pt>
                <c:pt idx="1004">
                  <c:v>2343.37</c:v>
                </c:pt>
                <c:pt idx="1005">
                  <c:v>2345.2199999999998</c:v>
                </c:pt>
                <c:pt idx="1006">
                  <c:v>2347.0700000000002</c:v>
                </c:pt>
                <c:pt idx="1007">
                  <c:v>2348.92</c:v>
                </c:pt>
                <c:pt idx="1008">
                  <c:v>2350.7600000000002</c:v>
                </c:pt>
                <c:pt idx="1009">
                  <c:v>2352.61</c:v>
                </c:pt>
                <c:pt idx="1010">
                  <c:v>2354.46</c:v>
                </c:pt>
                <c:pt idx="1011">
                  <c:v>2356.31</c:v>
                </c:pt>
                <c:pt idx="1012">
                  <c:v>2358.15</c:v>
                </c:pt>
                <c:pt idx="1013">
                  <c:v>2360</c:v>
                </c:pt>
                <c:pt idx="1014">
                  <c:v>2361.84</c:v>
                </c:pt>
                <c:pt idx="1015">
                  <c:v>2363.69</c:v>
                </c:pt>
                <c:pt idx="1016">
                  <c:v>2365.5300000000002</c:v>
                </c:pt>
                <c:pt idx="1017">
                  <c:v>2367.38</c:v>
                </c:pt>
                <c:pt idx="1018">
                  <c:v>2369.2199999999998</c:v>
                </c:pt>
                <c:pt idx="1019">
                  <c:v>2371.06</c:v>
                </c:pt>
                <c:pt idx="1020">
                  <c:v>2372.91</c:v>
                </c:pt>
                <c:pt idx="1021">
                  <c:v>2374.75</c:v>
                </c:pt>
                <c:pt idx="1022">
                  <c:v>2376.59</c:v>
                </c:pt>
                <c:pt idx="1023">
                  <c:v>2378.4299999999998</c:v>
                </c:pt>
              </c:numCache>
            </c:numRef>
          </c:xVal>
          <c:yVal>
            <c:numRef>
              <c:f>'23-1'!$B$1:$B$1024</c:f>
              <c:numCache>
                <c:formatCode>General</c:formatCode>
                <c:ptCount val="1024"/>
                <c:pt idx="0">
                  <c:v>581.66700000000003</c:v>
                </c:pt>
                <c:pt idx="1">
                  <c:v>561.22199999999998</c:v>
                </c:pt>
                <c:pt idx="2">
                  <c:v>568.88900000000001</c:v>
                </c:pt>
                <c:pt idx="3">
                  <c:v>556.88900000000001</c:v>
                </c:pt>
                <c:pt idx="4">
                  <c:v>553.22199999999998</c:v>
                </c:pt>
                <c:pt idx="5">
                  <c:v>529.88900000000001</c:v>
                </c:pt>
                <c:pt idx="6">
                  <c:v>532.44399999999996</c:v>
                </c:pt>
                <c:pt idx="7">
                  <c:v>549.66700000000003</c:v>
                </c:pt>
                <c:pt idx="8">
                  <c:v>528.55600000000004</c:v>
                </c:pt>
                <c:pt idx="9">
                  <c:v>539.88900000000001</c:v>
                </c:pt>
                <c:pt idx="10">
                  <c:v>533.11099999999999</c:v>
                </c:pt>
                <c:pt idx="11">
                  <c:v>549.11099999999999</c:v>
                </c:pt>
                <c:pt idx="12">
                  <c:v>537.11099999999999</c:v>
                </c:pt>
                <c:pt idx="13">
                  <c:v>531.33299999999997</c:v>
                </c:pt>
                <c:pt idx="14">
                  <c:v>529.22199999999998</c:v>
                </c:pt>
                <c:pt idx="15">
                  <c:v>519.11099999999999</c:v>
                </c:pt>
                <c:pt idx="16">
                  <c:v>515.44399999999996</c:v>
                </c:pt>
                <c:pt idx="17">
                  <c:v>528</c:v>
                </c:pt>
                <c:pt idx="18">
                  <c:v>512.77800000000002</c:v>
                </c:pt>
                <c:pt idx="19">
                  <c:v>505.55599999999998</c:v>
                </c:pt>
                <c:pt idx="20">
                  <c:v>516.33299999999997</c:v>
                </c:pt>
                <c:pt idx="21">
                  <c:v>505.11099999999999</c:v>
                </c:pt>
                <c:pt idx="22">
                  <c:v>522</c:v>
                </c:pt>
                <c:pt idx="23">
                  <c:v>508.44400000000002</c:v>
                </c:pt>
                <c:pt idx="24">
                  <c:v>522.77800000000002</c:v>
                </c:pt>
                <c:pt idx="25">
                  <c:v>502.22199999999998</c:v>
                </c:pt>
                <c:pt idx="26">
                  <c:v>514.44399999999996</c:v>
                </c:pt>
                <c:pt idx="27">
                  <c:v>505.77800000000002</c:v>
                </c:pt>
                <c:pt idx="28">
                  <c:v>507.22199999999998</c:v>
                </c:pt>
                <c:pt idx="29">
                  <c:v>493.66699999999997</c:v>
                </c:pt>
                <c:pt idx="30">
                  <c:v>477</c:v>
                </c:pt>
                <c:pt idx="31">
                  <c:v>470</c:v>
                </c:pt>
                <c:pt idx="32">
                  <c:v>464.33300000000003</c:v>
                </c:pt>
                <c:pt idx="33">
                  <c:v>475</c:v>
                </c:pt>
                <c:pt idx="34">
                  <c:v>459.44400000000002</c:v>
                </c:pt>
                <c:pt idx="35">
                  <c:v>456.55599999999998</c:v>
                </c:pt>
                <c:pt idx="36">
                  <c:v>445.55599999999998</c:v>
                </c:pt>
                <c:pt idx="37">
                  <c:v>438.77800000000002</c:v>
                </c:pt>
                <c:pt idx="38">
                  <c:v>430.88900000000001</c:v>
                </c:pt>
                <c:pt idx="39">
                  <c:v>440.55599999999998</c:v>
                </c:pt>
                <c:pt idx="40">
                  <c:v>436.77800000000002</c:v>
                </c:pt>
                <c:pt idx="41">
                  <c:v>438.77800000000002</c:v>
                </c:pt>
                <c:pt idx="42">
                  <c:v>429.88900000000001</c:v>
                </c:pt>
                <c:pt idx="43">
                  <c:v>428.33300000000003</c:v>
                </c:pt>
                <c:pt idx="44">
                  <c:v>423</c:v>
                </c:pt>
                <c:pt idx="45">
                  <c:v>415.11099999999999</c:v>
                </c:pt>
                <c:pt idx="46">
                  <c:v>423.66699999999997</c:v>
                </c:pt>
                <c:pt idx="47">
                  <c:v>417</c:v>
                </c:pt>
                <c:pt idx="48">
                  <c:v>418.66699999999997</c:v>
                </c:pt>
                <c:pt idx="49">
                  <c:v>407.33300000000003</c:v>
                </c:pt>
                <c:pt idx="50">
                  <c:v>411.77800000000002</c:v>
                </c:pt>
                <c:pt idx="51">
                  <c:v>410.88900000000001</c:v>
                </c:pt>
                <c:pt idx="52">
                  <c:v>405.44400000000002</c:v>
                </c:pt>
                <c:pt idx="53">
                  <c:v>394.66699999999997</c:v>
                </c:pt>
                <c:pt idx="54">
                  <c:v>402.11099999999999</c:v>
                </c:pt>
                <c:pt idx="55">
                  <c:v>399.22199999999998</c:v>
                </c:pt>
                <c:pt idx="56">
                  <c:v>399</c:v>
                </c:pt>
                <c:pt idx="57">
                  <c:v>396.33300000000003</c:v>
                </c:pt>
                <c:pt idx="58">
                  <c:v>397.44400000000002</c:v>
                </c:pt>
                <c:pt idx="59">
                  <c:v>382.44400000000002</c:v>
                </c:pt>
                <c:pt idx="60">
                  <c:v>398.11099999999999</c:v>
                </c:pt>
                <c:pt idx="61">
                  <c:v>394</c:v>
                </c:pt>
                <c:pt idx="62">
                  <c:v>392.55599999999998</c:v>
                </c:pt>
                <c:pt idx="63">
                  <c:v>382.88900000000001</c:v>
                </c:pt>
                <c:pt idx="64">
                  <c:v>396.55599999999998</c:v>
                </c:pt>
                <c:pt idx="65">
                  <c:v>397</c:v>
                </c:pt>
                <c:pt idx="66">
                  <c:v>398.22199999999998</c:v>
                </c:pt>
                <c:pt idx="67">
                  <c:v>394.66699999999997</c:v>
                </c:pt>
                <c:pt idx="68">
                  <c:v>400.88900000000001</c:v>
                </c:pt>
                <c:pt idx="69">
                  <c:v>391.33300000000003</c:v>
                </c:pt>
                <c:pt idx="70">
                  <c:v>379.77800000000002</c:v>
                </c:pt>
                <c:pt idx="71">
                  <c:v>385.55599999999998</c:v>
                </c:pt>
                <c:pt idx="72">
                  <c:v>384.11099999999999</c:v>
                </c:pt>
                <c:pt idx="73">
                  <c:v>388.88900000000001</c:v>
                </c:pt>
                <c:pt idx="74">
                  <c:v>388</c:v>
                </c:pt>
                <c:pt idx="75">
                  <c:v>374</c:v>
                </c:pt>
                <c:pt idx="76">
                  <c:v>374.44400000000002</c:v>
                </c:pt>
                <c:pt idx="77">
                  <c:v>375.77800000000002</c:v>
                </c:pt>
                <c:pt idx="78">
                  <c:v>379.55599999999998</c:v>
                </c:pt>
                <c:pt idx="79">
                  <c:v>383</c:v>
                </c:pt>
                <c:pt idx="80">
                  <c:v>384.33300000000003</c:v>
                </c:pt>
                <c:pt idx="81">
                  <c:v>360.77800000000002</c:v>
                </c:pt>
                <c:pt idx="82">
                  <c:v>384.55599999999998</c:v>
                </c:pt>
                <c:pt idx="83">
                  <c:v>361.77800000000002</c:v>
                </c:pt>
                <c:pt idx="84">
                  <c:v>382.11099999999999</c:v>
                </c:pt>
                <c:pt idx="85">
                  <c:v>375.66699999999997</c:v>
                </c:pt>
                <c:pt idx="86">
                  <c:v>376.88900000000001</c:v>
                </c:pt>
                <c:pt idx="87">
                  <c:v>359.22199999999998</c:v>
                </c:pt>
                <c:pt idx="88">
                  <c:v>369.22199999999998</c:v>
                </c:pt>
                <c:pt idx="89">
                  <c:v>360.88900000000001</c:v>
                </c:pt>
                <c:pt idx="90">
                  <c:v>378</c:v>
                </c:pt>
                <c:pt idx="91">
                  <c:v>354.77800000000002</c:v>
                </c:pt>
                <c:pt idx="92">
                  <c:v>372.11099999999999</c:v>
                </c:pt>
                <c:pt idx="93">
                  <c:v>355.66699999999997</c:v>
                </c:pt>
                <c:pt idx="94">
                  <c:v>347.66699999999997</c:v>
                </c:pt>
                <c:pt idx="95">
                  <c:v>348.33300000000003</c:v>
                </c:pt>
                <c:pt idx="96">
                  <c:v>347.55599999999998</c:v>
                </c:pt>
                <c:pt idx="97">
                  <c:v>352.11099999999999</c:v>
                </c:pt>
                <c:pt idx="98">
                  <c:v>363.33300000000003</c:v>
                </c:pt>
                <c:pt idx="99">
                  <c:v>347.88900000000001</c:v>
                </c:pt>
                <c:pt idx="100">
                  <c:v>359.77800000000002</c:v>
                </c:pt>
                <c:pt idx="101">
                  <c:v>350.66699999999997</c:v>
                </c:pt>
                <c:pt idx="102">
                  <c:v>346.88900000000001</c:v>
                </c:pt>
                <c:pt idx="103">
                  <c:v>347.55599999999998</c:v>
                </c:pt>
                <c:pt idx="104">
                  <c:v>363.77800000000002</c:v>
                </c:pt>
                <c:pt idx="105">
                  <c:v>351</c:v>
                </c:pt>
                <c:pt idx="106">
                  <c:v>359.88900000000001</c:v>
                </c:pt>
                <c:pt idx="107">
                  <c:v>367.44400000000002</c:v>
                </c:pt>
                <c:pt idx="108">
                  <c:v>365.77800000000002</c:v>
                </c:pt>
                <c:pt idx="109">
                  <c:v>371.22199999999998</c:v>
                </c:pt>
                <c:pt idx="110">
                  <c:v>366.66699999999997</c:v>
                </c:pt>
                <c:pt idx="111">
                  <c:v>377.66699999999997</c:v>
                </c:pt>
                <c:pt idx="112">
                  <c:v>396.11099999999999</c:v>
                </c:pt>
                <c:pt idx="113">
                  <c:v>418.44400000000002</c:v>
                </c:pt>
                <c:pt idx="114">
                  <c:v>437.44400000000002</c:v>
                </c:pt>
                <c:pt idx="115">
                  <c:v>479.11099999999999</c:v>
                </c:pt>
                <c:pt idx="116">
                  <c:v>565.11099999999999</c:v>
                </c:pt>
                <c:pt idx="117">
                  <c:v>730.88900000000001</c:v>
                </c:pt>
                <c:pt idx="118">
                  <c:v>1248.22</c:v>
                </c:pt>
                <c:pt idx="119">
                  <c:v>2691.11</c:v>
                </c:pt>
                <c:pt idx="120">
                  <c:v>5229.22</c:v>
                </c:pt>
                <c:pt idx="121">
                  <c:v>5000</c:v>
                </c:pt>
                <c:pt idx="122">
                  <c:v>2524.2199999999998</c:v>
                </c:pt>
                <c:pt idx="123">
                  <c:v>1210.78</c:v>
                </c:pt>
                <c:pt idx="124">
                  <c:v>712.11099999999999</c:v>
                </c:pt>
                <c:pt idx="125">
                  <c:v>550.77800000000002</c:v>
                </c:pt>
                <c:pt idx="126">
                  <c:v>469.22199999999998</c:v>
                </c:pt>
                <c:pt idx="127">
                  <c:v>407.11099999999999</c:v>
                </c:pt>
                <c:pt idx="128">
                  <c:v>391.77800000000002</c:v>
                </c:pt>
                <c:pt idx="129">
                  <c:v>358.66699999999997</c:v>
                </c:pt>
                <c:pt idx="130">
                  <c:v>336.77800000000002</c:v>
                </c:pt>
                <c:pt idx="131">
                  <c:v>323.55599999999998</c:v>
                </c:pt>
                <c:pt idx="132">
                  <c:v>324.11099999999999</c:v>
                </c:pt>
                <c:pt idx="133">
                  <c:v>303.55599999999998</c:v>
                </c:pt>
                <c:pt idx="134">
                  <c:v>291</c:v>
                </c:pt>
                <c:pt idx="135">
                  <c:v>294.22199999999998</c:v>
                </c:pt>
                <c:pt idx="136">
                  <c:v>271.77800000000002</c:v>
                </c:pt>
                <c:pt idx="137">
                  <c:v>263</c:v>
                </c:pt>
                <c:pt idx="138">
                  <c:v>258.11099999999999</c:v>
                </c:pt>
                <c:pt idx="139">
                  <c:v>246.667</c:v>
                </c:pt>
                <c:pt idx="140">
                  <c:v>251.55600000000001</c:v>
                </c:pt>
                <c:pt idx="141">
                  <c:v>238.55600000000001</c:v>
                </c:pt>
                <c:pt idx="142">
                  <c:v>222.22200000000001</c:v>
                </c:pt>
                <c:pt idx="143">
                  <c:v>237</c:v>
                </c:pt>
                <c:pt idx="144">
                  <c:v>236.88900000000001</c:v>
                </c:pt>
                <c:pt idx="145">
                  <c:v>240</c:v>
                </c:pt>
                <c:pt idx="146">
                  <c:v>235.77799999999999</c:v>
                </c:pt>
                <c:pt idx="147">
                  <c:v>239.22200000000001</c:v>
                </c:pt>
                <c:pt idx="148">
                  <c:v>242</c:v>
                </c:pt>
                <c:pt idx="149">
                  <c:v>249.667</c:v>
                </c:pt>
                <c:pt idx="150">
                  <c:v>250.44399999999999</c:v>
                </c:pt>
                <c:pt idx="151">
                  <c:v>238.11099999999999</c:v>
                </c:pt>
                <c:pt idx="152">
                  <c:v>246.667</c:v>
                </c:pt>
                <c:pt idx="153">
                  <c:v>253.77799999999999</c:v>
                </c:pt>
                <c:pt idx="154">
                  <c:v>242.667</c:v>
                </c:pt>
                <c:pt idx="155">
                  <c:v>247.333</c:v>
                </c:pt>
                <c:pt idx="156">
                  <c:v>253.88900000000001</c:v>
                </c:pt>
                <c:pt idx="157">
                  <c:v>244.22200000000001</c:v>
                </c:pt>
                <c:pt idx="158">
                  <c:v>244.55600000000001</c:v>
                </c:pt>
                <c:pt idx="159">
                  <c:v>246.22200000000001</c:v>
                </c:pt>
                <c:pt idx="160">
                  <c:v>259.66699999999997</c:v>
                </c:pt>
                <c:pt idx="161">
                  <c:v>257.33300000000003</c:v>
                </c:pt>
                <c:pt idx="162">
                  <c:v>260.11099999999999</c:v>
                </c:pt>
                <c:pt idx="163">
                  <c:v>254.77799999999999</c:v>
                </c:pt>
                <c:pt idx="164">
                  <c:v>255.55600000000001</c:v>
                </c:pt>
                <c:pt idx="165">
                  <c:v>254.55600000000001</c:v>
                </c:pt>
                <c:pt idx="166">
                  <c:v>267.77800000000002</c:v>
                </c:pt>
                <c:pt idx="167">
                  <c:v>262.22199999999998</c:v>
                </c:pt>
                <c:pt idx="168">
                  <c:v>253.77799999999999</c:v>
                </c:pt>
                <c:pt idx="169">
                  <c:v>253.11099999999999</c:v>
                </c:pt>
                <c:pt idx="170">
                  <c:v>255.333</c:v>
                </c:pt>
                <c:pt idx="171">
                  <c:v>262.22199999999998</c:v>
                </c:pt>
                <c:pt idx="172">
                  <c:v>259.55599999999998</c:v>
                </c:pt>
                <c:pt idx="173">
                  <c:v>255.88900000000001</c:v>
                </c:pt>
                <c:pt idx="174">
                  <c:v>261.33300000000003</c:v>
                </c:pt>
                <c:pt idx="175">
                  <c:v>266.22199999999998</c:v>
                </c:pt>
                <c:pt idx="176">
                  <c:v>275.22199999999998</c:v>
                </c:pt>
                <c:pt idx="177">
                  <c:v>253.88900000000001</c:v>
                </c:pt>
                <c:pt idx="178">
                  <c:v>271.77800000000002</c:v>
                </c:pt>
                <c:pt idx="179">
                  <c:v>274</c:v>
                </c:pt>
                <c:pt idx="180">
                  <c:v>271.11099999999999</c:v>
                </c:pt>
                <c:pt idx="181">
                  <c:v>267.55599999999998</c:v>
                </c:pt>
                <c:pt idx="182">
                  <c:v>270.22199999999998</c:v>
                </c:pt>
                <c:pt idx="183">
                  <c:v>264.77800000000002</c:v>
                </c:pt>
                <c:pt idx="184">
                  <c:v>285.44400000000002</c:v>
                </c:pt>
                <c:pt idx="185">
                  <c:v>280</c:v>
                </c:pt>
                <c:pt idx="186">
                  <c:v>295</c:v>
                </c:pt>
                <c:pt idx="187">
                  <c:v>290.22199999999998</c:v>
                </c:pt>
                <c:pt idx="188">
                  <c:v>291.55599999999998</c:v>
                </c:pt>
                <c:pt idx="189">
                  <c:v>311.44400000000002</c:v>
                </c:pt>
                <c:pt idx="190">
                  <c:v>312.11099999999999</c:v>
                </c:pt>
                <c:pt idx="191">
                  <c:v>324.22199999999998</c:v>
                </c:pt>
                <c:pt idx="192">
                  <c:v>312.66699999999997</c:v>
                </c:pt>
                <c:pt idx="193">
                  <c:v>326</c:v>
                </c:pt>
                <c:pt idx="194">
                  <c:v>318.66699999999997</c:v>
                </c:pt>
                <c:pt idx="195">
                  <c:v>307.55599999999998</c:v>
                </c:pt>
                <c:pt idx="196">
                  <c:v>330.11099999999999</c:v>
                </c:pt>
                <c:pt idx="197">
                  <c:v>325.55599999999998</c:v>
                </c:pt>
                <c:pt idx="198">
                  <c:v>330.33300000000003</c:v>
                </c:pt>
                <c:pt idx="199">
                  <c:v>336</c:v>
                </c:pt>
                <c:pt idx="200">
                  <c:v>333.88900000000001</c:v>
                </c:pt>
                <c:pt idx="201">
                  <c:v>333.55599999999998</c:v>
                </c:pt>
                <c:pt idx="202">
                  <c:v>340.66699999999997</c:v>
                </c:pt>
                <c:pt idx="203">
                  <c:v>342.77800000000002</c:v>
                </c:pt>
                <c:pt idx="204">
                  <c:v>350.66699999999997</c:v>
                </c:pt>
                <c:pt idx="205">
                  <c:v>354.33300000000003</c:v>
                </c:pt>
                <c:pt idx="206">
                  <c:v>364.11099999999999</c:v>
                </c:pt>
                <c:pt idx="207">
                  <c:v>368.22199999999998</c:v>
                </c:pt>
                <c:pt idx="208">
                  <c:v>377.22199999999998</c:v>
                </c:pt>
                <c:pt idx="209">
                  <c:v>380.11099999999999</c:v>
                </c:pt>
                <c:pt idx="210">
                  <c:v>386.11099999999999</c:v>
                </c:pt>
                <c:pt idx="211">
                  <c:v>366</c:v>
                </c:pt>
                <c:pt idx="212">
                  <c:v>389.22199999999998</c:v>
                </c:pt>
                <c:pt idx="213">
                  <c:v>394.55599999999998</c:v>
                </c:pt>
                <c:pt idx="214">
                  <c:v>382.77800000000002</c:v>
                </c:pt>
                <c:pt idx="215">
                  <c:v>398.77800000000002</c:v>
                </c:pt>
                <c:pt idx="216">
                  <c:v>393.22199999999998</c:v>
                </c:pt>
                <c:pt idx="217">
                  <c:v>405.44400000000002</c:v>
                </c:pt>
                <c:pt idx="218">
                  <c:v>399.22199999999998</c:v>
                </c:pt>
                <c:pt idx="219">
                  <c:v>398.66699999999997</c:v>
                </c:pt>
                <c:pt idx="220">
                  <c:v>417.55599999999998</c:v>
                </c:pt>
                <c:pt idx="221">
                  <c:v>413.33300000000003</c:v>
                </c:pt>
                <c:pt idx="222">
                  <c:v>419.55599999999998</c:v>
                </c:pt>
                <c:pt idx="223">
                  <c:v>438.88900000000001</c:v>
                </c:pt>
                <c:pt idx="224">
                  <c:v>460.11099999999999</c:v>
                </c:pt>
                <c:pt idx="225">
                  <c:v>459.11099999999999</c:v>
                </c:pt>
                <c:pt idx="226">
                  <c:v>482.77800000000002</c:v>
                </c:pt>
                <c:pt idx="227">
                  <c:v>498.66699999999997</c:v>
                </c:pt>
                <c:pt idx="228">
                  <c:v>484.11099999999999</c:v>
                </c:pt>
                <c:pt idx="229">
                  <c:v>517.11099999999999</c:v>
                </c:pt>
                <c:pt idx="230">
                  <c:v>527.55600000000004</c:v>
                </c:pt>
                <c:pt idx="231">
                  <c:v>547.77800000000002</c:v>
                </c:pt>
                <c:pt idx="232">
                  <c:v>563.66700000000003</c:v>
                </c:pt>
                <c:pt idx="233">
                  <c:v>594.77800000000002</c:v>
                </c:pt>
                <c:pt idx="234">
                  <c:v>600.66700000000003</c:v>
                </c:pt>
                <c:pt idx="235">
                  <c:v>639.44399999999996</c:v>
                </c:pt>
                <c:pt idx="236">
                  <c:v>660.33299999999997</c:v>
                </c:pt>
                <c:pt idx="237">
                  <c:v>703</c:v>
                </c:pt>
                <c:pt idx="238">
                  <c:v>766.33299999999997</c:v>
                </c:pt>
                <c:pt idx="239">
                  <c:v>830.33299999999997</c:v>
                </c:pt>
                <c:pt idx="240">
                  <c:v>881.66700000000003</c:v>
                </c:pt>
                <c:pt idx="241">
                  <c:v>940.11099999999999</c:v>
                </c:pt>
                <c:pt idx="242">
                  <c:v>984.11099999999999</c:v>
                </c:pt>
                <c:pt idx="243">
                  <c:v>1050</c:v>
                </c:pt>
                <c:pt idx="244">
                  <c:v>1108</c:v>
                </c:pt>
                <c:pt idx="245">
                  <c:v>1155</c:v>
                </c:pt>
                <c:pt idx="246">
                  <c:v>1208</c:v>
                </c:pt>
                <c:pt idx="247">
                  <c:v>1299</c:v>
                </c:pt>
                <c:pt idx="248">
                  <c:v>1411.56</c:v>
                </c:pt>
                <c:pt idx="249">
                  <c:v>1558.44</c:v>
                </c:pt>
                <c:pt idx="250">
                  <c:v>1768.22</c:v>
                </c:pt>
                <c:pt idx="251">
                  <c:v>2047.56</c:v>
                </c:pt>
                <c:pt idx="252">
                  <c:v>2404.67</c:v>
                </c:pt>
                <c:pt idx="253">
                  <c:v>2837.89</c:v>
                </c:pt>
                <c:pt idx="254">
                  <c:v>3207.56</c:v>
                </c:pt>
                <c:pt idx="255">
                  <c:v>3409.67</c:v>
                </c:pt>
                <c:pt idx="256">
                  <c:v>3324.78</c:v>
                </c:pt>
                <c:pt idx="257">
                  <c:v>2857.67</c:v>
                </c:pt>
                <c:pt idx="258">
                  <c:v>2157.33</c:v>
                </c:pt>
                <c:pt idx="259">
                  <c:v>1488.56</c:v>
                </c:pt>
                <c:pt idx="260">
                  <c:v>1024.22</c:v>
                </c:pt>
                <c:pt idx="261">
                  <c:v>739.55600000000004</c:v>
                </c:pt>
                <c:pt idx="262">
                  <c:v>556</c:v>
                </c:pt>
                <c:pt idx="263">
                  <c:v>470.11099999999999</c:v>
                </c:pt>
                <c:pt idx="264">
                  <c:v>398.33300000000003</c:v>
                </c:pt>
                <c:pt idx="265">
                  <c:v>374.22199999999998</c:v>
                </c:pt>
                <c:pt idx="266">
                  <c:v>329.22199999999998</c:v>
                </c:pt>
                <c:pt idx="267">
                  <c:v>301.11099999999999</c:v>
                </c:pt>
                <c:pt idx="268">
                  <c:v>292.66699999999997</c:v>
                </c:pt>
                <c:pt idx="269">
                  <c:v>279.55599999999998</c:v>
                </c:pt>
                <c:pt idx="270">
                  <c:v>282.33300000000003</c:v>
                </c:pt>
                <c:pt idx="271">
                  <c:v>272</c:v>
                </c:pt>
                <c:pt idx="272">
                  <c:v>264.55599999999998</c:v>
                </c:pt>
                <c:pt idx="273">
                  <c:v>254.77799999999999</c:v>
                </c:pt>
                <c:pt idx="274">
                  <c:v>248</c:v>
                </c:pt>
                <c:pt idx="275">
                  <c:v>241</c:v>
                </c:pt>
                <c:pt idx="276">
                  <c:v>238.55600000000001</c:v>
                </c:pt>
                <c:pt idx="277">
                  <c:v>233.77799999999999</c:v>
                </c:pt>
                <c:pt idx="278">
                  <c:v>235.333</c:v>
                </c:pt>
                <c:pt idx="279">
                  <c:v>219</c:v>
                </c:pt>
                <c:pt idx="280">
                  <c:v>227.77799999999999</c:v>
                </c:pt>
                <c:pt idx="281">
                  <c:v>217.11099999999999</c:v>
                </c:pt>
                <c:pt idx="282">
                  <c:v>217.77799999999999</c:v>
                </c:pt>
                <c:pt idx="283">
                  <c:v>214.44399999999999</c:v>
                </c:pt>
                <c:pt idx="284">
                  <c:v>205.667</c:v>
                </c:pt>
                <c:pt idx="285">
                  <c:v>211</c:v>
                </c:pt>
                <c:pt idx="286">
                  <c:v>210.44399999999999</c:v>
                </c:pt>
                <c:pt idx="287">
                  <c:v>203.77799999999999</c:v>
                </c:pt>
                <c:pt idx="288">
                  <c:v>213.22200000000001</c:v>
                </c:pt>
                <c:pt idx="289">
                  <c:v>205.44399999999999</c:v>
                </c:pt>
                <c:pt idx="290">
                  <c:v>196.88900000000001</c:v>
                </c:pt>
                <c:pt idx="291">
                  <c:v>206.55600000000001</c:v>
                </c:pt>
                <c:pt idx="292">
                  <c:v>213.333</c:v>
                </c:pt>
                <c:pt idx="293">
                  <c:v>203.333</c:v>
                </c:pt>
                <c:pt idx="294">
                  <c:v>201.55600000000001</c:v>
                </c:pt>
                <c:pt idx="295">
                  <c:v>202.11099999999999</c:v>
                </c:pt>
                <c:pt idx="296">
                  <c:v>214.88900000000001</c:v>
                </c:pt>
                <c:pt idx="297">
                  <c:v>200.55600000000001</c:v>
                </c:pt>
                <c:pt idx="298">
                  <c:v>197.22200000000001</c:v>
                </c:pt>
                <c:pt idx="299">
                  <c:v>206</c:v>
                </c:pt>
                <c:pt idx="300">
                  <c:v>213.77799999999999</c:v>
                </c:pt>
                <c:pt idx="301">
                  <c:v>220.333</c:v>
                </c:pt>
                <c:pt idx="302">
                  <c:v>223.44399999999999</c:v>
                </c:pt>
                <c:pt idx="303">
                  <c:v>229.333</c:v>
                </c:pt>
                <c:pt idx="304">
                  <c:v>234.22200000000001</c:v>
                </c:pt>
                <c:pt idx="305">
                  <c:v>248.55600000000001</c:v>
                </c:pt>
                <c:pt idx="306">
                  <c:v>282.77800000000002</c:v>
                </c:pt>
                <c:pt idx="307">
                  <c:v>288.55599999999998</c:v>
                </c:pt>
                <c:pt idx="308">
                  <c:v>310.55599999999998</c:v>
                </c:pt>
                <c:pt idx="309">
                  <c:v>320</c:v>
                </c:pt>
                <c:pt idx="310">
                  <c:v>300.22199999999998</c:v>
                </c:pt>
                <c:pt idx="311">
                  <c:v>297.44400000000002</c:v>
                </c:pt>
                <c:pt idx="312">
                  <c:v>311.44400000000002</c:v>
                </c:pt>
                <c:pt idx="313">
                  <c:v>305.55599999999998</c:v>
                </c:pt>
                <c:pt idx="314">
                  <c:v>297.44400000000002</c:v>
                </c:pt>
                <c:pt idx="315">
                  <c:v>300.11099999999999</c:v>
                </c:pt>
                <c:pt idx="316">
                  <c:v>313.33300000000003</c:v>
                </c:pt>
                <c:pt idx="317">
                  <c:v>299.22199999999998</c:v>
                </c:pt>
                <c:pt idx="318">
                  <c:v>304.88900000000001</c:v>
                </c:pt>
                <c:pt idx="319">
                  <c:v>308.11099999999999</c:v>
                </c:pt>
                <c:pt idx="320">
                  <c:v>302.55599999999998</c:v>
                </c:pt>
                <c:pt idx="321">
                  <c:v>315.66699999999997</c:v>
                </c:pt>
                <c:pt idx="322">
                  <c:v>317.11099999999999</c:v>
                </c:pt>
                <c:pt idx="323">
                  <c:v>315.33300000000003</c:v>
                </c:pt>
                <c:pt idx="324">
                  <c:v>313.11099999999999</c:v>
                </c:pt>
                <c:pt idx="325">
                  <c:v>316</c:v>
                </c:pt>
                <c:pt idx="326">
                  <c:v>307.66699999999997</c:v>
                </c:pt>
                <c:pt idx="327">
                  <c:v>307.77800000000002</c:v>
                </c:pt>
                <c:pt idx="328">
                  <c:v>311.11099999999999</c:v>
                </c:pt>
                <c:pt idx="329">
                  <c:v>304.55599999999998</c:v>
                </c:pt>
                <c:pt idx="330">
                  <c:v>289.11099999999999</c:v>
                </c:pt>
                <c:pt idx="331">
                  <c:v>266.66699999999997</c:v>
                </c:pt>
                <c:pt idx="332">
                  <c:v>251.44399999999999</c:v>
                </c:pt>
                <c:pt idx="333">
                  <c:v>233</c:v>
                </c:pt>
                <c:pt idx="334">
                  <c:v>231.77799999999999</c:v>
                </c:pt>
                <c:pt idx="335">
                  <c:v>223.667</c:v>
                </c:pt>
                <c:pt idx="336">
                  <c:v>218</c:v>
                </c:pt>
                <c:pt idx="337">
                  <c:v>214.333</c:v>
                </c:pt>
                <c:pt idx="338">
                  <c:v>224.11099999999999</c:v>
                </c:pt>
                <c:pt idx="339">
                  <c:v>211.11099999999999</c:v>
                </c:pt>
                <c:pt idx="340">
                  <c:v>222.22200000000001</c:v>
                </c:pt>
                <c:pt idx="341">
                  <c:v>207.333</c:v>
                </c:pt>
                <c:pt idx="342">
                  <c:v>202.44399999999999</c:v>
                </c:pt>
                <c:pt idx="343">
                  <c:v>207.22200000000001</c:v>
                </c:pt>
                <c:pt idx="344">
                  <c:v>200.88900000000001</c:v>
                </c:pt>
                <c:pt idx="345">
                  <c:v>198</c:v>
                </c:pt>
                <c:pt idx="346">
                  <c:v>195.88900000000001</c:v>
                </c:pt>
                <c:pt idx="347">
                  <c:v>193</c:v>
                </c:pt>
                <c:pt idx="348">
                  <c:v>191.22200000000001</c:v>
                </c:pt>
                <c:pt idx="349">
                  <c:v>186.22200000000001</c:v>
                </c:pt>
                <c:pt idx="350">
                  <c:v>197.333</c:v>
                </c:pt>
                <c:pt idx="351">
                  <c:v>180.44399999999999</c:v>
                </c:pt>
                <c:pt idx="352">
                  <c:v>180.11099999999999</c:v>
                </c:pt>
                <c:pt idx="353">
                  <c:v>183.667</c:v>
                </c:pt>
                <c:pt idx="354">
                  <c:v>181.44399999999999</c:v>
                </c:pt>
                <c:pt idx="355">
                  <c:v>169.44399999999999</c:v>
                </c:pt>
                <c:pt idx="356">
                  <c:v>184.22200000000001</c:v>
                </c:pt>
                <c:pt idx="357">
                  <c:v>178.88900000000001</c:v>
                </c:pt>
                <c:pt idx="358">
                  <c:v>180.88900000000001</c:v>
                </c:pt>
                <c:pt idx="359">
                  <c:v>178.77799999999999</c:v>
                </c:pt>
                <c:pt idx="360">
                  <c:v>174.44399999999999</c:v>
                </c:pt>
                <c:pt idx="361">
                  <c:v>171</c:v>
                </c:pt>
                <c:pt idx="362">
                  <c:v>171.88900000000001</c:v>
                </c:pt>
                <c:pt idx="363">
                  <c:v>169.55600000000001</c:v>
                </c:pt>
                <c:pt idx="364">
                  <c:v>169.22200000000001</c:v>
                </c:pt>
                <c:pt idx="365">
                  <c:v>161</c:v>
                </c:pt>
                <c:pt idx="366">
                  <c:v>177.22200000000001</c:v>
                </c:pt>
                <c:pt idx="367">
                  <c:v>164.11099999999999</c:v>
                </c:pt>
                <c:pt idx="368">
                  <c:v>170.667</c:v>
                </c:pt>
                <c:pt idx="369">
                  <c:v>169.44399999999999</c:v>
                </c:pt>
                <c:pt idx="370">
                  <c:v>176</c:v>
                </c:pt>
                <c:pt idx="371">
                  <c:v>166.77799999999999</c:v>
                </c:pt>
                <c:pt idx="372">
                  <c:v>167.88900000000001</c:v>
                </c:pt>
                <c:pt idx="373">
                  <c:v>169.667</c:v>
                </c:pt>
                <c:pt idx="374">
                  <c:v>167.22200000000001</c:v>
                </c:pt>
                <c:pt idx="375">
                  <c:v>168.333</c:v>
                </c:pt>
                <c:pt idx="376">
                  <c:v>166.88900000000001</c:v>
                </c:pt>
                <c:pt idx="377">
                  <c:v>159.667</c:v>
                </c:pt>
                <c:pt idx="378">
                  <c:v>171.55600000000001</c:v>
                </c:pt>
                <c:pt idx="379">
                  <c:v>163.77799999999999</c:v>
                </c:pt>
                <c:pt idx="380">
                  <c:v>173.88900000000001</c:v>
                </c:pt>
                <c:pt idx="381">
                  <c:v>170.333</c:v>
                </c:pt>
                <c:pt idx="382">
                  <c:v>170.11099999999999</c:v>
                </c:pt>
                <c:pt idx="383">
                  <c:v>166.77799999999999</c:v>
                </c:pt>
                <c:pt idx="384">
                  <c:v>159.22200000000001</c:v>
                </c:pt>
                <c:pt idx="385">
                  <c:v>152.333</c:v>
                </c:pt>
                <c:pt idx="386">
                  <c:v>166.77799999999999</c:v>
                </c:pt>
                <c:pt idx="387">
                  <c:v>160.77799999999999</c:v>
                </c:pt>
                <c:pt idx="388">
                  <c:v>165.333</c:v>
                </c:pt>
                <c:pt idx="389">
                  <c:v>168.333</c:v>
                </c:pt>
                <c:pt idx="390">
                  <c:v>163.55600000000001</c:v>
                </c:pt>
                <c:pt idx="391">
                  <c:v>167.77799999999999</c:v>
                </c:pt>
                <c:pt idx="392">
                  <c:v>162.667</c:v>
                </c:pt>
                <c:pt idx="393">
                  <c:v>164.77799999999999</c:v>
                </c:pt>
                <c:pt idx="394">
                  <c:v>164.667</c:v>
                </c:pt>
                <c:pt idx="395">
                  <c:v>168.333</c:v>
                </c:pt>
                <c:pt idx="396">
                  <c:v>169.333</c:v>
                </c:pt>
                <c:pt idx="397">
                  <c:v>169.44399999999999</c:v>
                </c:pt>
                <c:pt idx="398">
                  <c:v>155.55600000000001</c:v>
                </c:pt>
                <c:pt idx="399">
                  <c:v>162.22200000000001</c:v>
                </c:pt>
                <c:pt idx="400">
                  <c:v>154.44399999999999</c:v>
                </c:pt>
                <c:pt idx="401">
                  <c:v>163.77799999999999</c:v>
                </c:pt>
                <c:pt idx="402">
                  <c:v>153.55600000000001</c:v>
                </c:pt>
                <c:pt idx="403">
                  <c:v>162.88900000000001</c:v>
                </c:pt>
                <c:pt idx="404">
                  <c:v>157.44399999999999</c:v>
                </c:pt>
                <c:pt idx="405">
                  <c:v>163.11099999999999</c:v>
                </c:pt>
                <c:pt idx="406">
                  <c:v>160.11099999999999</c:v>
                </c:pt>
                <c:pt idx="407">
                  <c:v>159</c:v>
                </c:pt>
                <c:pt idx="408">
                  <c:v>153.88900000000001</c:v>
                </c:pt>
                <c:pt idx="409">
                  <c:v>154.11099999999999</c:v>
                </c:pt>
                <c:pt idx="410">
                  <c:v>164.77799999999999</c:v>
                </c:pt>
                <c:pt idx="411">
                  <c:v>159.333</c:v>
                </c:pt>
                <c:pt idx="412">
                  <c:v>157.667</c:v>
                </c:pt>
                <c:pt idx="413">
                  <c:v>165.77799999999999</c:v>
                </c:pt>
                <c:pt idx="414">
                  <c:v>155.22200000000001</c:v>
                </c:pt>
                <c:pt idx="415">
                  <c:v>156.44399999999999</c:v>
                </c:pt>
                <c:pt idx="416">
                  <c:v>162.22200000000001</c:v>
                </c:pt>
                <c:pt idx="417">
                  <c:v>163.55600000000001</c:v>
                </c:pt>
                <c:pt idx="418">
                  <c:v>163.44399999999999</c:v>
                </c:pt>
                <c:pt idx="419">
                  <c:v>165.55600000000001</c:v>
                </c:pt>
                <c:pt idx="420">
                  <c:v>157.667</c:v>
                </c:pt>
                <c:pt idx="421">
                  <c:v>156.667</c:v>
                </c:pt>
                <c:pt idx="422">
                  <c:v>151.11099999999999</c:v>
                </c:pt>
                <c:pt idx="423">
                  <c:v>156.88900000000001</c:v>
                </c:pt>
                <c:pt idx="424">
                  <c:v>160.22200000000001</c:v>
                </c:pt>
                <c:pt idx="425">
                  <c:v>156.22200000000001</c:v>
                </c:pt>
                <c:pt idx="426">
                  <c:v>156.11099999999999</c:v>
                </c:pt>
                <c:pt idx="427">
                  <c:v>161.11099999999999</c:v>
                </c:pt>
                <c:pt idx="428">
                  <c:v>161.333</c:v>
                </c:pt>
                <c:pt idx="429">
                  <c:v>156.77799999999999</c:v>
                </c:pt>
                <c:pt idx="430">
                  <c:v>158.667</c:v>
                </c:pt>
                <c:pt idx="431">
                  <c:v>156.44399999999999</c:v>
                </c:pt>
                <c:pt idx="432">
                  <c:v>154.11099999999999</c:v>
                </c:pt>
                <c:pt idx="433">
                  <c:v>158.88900000000001</c:v>
                </c:pt>
                <c:pt idx="434">
                  <c:v>159.667</c:v>
                </c:pt>
                <c:pt idx="435">
                  <c:v>162.11099999999999</c:v>
                </c:pt>
                <c:pt idx="436">
                  <c:v>160.44399999999999</c:v>
                </c:pt>
                <c:pt idx="437">
                  <c:v>157.667</c:v>
                </c:pt>
                <c:pt idx="438">
                  <c:v>153.667</c:v>
                </c:pt>
                <c:pt idx="439">
                  <c:v>153.44399999999999</c:v>
                </c:pt>
                <c:pt idx="440">
                  <c:v>157</c:v>
                </c:pt>
                <c:pt idx="441">
                  <c:v>161.11099999999999</c:v>
                </c:pt>
                <c:pt idx="442">
                  <c:v>151.11099999999999</c:v>
                </c:pt>
                <c:pt idx="443">
                  <c:v>169.11099999999999</c:v>
                </c:pt>
                <c:pt idx="444">
                  <c:v>166</c:v>
                </c:pt>
                <c:pt idx="445">
                  <c:v>159.77799999999999</c:v>
                </c:pt>
                <c:pt idx="446">
                  <c:v>158.88900000000001</c:v>
                </c:pt>
                <c:pt idx="447">
                  <c:v>158.22200000000001</c:v>
                </c:pt>
                <c:pt idx="448">
                  <c:v>156.22200000000001</c:v>
                </c:pt>
                <c:pt idx="449">
                  <c:v>150.22200000000001</c:v>
                </c:pt>
                <c:pt idx="450">
                  <c:v>161.11099999999999</c:v>
                </c:pt>
                <c:pt idx="451">
                  <c:v>159.22200000000001</c:v>
                </c:pt>
                <c:pt idx="452">
                  <c:v>164</c:v>
                </c:pt>
                <c:pt idx="453">
                  <c:v>155.22200000000001</c:v>
                </c:pt>
                <c:pt idx="454">
                  <c:v>153.55600000000001</c:v>
                </c:pt>
                <c:pt idx="455">
                  <c:v>159.55600000000001</c:v>
                </c:pt>
                <c:pt idx="456">
                  <c:v>151.333</c:v>
                </c:pt>
                <c:pt idx="457">
                  <c:v>160.55600000000001</c:v>
                </c:pt>
                <c:pt idx="458">
                  <c:v>158.667</c:v>
                </c:pt>
                <c:pt idx="459">
                  <c:v>154.667</c:v>
                </c:pt>
                <c:pt idx="460">
                  <c:v>149.55600000000001</c:v>
                </c:pt>
                <c:pt idx="461">
                  <c:v>151.55600000000001</c:v>
                </c:pt>
                <c:pt idx="462">
                  <c:v>144.77799999999999</c:v>
                </c:pt>
                <c:pt idx="463">
                  <c:v>155.55600000000001</c:v>
                </c:pt>
                <c:pt idx="464">
                  <c:v>163.44399999999999</c:v>
                </c:pt>
                <c:pt idx="465">
                  <c:v>156.88900000000001</c:v>
                </c:pt>
                <c:pt idx="466">
                  <c:v>154.88900000000001</c:v>
                </c:pt>
                <c:pt idx="467">
                  <c:v>154.55600000000001</c:v>
                </c:pt>
                <c:pt idx="468">
                  <c:v>163.11099999999999</c:v>
                </c:pt>
                <c:pt idx="469">
                  <c:v>157.11099999999999</c:v>
                </c:pt>
                <c:pt idx="470">
                  <c:v>159.667</c:v>
                </c:pt>
                <c:pt idx="471">
                  <c:v>157</c:v>
                </c:pt>
                <c:pt idx="472">
                  <c:v>152.11099999999999</c:v>
                </c:pt>
                <c:pt idx="473">
                  <c:v>156.44399999999999</c:v>
                </c:pt>
                <c:pt idx="474">
                  <c:v>163.55600000000001</c:v>
                </c:pt>
                <c:pt idx="475">
                  <c:v>154.88900000000001</c:v>
                </c:pt>
                <c:pt idx="476">
                  <c:v>156.88900000000001</c:v>
                </c:pt>
                <c:pt idx="477">
                  <c:v>165.55600000000001</c:v>
                </c:pt>
                <c:pt idx="478">
                  <c:v>147.44399999999999</c:v>
                </c:pt>
                <c:pt idx="479">
                  <c:v>150.11099999999999</c:v>
                </c:pt>
                <c:pt idx="480">
                  <c:v>164.44399999999999</c:v>
                </c:pt>
                <c:pt idx="481">
                  <c:v>161.77799999999999</c:v>
                </c:pt>
                <c:pt idx="482">
                  <c:v>159.333</c:v>
                </c:pt>
                <c:pt idx="483">
                  <c:v>156.44399999999999</c:v>
                </c:pt>
                <c:pt idx="484">
                  <c:v>164.77799999999999</c:v>
                </c:pt>
                <c:pt idx="485">
                  <c:v>163.44399999999999</c:v>
                </c:pt>
                <c:pt idx="486">
                  <c:v>160.11099999999999</c:v>
                </c:pt>
                <c:pt idx="487">
                  <c:v>166.77799999999999</c:v>
                </c:pt>
                <c:pt idx="488">
                  <c:v>155.667</c:v>
                </c:pt>
                <c:pt idx="489">
                  <c:v>169.667</c:v>
                </c:pt>
                <c:pt idx="490">
                  <c:v>167.88900000000001</c:v>
                </c:pt>
                <c:pt idx="491">
                  <c:v>166.55600000000001</c:v>
                </c:pt>
                <c:pt idx="492">
                  <c:v>168.22200000000001</c:v>
                </c:pt>
                <c:pt idx="493">
                  <c:v>163.667</c:v>
                </c:pt>
                <c:pt idx="494">
                  <c:v>169.667</c:v>
                </c:pt>
                <c:pt idx="495">
                  <c:v>163.55600000000001</c:v>
                </c:pt>
                <c:pt idx="496">
                  <c:v>168.44399999999999</c:v>
                </c:pt>
                <c:pt idx="497">
                  <c:v>162</c:v>
                </c:pt>
                <c:pt idx="498">
                  <c:v>164.667</c:v>
                </c:pt>
                <c:pt idx="499">
                  <c:v>173.333</c:v>
                </c:pt>
                <c:pt idx="500">
                  <c:v>178</c:v>
                </c:pt>
                <c:pt idx="501">
                  <c:v>173.77799999999999</c:v>
                </c:pt>
                <c:pt idx="502">
                  <c:v>170.77799999999999</c:v>
                </c:pt>
                <c:pt idx="503">
                  <c:v>169.88900000000001</c:v>
                </c:pt>
                <c:pt idx="504">
                  <c:v>169.11099999999999</c:v>
                </c:pt>
                <c:pt idx="505">
                  <c:v>174.88900000000001</c:v>
                </c:pt>
                <c:pt idx="506">
                  <c:v>174.55600000000001</c:v>
                </c:pt>
                <c:pt idx="507">
                  <c:v>183.333</c:v>
                </c:pt>
                <c:pt idx="508">
                  <c:v>177.11099999999999</c:v>
                </c:pt>
                <c:pt idx="509">
                  <c:v>181.55600000000001</c:v>
                </c:pt>
                <c:pt idx="510">
                  <c:v>187.44399999999999</c:v>
                </c:pt>
                <c:pt idx="511">
                  <c:v>181.667</c:v>
                </c:pt>
                <c:pt idx="512">
                  <c:v>179.333</c:v>
                </c:pt>
                <c:pt idx="513">
                  <c:v>178.77799999999999</c:v>
                </c:pt>
                <c:pt idx="514">
                  <c:v>180</c:v>
                </c:pt>
                <c:pt idx="515">
                  <c:v>172.55600000000001</c:v>
                </c:pt>
                <c:pt idx="516">
                  <c:v>180</c:v>
                </c:pt>
                <c:pt idx="517">
                  <c:v>185.44399999999999</c:v>
                </c:pt>
                <c:pt idx="518">
                  <c:v>177</c:v>
                </c:pt>
                <c:pt idx="519">
                  <c:v>183.333</c:v>
                </c:pt>
                <c:pt idx="520">
                  <c:v>188</c:v>
                </c:pt>
                <c:pt idx="521">
                  <c:v>190.44399999999999</c:v>
                </c:pt>
                <c:pt idx="522">
                  <c:v>185.667</c:v>
                </c:pt>
                <c:pt idx="523">
                  <c:v>188.333</c:v>
                </c:pt>
                <c:pt idx="524">
                  <c:v>193.667</c:v>
                </c:pt>
                <c:pt idx="525">
                  <c:v>193</c:v>
                </c:pt>
                <c:pt idx="526">
                  <c:v>200.88900000000001</c:v>
                </c:pt>
                <c:pt idx="527">
                  <c:v>196.44399999999999</c:v>
                </c:pt>
                <c:pt idx="528">
                  <c:v>195.11099999999999</c:v>
                </c:pt>
                <c:pt idx="529">
                  <c:v>198.667</c:v>
                </c:pt>
                <c:pt idx="530">
                  <c:v>201.11099999999999</c:v>
                </c:pt>
                <c:pt idx="531">
                  <c:v>211</c:v>
                </c:pt>
                <c:pt idx="532">
                  <c:v>205.44399999999999</c:v>
                </c:pt>
                <c:pt idx="533">
                  <c:v>222.667</c:v>
                </c:pt>
                <c:pt idx="534">
                  <c:v>225.333</c:v>
                </c:pt>
                <c:pt idx="535">
                  <c:v>210.22200000000001</c:v>
                </c:pt>
                <c:pt idx="536">
                  <c:v>220.22200000000001</c:v>
                </c:pt>
                <c:pt idx="537">
                  <c:v>219.55600000000001</c:v>
                </c:pt>
                <c:pt idx="538">
                  <c:v>232.44399999999999</c:v>
                </c:pt>
                <c:pt idx="539">
                  <c:v>231.22200000000001</c:v>
                </c:pt>
                <c:pt idx="540">
                  <c:v>232.77799999999999</c:v>
                </c:pt>
                <c:pt idx="541">
                  <c:v>224.667</c:v>
                </c:pt>
                <c:pt idx="542">
                  <c:v>234.22200000000001</c:v>
                </c:pt>
                <c:pt idx="543">
                  <c:v>224.77799999999999</c:v>
                </c:pt>
                <c:pt idx="544">
                  <c:v>224.88900000000001</c:v>
                </c:pt>
                <c:pt idx="545">
                  <c:v>238.44399999999999</c:v>
                </c:pt>
                <c:pt idx="546">
                  <c:v>236.333</c:v>
                </c:pt>
                <c:pt idx="547">
                  <c:v>230</c:v>
                </c:pt>
                <c:pt idx="548">
                  <c:v>224.88900000000001</c:v>
                </c:pt>
                <c:pt idx="549">
                  <c:v>223</c:v>
                </c:pt>
                <c:pt idx="550">
                  <c:v>225.55600000000001</c:v>
                </c:pt>
                <c:pt idx="551">
                  <c:v>228</c:v>
                </c:pt>
                <c:pt idx="552">
                  <c:v>226.44399999999999</c:v>
                </c:pt>
                <c:pt idx="553">
                  <c:v>232.333</c:v>
                </c:pt>
                <c:pt idx="554">
                  <c:v>217</c:v>
                </c:pt>
                <c:pt idx="555">
                  <c:v>227.88900000000001</c:v>
                </c:pt>
                <c:pt idx="556">
                  <c:v>223.88900000000001</c:v>
                </c:pt>
                <c:pt idx="557">
                  <c:v>226.11099999999999</c:v>
                </c:pt>
                <c:pt idx="558">
                  <c:v>215.77799999999999</c:v>
                </c:pt>
                <c:pt idx="559">
                  <c:v>233.77799999999999</c:v>
                </c:pt>
                <c:pt idx="560">
                  <c:v>225.88900000000001</c:v>
                </c:pt>
                <c:pt idx="561">
                  <c:v>217.44399999999999</c:v>
                </c:pt>
                <c:pt idx="562">
                  <c:v>217.22200000000001</c:v>
                </c:pt>
                <c:pt idx="563">
                  <c:v>221.22200000000001</c:v>
                </c:pt>
                <c:pt idx="564">
                  <c:v>234.667</c:v>
                </c:pt>
                <c:pt idx="565">
                  <c:v>218</c:v>
                </c:pt>
                <c:pt idx="566">
                  <c:v>220.333</c:v>
                </c:pt>
                <c:pt idx="567">
                  <c:v>228</c:v>
                </c:pt>
                <c:pt idx="568">
                  <c:v>226.77799999999999</c:v>
                </c:pt>
                <c:pt idx="569">
                  <c:v>229.55600000000001</c:v>
                </c:pt>
                <c:pt idx="570">
                  <c:v>223</c:v>
                </c:pt>
                <c:pt idx="571">
                  <c:v>225.77799999999999</c:v>
                </c:pt>
                <c:pt idx="572">
                  <c:v>235.333</c:v>
                </c:pt>
                <c:pt idx="573">
                  <c:v>234.44399999999999</c:v>
                </c:pt>
                <c:pt idx="574">
                  <c:v>227.55600000000001</c:v>
                </c:pt>
                <c:pt idx="575">
                  <c:v>233.22200000000001</c:v>
                </c:pt>
                <c:pt idx="576">
                  <c:v>228.44399999999999</c:v>
                </c:pt>
                <c:pt idx="577">
                  <c:v>230.11099999999999</c:v>
                </c:pt>
                <c:pt idx="578">
                  <c:v>223.667</c:v>
                </c:pt>
                <c:pt idx="579">
                  <c:v>226.22200000000001</c:v>
                </c:pt>
                <c:pt idx="580">
                  <c:v>235.667</c:v>
                </c:pt>
                <c:pt idx="581">
                  <c:v>228.333</c:v>
                </c:pt>
                <c:pt idx="582">
                  <c:v>236.55600000000001</c:v>
                </c:pt>
                <c:pt idx="583">
                  <c:v>229.667</c:v>
                </c:pt>
                <c:pt idx="584">
                  <c:v>231.11099999999999</c:v>
                </c:pt>
                <c:pt idx="585">
                  <c:v>230.55600000000001</c:v>
                </c:pt>
                <c:pt idx="586">
                  <c:v>236</c:v>
                </c:pt>
                <c:pt idx="587">
                  <c:v>225</c:v>
                </c:pt>
                <c:pt idx="588">
                  <c:v>232.44399999999999</c:v>
                </c:pt>
                <c:pt idx="589">
                  <c:v>234.88900000000001</c:v>
                </c:pt>
                <c:pt idx="590">
                  <c:v>232.77799999999999</c:v>
                </c:pt>
                <c:pt idx="591">
                  <c:v>231.88900000000001</c:v>
                </c:pt>
                <c:pt idx="592">
                  <c:v>240.22200000000001</c:v>
                </c:pt>
                <c:pt idx="593">
                  <c:v>223.22200000000001</c:v>
                </c:pt>
                <c:pt idx="594">
                  <c:v>219.11099999999999</c:v>
                </c:pt>
                <c:pt idx="595">
                  <c:v>234.77799999999999</c:v>
                </c:pt>
                <c:pt idx="596">
                  <c:v>222.11099999999999</c:v>
                </c:pt>
                <c:pt idx="597">
                  <c:v>227</c:v>
                </c:pt>
                <c:pt idx="598">
                  <c:v>232.11099999999999</c:v>
                </c:pt>
                <c:pt idx="599">
                  <c:v>232.55600000000001</c:v>
                </c:pt>
                <c:pt idx="600">
                  <c:v>240.11099999999999</c:v>
                </c:pt>
                <c:pt idx="601">
                  <c:v>237</c:v>
                </c:pt>
                <c:pt idx="602">
                  <c:v>232.22200000000001</c:v>
                </c:pt>
                <c:pt idx="603">
                  <c:v>233.55600000000001</c:v>
                </c:pt>
                <c:pt idx="604">
                  <c:v>236.667</c:v>
                </c:pt>
                <c:pt idx="605">
                  <c:v>239.333</c:v>
                </c:pt>
                <c:pt idx="606">
                  <c:v>230.77799999999999</c:v>
                </c:pt>
                <c:pt idx="607">
                  <c:v>228</c:v>
                </c:pt>
                <c:pt idx="608">
                  <c:v>223.44399999999999</c:v>
                </c:pt>
                <c:pt idx="609">
                  <c:v>225.77799999999999</c:v>
                </c:pt>
                <c:pt idx="610">
                  <c:v>228.77799999999999</c:v>
                </c:pt>
                <c:pt idx="611">
                  <c:v>228</c:v>
                </c:pt>
                <c:pt idx="612">
                  <c:v>224.88900000000001</c:v>
                </c:pt>
                <c:pt idx="613">
                  <c:v>219.11099999999999</c:v>
                </c:pt>
                <c:pt idx="614">
                  <c:v>210.22200000000001</c:v>
                </c:pt>
                <c:pt idx="615">
                  <c:v>214.667</c:v>
                </c:pt>
                <c:pt idx="616">
                  <c:v>221.44399999999999</c:v>
                </c:pt>
                <c:pt idx="617">
                  <c:v>212.22200000000001</c:v>
                </c:pt>
                <c:pt idx="618">
                  <c:v>205.77799999999999</c:v>
                </c:pt>
                <c:pt idx="619">
                  <c:v>202.333</c:v>
                </c:pt>
                <c:pt idx="620">
                  <c:v>201.44399999999999</c:v>
                </c:pt>
                <c:pt idx="621">
                  <c:v>202.44399999999999</c:v>
                </c:pt>
                <c:pt idx="622">
                  <c:v>207.77799999999999</c:v>
                </c:pt>
                <c:pt idx="623">
                  <c:v>202.11099999999999</c:v>
                </c:pt>
                <c:pt idx="624">
                  <c:v>202.22200000000001</c:v>
                </c:pt>
                <c:pt idx="625">
                  <c:v>194.22200000000001</c:v>
                </c:pt>
                <c:pt idx="626">
                  <c:v>198.55600000000001</c:v>
                </c:pt>
                <c:pt idx="627">
                  <c:v>202.77799999999999</c:v>
                </c:pt>
                <c:pt idx="628">
                  <c:v>188.22200000000001</c:v>
                </c:pt>
                <c:pt idx="629">
                  <c:v>187.55600000000001</c:v>
                </c:pt>
                <c:pt idx="630">
                  <c:v>192</c:v>
                </c:pt>
                <c:pt idx="631">
                  <c:v>186.22200000000001</c:v>
                </c:pt>
                <c:pt idx="632">
                  <c:v>187.11099999999999</c:v>
                </c:pt>
                <c:pt idx="633">
                  <c:v>190.667</c:v>
                </c:pt>
                <c:pt idx="634">
                  <c:v>176.55600000000001</c:v>
                </c:pt>
                <c:pt idx="635">
                  <c:v>186</c:v>
                </c:pt>
                <c:pt idx="636">
                  <c:v>178.333</c:v>
                </c:pt>
                <c:pt idx="637">
                  <c:v>174.77799999999999</c:v>
                </c:pt>
                <c:pt idx="638">
                  <c:v>179.88900000000001</c:v>
                </c:pt>
                <c:pt idx="639">
                  <c:v>175.22200000000001</c:v>
                </c:pt>
                <c:pt idx="640">
                  <c:v>172.88900000000001</c:v>
                </c:pt>
                <c:pt idx="641">
                  <c:v>178.11099999999999</c:v>
                </c:pt>
                <c:pt idx="642">
                  <c:v>174.88900000000001</c:v>
                </c:pt>
                <c:pt idx="643">
                  <c:v>166.11099999999999</c:v>
                </c:pt>
                <c:pt idx="644">
                  <c:v>168.77799999999999</c:v>
                </c:pt>
                <c:pt idx="645">
                  <c:v>164.667</c:v>
                </c:pt>
                <c:pt idx="646">
                  <c:v>160.77799999999999</c:v>
                </c:pt>
                <c:pt idx="647">
                  <c:v>164.11099999999999</c:v>
                </c:pt>
                <c:pt idx="648">
                  <c:v>162.11099999999999</c:v>
                </c:pt>
                <c:pt idx="649">
                  <c:v>159.44399999999999</c:v>
                </c:pt>
                <c:pt idx="650">
                  <c:v>156.333</c:v>
                </c:pt>
                <c:pt idx="651">
                  <c:v>157.22200000000001</c:v>
                </c:pt>
                <c:pt idx="652">
                  <c:v>165</c:v>
                </c:pt>
                <c:pt idx="653">
                  <c:v>158.667</c:v>
                </c:pt>
                <c:pt idx="654">
                  <c:v>161.333</c:v>
                </c:pt>
                <c:pt idx="655">
                  <c:v>159.333</c:v>
                </c:pt>
                <c:pt idx="656">
                  <c:v>158.77799999999999</c:v>
                </c:pt>
                <c:pt idx="657">
                  <c:v>146.44399999999999</c:v>
                </c:pt>
                <c:pt idx="658">
                  <c:v>161.88900000000001</c:v>
                </c:pt>
                <c:pt idx="659">
                  <c:v>161.11099999999999</c:v>
                </c:pt>
                <c:pt idx="660">
                  <c:v>156.667</c:v>
                </c:pt>
                <c:pt idx="661">
                  <c:v>161.333</c:v>
                </c:pt>
                <c:pt idx="662">
                  <c:v>155.667</c:v>
                </c:pt>
                <c:pt idx="663">
                  <c:v>153</c:v>
                </c:pt>
                <c:pt idx="664">
                  <c:v>157.77799999999999</c:v>
                </c:pt>
                <c:pt idx="665">
                  <c:v>163.77799999999999</c:v>
                </c:pt>
                <c:pt idx="666">
                  <c:v>155.667</c:v>
                </c:pt>
                <c:pt idx="667">
                  <c:v>153.11099999999999</c:v>
                </c:pt>
                <c:pt idx="668">
                  <c:v>159.55600000000001</c:v>
                </c:pt>
                <c:pt idx="669">
                  <c:v>169</c:v>
                </c:pt>
                <c:pt idx="670">
                  <c:v>151.55600000000001</c:v>
                </c:pt>
                <c:pt idx="671">
                  <c:v>143.11099999999999</c:v>
                </c:pt>
                <c:pt idx="672">
                  <c:v>155.667</c:v>
                </c:pt>
                <c:pt idx="673">
                  <c:v>153.55600000000001</c:v>
                </c:pt>
                <c:pt idx="674">
                  <c:v>154</c:v>
                </c:pt>
                <c:pt idx="675">
                  <c:v>158.44399999999999</c:v>
                </c:pt>
                <c:pt idx="676">
                  <c:v>155.11099999999999</c:v>
                </c:pt>
                <c:pt idx="677">
                  <c:v>158.11099999999999</c:v>
                </c:pt>
                <c:pt idx="678">
                  <c:v>155.333</c:v>
                </c:pt>
                <c:pt idx="679">
                  <c:v>150</c:v>
                </c:pt>
                <c:pt idx="680">
                  <c:v>156.11099999999999</c:v>
                </c:pt>
                <c:pt idx="681">
                  <c:v>152.88900000000001</c:v>
                </c:pt>
                <c:pt idx="682">
                  <c:v>158.11099999999999</c:v>
                </c:pt>
                <c:pt idx="683">
                  <c:v>150.88900000000001</c:v>
                </c:pt>
                <c:pt idx="684">
                  <c:v>161.667</c:v>
                </c:pt>
                <c:pt idx="685">
                  <c:v>161.22200000000001</c:v>
                </c:pt>
                <c:pt idx="686">
                  <c:v>153.77799999999999</c:v>
                </c:pt>
                <c:pt idx="687">
                  <c:v>152</c:v>
                </c:pt>
                <c:pt idx="688">
                  <c:v>151.333</c:v>
                </c:pt>
                <c:pt idx="689">
                  <c:v>154.88900000000001</c:v>
                </c:pt>
                <c:pt idx="690">
                  <c:v>163.333</c:v>
                </c:pt>
                <c:pt idx="691">
                  <c:v>150.667</c:v>
                </c:pt>
                <c:pt idx="692">
                  <c:v>156.667</c:v>
                </c:pt>
                <c:pt idx="693">
                  <c:v>156.77799999999999</c:v>
                </c:pt>
                <c:pt idx="694">
                  <c:v>153.667</c:v>
                </c:pt>
                <c:pt idx="695">
                  <c:v>155.667</c:v>
                </c:pt>
                <c:pt idx="696">
                  <c:v>157.77799999999999</c:v>
                </c:pt>
                <c:pt idx="697">
                  <c:v>149.333</c:v>
                </c:pt>
                <c:pt idx="698">
                  <c:v>151.55600000000001</c:v>
                </c:pt>
                <c:pt idx="699">
                  <c:v>155.333</c:v>
                </c:pt>
                <c:pt idx="700">
                  <c:v>162.77799999999999</c:v>
                </c:pt>
                <c:pt idx="701">
                  <c:v>148</c:v>
                </c:pt>
                <c:pt idx="702">
                  <c:v>156.333</c:v>
                </c:pt>
                <c:pt idx="703">
                  <c:v>138</c:v>
                </c:pt>
                <c:pt idx="704">
                  <c:v>156.44399999999999</c:v>
                </c:pt>
                <c:pt idx="705">
                  <c:v>151.44399999999999</c:v>
                </c:pt>
                <c:pt idx="706">
                  <c:v>152.22200000000001</c:v>
                </c:pt>
                <c:pt idx="707">
                  <c:v>157.22200000000001</c:v>
                </c:pt>
                <c:pt idx="708">
                  <c:v>160.667</c:v>
                </c:pt>
                <c:pt idx="709">
                  <c:v>141.88900000000001</c:v>
                </c:pt>
                <c:pt idx="710">
                  <c:v>153.44399999999999</c:v>
                </c:pt>
                <c:pt idx="711">
                  <c:v>163.44399999999999</c:v>
                </c:pt>
                <c:pt idx="712">
                  <c:v>154.88900000000001</c:v>
                </c:pt>
                <c:pt idx="713">
                  <c:v>152.11099999999999</c:v>
                </c:pt>
                <c:pt idx="714">
                  <c:v>161.44399999999999</c:v>
                </c:pt>
                <c:pt idx="715">
                  <c:v>150.55600000000001</c:v>
                </c:pt>
                <c:pt idx="716">
                  <c:v>151.44399999999999</c:v>
                </c:pt>
                <c:pt idx="717">
                  <c:v>151.333</c:v>
                </c:pt>
                <c:pt idx="718">
                  <c:v>156.11099999999999</c:v>
                </c:pt>
                <c:pt idx="719">
                  <c:v>152.22200000000001</c:v>
                </c:pt>
                <c:pt idx="720">
                  <c:v>151.77799999999999</c:v>
                </c:pt>
                <c:pt idx="721">
                  <c:v>150.77799999999999</c:v>
                </c:pt>
                <c:pt idx="722">
                  <c:v>156.333</c:v>
                </c:pt>
                <c:pt idx="723">
                  <c:v>152.667</c:v>
                </c:pt>
                <c:pt idx="724">
                  <c:v>149.11099999999999</c:v>
                </c:pt>
                <c:pt idx="725">
                  <c:v>157.77799999999999</c:v>
                </c:pt>
                <c:pt idx="726">
                  <c:v>151.88900000000001</c:v>
                </c:pt>
                <c:pt idx="727">
                  <c:v>148</c:v>
                </c:pt>
                <c:pt idx="728">
                  <c:v>140.667</c:v>
                </c:pt>
                <c:pt idx="729">
                  <c:v>151.44399999999999</c:v>
                </c:pt>
                <c:pt idx="730">
                  <c:v>163.667</c:v>
                </c:pt>
                <c:pt idx="731">
                  <c:v>159.22200000000001</c:v>
                </c:pt>
                <c:pt idx="732">
                  <c:v>154.88900000000001</c:v>
                </c:pt>
                <c:pt idx="733">
                  <c:v>151.88900000000001</c:v>
                </c:pt>
                <c:pt idx="734">
                  <c:v>156.333</c:v>
                </c:pt>
                <c:pt idx="735">
                  <c:v>157.11099999999999</c:v>
                </c:pt>
                <c:pt idx="736">
                  <c:v>151.667</c:v>
                </c:pt>
                <c:pt idx="737">
                  <c:v>153.667</c:v>
                </c:pt>
                <c:pt idx="738">
                  <c:v>151.88900000000001</c:v>
                </c:pt>
                <c:pt idx="739">
                  <c:v>147</c:v>
                </c:pt>
                <c:pt idx="740">
                  <c:v>163.88900000000001</c:v>
                </c:pt>
                <c:pt idx="741">
                  <c:v>148.44399999999999</c:v>
                </c:pt>
                <c:pt idx="742">
                  <c:v>147.77799999999999</c:v>
                </c:pt>
                <c:pt idx="743">
                  <c:v>163.22200000000001</c:v>
                </c:pt>
                <c:pt idx="744">
                  <c:v>156</c:v>
                </c:pt>
                <c:pt idx="745">
                  <c:v>149.88900000000001</c:v>
                </c:pt>
                <c:pt idx="746">
                  <c:v>148.333</c:v>
                </c:pt>
                <c:pt idx="747">
                  <c:v>157.22200000000001</c:v>
                </c:pt>
                <c:pt idx="748">
                  <c:v>143.44399999999999</c:v>
                </c:pt>
                <c:pt idx="749">
                  <c:v>148.44399999999999</c:v>
                </c:pt>
                <c:pt idx="750">
                  <c:v>156.55600000000001</c:v>
                </c:pt>
                <c:pt idx="751">
                  <c:v>150.44399999999999</c:v>
                </c:pt>
                <c:pt idx="752">
                  <c:v>156.22200000000001</c:v>
                </c:pt>
                <c:pt idx="753">
                  <c:v>151.667</c:v>
                </c:pt>
                <c:pt idx="754">
                  <c:v>153.667</c:v>
                </c:pt>
                <c:pt idx="755">
                  <c:v>149.88900000000001</c:v>
                </c:pt>
                <c:pt idx="756">
                  <c:v>158.11099999999999</c:v>
                </c:pt>
                <c:pt idx="757">
                  <c:v>155</c:v>
                </c:pt>
                <c:pt idx="758">
                  <c:v>152.77799999999999</c:v>
                </c:pt>
                <c:pt idx="759">
                  <c:v>165.333</c:v>
                </c:pt>
                <c:pt idx="760">
                  <c:v>153.55600000000001</c:v>
                </c:pt>
                <c:pt idx="761">
                  <c:v>157</c:v>
                </c:pt>
                <c:pt idx="762">
                  <c:v>154.77799999999999</c:v>
                </c:pt>
                <c:pt idx="763">
                  <c:v>156.44399999999999</c:v>
                </c:pt>
                <c:pt idx="764">
                  <c:v>158.77799999999999</c:v>
                </c:pt>
                <c:pt idx="765">
                  <c:v>155.667</c:v>
                </c:pt>
                <c:pt idx="766">
                  <c:v>157.77799999999999</c:v>
                </c:pt>
                <c:pt idx="767">
                  <c:v>152.333</c:v>
                </c:pt>
                <c:pt idx="768">
                  <c:v>150.667</c:v>
                </c:pt>
                <c:pt idx="769">
                  <c:v>159.22200000000001</c:v>
                </c:pt>
                <c:pt idx="770">
                  <c:v>153</c:v>
                </c:pt>
                <c:pt idx="771">
                  <c:v>153</c:v>
                </c:pt>
                <c:pt idx="772">
                  <c:v>156.22200000000001</c:v>
                </c:pt>
                <c:pt idx="773">
                  <c:v>154.333</c:v>
                </c:pt>
                <c:pt idx="774">
                  <c:v>158.77799999999999</c:v>
                </c:pt>
                <c:pt idx="775">
                  <c:v>152.11099999999999</c:v>
                </c:pt>
                <c:pt idx="776">
                  <c:v>149.22200000000001</c:v>
                </c:pt>
                <c:pt idx="777">
                  <c:v>153.11099999999999</c:v>
                </c:pt>
                <c:pt idx="778">
                  <c:v>148.88900000000001</c:v>
                </c:pt>
                <c:pt idx="779">
                  <c:v>160.77799999999999</c:v>
                </c:pt>
                <c:pt idx="780">
                  <c:v>160.333</c:v>
                </c:pt>
                <c:pt idx="781">
                  <c:v>156.88900000000001</c:v>
                </c:pt>
                <c:pt idx="782">
                  <c:v>165.22200000000001</c:v>
                </c:pt>
                <c:pt idx="783">
                  <c:v>153.88900000000001</c:v>
                </c:pt>
                <c:pt idx="784">
                  <c:v>153.77799999999999</c:v>
                </c:pt>
                <c:pt idx="785">
                  <c:v>154.11099999999999</c:v>
                </c:pt>
                <c:pt idx="786">
                  <c:v>154.11099999999999</c:v>
                </c:pt>
                <c:pt idx="787">
                  <c:v>149</c:v>
                </c:pt>
                <c:pt idx="788">
                  <c:v>164.11099999999999</c:v>
                </c:pt>
                <c:pt idx="789">
                  <c:v>161.77799999999999</c:v>
                </c:pt>
                <c:pt idx="790">
                  <c:v>152.667</c:v>
                </c:pt>
                <c:pt idx="791">
                  <c:v>152.77799999999999</c:v>
                </c:pt>
                <c:pt idx="792">
                  <c:v>153.44399999999999</c:v>
                </c:pt>
                <c:pt idx="793">
                  <c:v>147.333</c:v>
                </c:pt>
                <c:pt idx="794">
                  <c:v>147.44399999999999</c:v>
                </c:pt>
                <c:pt idx="795">
                  <c:v>152.333</c:v>
                </c:pt>
                <c:pt idx="796">
                  <c:v>152.667</c:v>
                </c:pt>
                <c:pt idx="797">
                  <c:v>147.55600000000001</c:v>
                </c:pt>
                <c:pt idx="798">
                  <c:v>155.44399999999999</c:v>
                </c:pt>
                <c:pt idx="799">
                  <c:v>155.44399999999999</c:v>
                </c:pt>
                <c:pt idx="800">
                  <c:v>154.88900000000001</c:v>
                </c:pt>
                <c:pt idx="801">
                  <c:v>142.55600000000001</c:v>
                </c:pt>
                <c:pt idx="802">
                  <c:v>156.77799999999999</c:v>
                </c:pt>
                <c:pt idx="803">
                  <c:v>158.11099999999999</c:v>
                </c:pt>
                <c:pt idx="804">
                  <c:v>155.88900000000001</c:v>
                </c:pt>
                <c:pt idx="805">
                  <c:v>152.44399999999999</c:v>
                </c:pt>
                <c:pt idx="806">
                  <c:v>167.77799999999999</c:v>
                </c:pt>
                <c:pt idx="807">
                  <c:v>161</c:v>
                </c:pt>
                <c:pt idx="808">
                  <c:v>163.55600000000001</c:v>
                </c:pt>
                <c:pt idx="809">
                  <c:v>146.55600000000001</c:v>
                </c:pt>
                <c:pt idx="810">
                  <c:v>155.22200000000001</c:v>
                </c:pt>
                <c:pt idx="811">
                  <c:v>164.88900000000001</c:v>
                </c:pt>
                <c:pt idx="812">
                  <c:v>154.11099999999999</c:v>
                </c:pt>
                <c:pt idx="813">
                  <c:v>149.333</c:v>
                </c:pt>
                <c:pt idx="814">
                  <c:v>161.667</c:v>
                </c:pt>
                <c:pt idx="815">
                  <c:v>156.44399999999999</c:v>
                </c:pt>
                <c:pt idx="816">
                  <c:v>161.667</c:v>
                </c:pt>
                <c:pt idx="817">
                  <c:v>161.22200000000001</c:v>
                </c:pt>
                <c:pt idx="818">
                  <c:v>151.667</c:v>
                </c:pt>
                <c:pt idx="819">
                  <c:v>150.77799999999999</c:v>
                </c:pt>
                <c:pt idx="820">
                  <c:v>155.77799999999999</c:v>
                </c:pt>
                <c:pt idx="821">
                  <c:v>153.77799999999999</c:v>
                </c:pt>
                <c:pt idx="822">
                  <c:v>150.22200000000001</c:v>
                </c:pt>
                <c:pt idx="823">
                  <c:v>157.77799999999999</c:v>
                </c:pt>
                <c:pt idx="824">
                  <c:v>161.667</c:v>
                </c:pt>
                <c:pt idx="825">
                  <c:v>162.55600000000001</c:v>
                </c:pt>
                <c:pt idx="826">
                  <c:v>152.55600000000001</c:v>
                </c:pt>
                <c:pt idx="827">
                  <c:v>163.44399999999999</c:v>
                </c:pt>
                <c:pt idx="828">
                  <c:v>149.22200000000001</c:v>
                </c:pt>
                <c:pt idx="829">
                  <c:v>154.55600000000001</c:v>
                </c:pt>
                <c:pt idx="830">
                  <c:v>154.77799999999999</c:v>
                </c:pt>
                <c:pt idx="831">
                  <c:v>157.77799999999999</c:v>
                </c:pt>
                <c:pt idx="832">
                  <c:v>160</c:v>
                </c:pt>
                <c:pt idx="833">
                  <c:v>156.88900000000001</c:v>
                </c:pt>
                <c:pt idx="834">
                  <c:v>161.88900000000001</c:v>
                </c:pt>
                <c:pt idx="835">
                  <c:v>167.667</c:v>
                </c:pt>
                <c:pt idx="836">
                  <c:v>159.55600000000001</c:v>
                </c:pt>
                <c:pt idx="837">
                  <c:v>161.77799999999999</c:v>
                </c:pt>
                <c:pt idx="838">
                  <c:v>156.333</c:v>
                </c:pt>
                <c:pt idx="839">
                  <c:v>168.22200000000001</c:v>
                </c:pt>
                <c:pt idx="840">
                  <c:v>171.11099999999999</c:v>
                </c:pt>
                <c:pt idx="841">
                  <c:v>165.88900000000001</c:v>
                </c:pt>
                <c:pt idx="842">
                  <c:v>165.11099999999999</c:v>
                </c:pt>
                <c:pt idx="843">
                  <c:v>162.44399999999999</c:v>
                </c:pt>
                <c:pt idx="844">
                  <c:v>163.22200000000001</c:v>
                </c:pt>
                <c:pt idx="845">
                  <c:v>162.22200000000001</c:v>
                </c:pt>
                <c:pt idx="846">
                  <c:v>157.77799999999999</c:v>
                </c:pt>
                <c:pt idx="847">
                  <c:v>167.44399999999999</c:v>
                </c:pt>
                <c:pt idx="848">
                  <c:v>164.55600000000001</c:v>
                </c:pt>
                <c:pt idx="849">
                  <c:v>159.55600000000001</c:v>
                </c:pt>
                <c:pt idx="850">
                  <c:v>161.11099999999999</c:v>
                </c:pt>
                <c:pt idx="851">
                  <c:v>167.667</c:v>
                </c:pt>
                <c:pt idx="852">
                  <c:v>167.77799999999999</c:v>
                </c:pt>
                <c:pt idx="853">
                  <c:v>157.44399999999999</c:v>
                </c:pt>
                <c:pt idx="854">
                  <c:v>162</c:v>
                </c:pt>
                <c:pt idx="855">
                  <c:v>159.44399999999999</c:v>
                </c:pt>
                <c:pt idx="856">
                  <c:v>161.667</c:v>
                </c:pt>
                <c:pt idx="857">
                  <c:v>164.44399999999999</c:v>
                </c:pt>
                <c:pt idx="858">
                  <c:v>157.55600000000001</c:v>
                </c:pt>
                <c:pt idx="859">
                  <c:v>170.667</c:v>
                </c:pt>
                <c:pt idx="860">
                  <c:v>158.77799999999999</c:v>
                </c:pt>
                <c:pt idx="861">
                  <c:v>172.55600000000001</c:v>
                </c:pt>
                <c:pt idx="862">
                  <c:v>165.88900000000001</c:v>
                </c:pt>
                <c:pt idx="863">
                  <c:v>162.667</c:v>
                </c:pt>
                <c:pt idx="864">
                  <c:v>162.667</c:v>
                </c:pt>
                <c:pt idx="865">
                  <c:v>170.333</c:v>
                </c:pt>
                <c:pt idx="866">
                  <c:v>175.11099999999999</c:v>
                </c:pt>
                <c:pt idx="867">
                  <c:v>169.88900000000001</c:v>
                </c:pt>
                <c:pt idx="868">
                  <c:v>163.77799999999999</c:v>
                </c:pt>
                <c:pt idx="869">
                  <c:v>167.55600000000001</c:v>
                </c:pt>
                <c:pt idx="870">
                  <c:v>159.667</c:v>
                </c:pt>
                <c:pt idx="871">
                  <c:v>153.55600000000001</c:v>
                </c:pt>
                <c:pt idx="872">
                  <c:v>161.55600000000001</c:v>
                </c:pt>
                <c:pt idx="873">
                  <c:v>165.11099999999999</c:v>
                </c:pt>
                <c:pt idx="874">
                  <c:v>155.88900000000001</c:v>
                </c:pt>
                <c:pt idx="875">
                  <c:v>172.88900000000001</c:v>
                </c:pt>
                <c:pt idx="876">
                  <c:v>167.667</c:v>
                </c:pt>
                <c:pt idx="877">
                  <c:v>166.22200000000001</c:v>
                </c:pt>
                <c:pt idx="878">
                  <c:v>168.77799999999999</c:v>
                </c:pt>
                <c:pt idx="879">
                  <c:v>170.55600000000001</c:v>
                </c:pt>
                <c:pt idx="880">
                  <c:v>155.22200000000001</c:v>
                </c:pt>
                <c:pt idx="881">
                  <c:v>172</c:v>
                </c:pt>
                <c:pt idx="882">
                  <c:v>159.77799999999999</c:v>
                </c:pt>
                <c:pt idx="883">
                  <c:v>171.55600000000001</c:v>
                </c:pt>
                <c:pt idx="884">
                  <c:v>165.667</c:v>
                </c:pt>
                <c:pt idx="885">
                  <c:v>172.55600000000001</c:v>
                </c:pt>
                <c:pt idx="886">
                  <c:v>166.77799999999999</c:v>
                </c:pt>
                <c:pt idx="887">
                  <c:v>166.77799999999999</c:v>
                </c:pt>
                <c:pt idx="888">
                  <c:v>158.77799999999999</c:v>
                </c:pt>
                <c:pt idx="889">
                  <c:v>168.88900000000001</c:v>
                </c:pt>
                <c:pt idx="890">
                  <c:v>164.667</c:v>
                </c:pt>
                <c:pt idx="891">
                  <c:v>167.77799999999999</c:v>
                </c:pt>
                <c:pt idx="892">
                  <c:v>177.333</c:v>
                </c:pt>
                <c:pt idx="893">
                  <c:v>167.44399999999999</c:v>
                </c:pt>
                <c:pt idx="894">
                  <c:v>167.22200000000001</c:v>
                </c:pt>
                <c:pt idx="895">
                  <c:v>171</c:v>
                </c:pt>
                <c:pt idx="896">
                  <c:v>172.11099999999999</c:v>
                </c:pt>
                <c:pt idx="897">
                  <c:v>162.11099999999999</c:v>
                </c:pt>
                <c:pt idx="898">
                  <c:v>171</c:v>
                </c:pt>
                <c:pt idx="899">
                  <c:v>169.88900000000001</c:v>
                </c:pt>
                <c:pt idx="900">
                  <c:v>163.11099999999999</c:v>
                </c:pt>
                <c:pt idx="901">
                  <c:v>175.44399999999999</c:v>
                </c:pt>
                <c:pt idx="902">
                  <c:v>167.667</c:v>
                </c:pt>
                <c:pt idx="903">
                  <c:v>174.88900000000001</c:v>
                </c:pt>
                <c:pt idx="904">
                  <c:v>165.77799999999999</c:v>
                </c:pt>
                <c:pt idx="905">
                  <c:v>167.77799999999999</c:v>
                </c:pt>
                <c:pt idx="906">
                  <c:v>167.44399999999999</c:v>
                </c:pt>
                <c:pt idx="907">
                  <c:v>162.77799999999999</c:v>
                </c:pt>
                <c:pt idx="908">
                  <c:v>172.667</c:v>
                </c:pt>
                <c:pt idx="909">
                  <c:v>168.55600000000001</c:v>
                </c:pt>
                <c:pt idx="910">
                  <c:v>165.11099999999999</c:v>
                </c:pt>
                <c:pt idx="911">
                  <c:v>174.44399999999999</c:v>
                </c:pt>
                <c:pt idx="912">
                  <c:v>179.77799999999999</c:v>
                </c:pt>
                <c:pt idx="913">
                  <c:v>166.333</c:v>
                </c:pt>
                <c:pt idx="914">
                  <c:v>172.667</c:v>
                </c:pt>
                <c:pt idx="915">
                  <c:v>180.333</c:v>
                </c:pt>
                <c:pt idx="916">
                  <c:v>164</c:v>
                </c:pt>
                <c:pt idx="917">
                  <c:v>173.44399999999999</c:v>
                </c:pt>
                <c:pt idx="918">
                  <c:v>173.55600000000001</c:v>
                </c:pt>
                <c:pt idx="919">
                  <c:v>171.11099999999999</c:v>
                </c:pt>
                <c:pt idx="920">
                  <c:v>175.22200000000001</c:v>
                </c:pt>
                <c:pt idx="921">
                  <c:v>173.667</c:v>
                </c:pt>
                <c:pt idx="922">
                  <c:v>171</c:v>
                </c:pt>
                <c:pt idx="923">
                  <c:v>177.333</c:v>
                </c:pt>
                <c:pt idx="924">
                  <c:v>175.77799999999999</c:v>
                </c:pt>
                <c:pt idx="925">
                  <c:v>180.22200000000001</c:v>
                </c:pt>
                <c:pt idx="926">
                  <c:v>174.77799999999999</c:v>
                </c:pt>
                <c:pt idx="927">
                  <c:v>172.11099999999999</c:v>
                </c:pt>
                <c:pt idx="928">
                  <c:v>170.88900000000001</c:v>
                </c:pt>
                <c:pt idx="929">
                  <c:v>178.667</c:v>
                </c:pt>
                <c:pt idx="930">
                  <c:v>178.77799999999999</c:v>
                </c:pt>
                <c:pt idx="931">
                  <c:v>179.77799999999999</c:v>
                </c:pt>
                <c:pt idx="932">
                  <c:v>176</c:v>
                </c:pt>
                <c:pt idx="933">
                  <c:v>169.77799999999999</c:v>
                </c:pt>
                <c:pt idx="934">
                  <c:v>188.11099999999999</c:v>
                </c:pt>
                <c:pt idx="935">
                  <c:v>178.11099999999999</c:v>
                </c:pt>
                <c:pt idx="936">
                  <c:v>180.88900000000001</c:v>
                </c:pt>
                <c:pt idx="937">
                  <c:v>173.77799999999999</c:v>
                </c:pt>
                <c:pt idx="938">
                  <c:v>181.88900000000001</c:v>
                </c:pt>
                <c:pt idx="939">
                  <c:v>174.22200000000001</c:v>
                </c:pt>
                <c:pt idx="940">
                  <c:v>176.77799999999999</c:v>
                </c:pt>
                <c:pt idx="941">
                  <c:v>178</c:v>
                </c:pt>
                <c:pt idx="942">
                  <c:v>184.11099999999999</c:v>
                </c:pt>
                <c:pt idx="943">
                  <c:v>169.77799999999999</c:v>
                </c:pt>
                <c:pt idx="944">
                  <c:v>179.44399999999999</c:v>
                </c:pt>
                <c:pt idx="945">
                  <c:v>181</c:v>
                </c:pt>
                <c:pt idx="946">
                  <c:v>176</c:v>
                </c:pt>
                <c:pt idx="947">
                  <c:v>177.22200000000001</c:v>
                </c:pt>
                <c:pt idx="948">
                  <c:v>183.55600000000001</c:v>
                </c:pt>
                <c:pt idx="949">
                  <c:v>178.11099999999999</c:v>
                </c:pt>
                <c:pt idx="950">
                  <c:v>192.77799999999999</c:v>
                </c:pt>
                <c:pt idx="951">
                  <c:v>187.88900000000001</c:v>
                </c:pt>
                <c:pt idx="952">
                  <c:v>179.44399999999999</c:v>
                </c:pt>
                <c:pt idx="953">
                  <c:v>181.667</c:v>
                </c:pt>
                <c:pt idx="954">
                  <c:v>181.44399999999999</c:v>
                </c:pt>
                <c:pt idx="955">
                  <c:v>181.55600000000001</c:v>
                </c:pt>
                <c:pt idx="956">
                  <c:v>186.44399999999999</c:v>
                </c:pt>
                <c:pt idx="957">
                  <c:v>184.11099999999999</c:v>
                </c:pt>
                <c:pt idx="958">
                  <c:v>183</c:v>
                </c:pt>
                <c:pt idx="959">
                  <c:v>181.667</c:v>
                </c:pt>
                <c:pt idx="960">
                  <c:v>185.88900000000001</c:v>
                </c:pt>
                <c:pt idx="961">
                  <c:v>179.11099999999999</c:v>
                </c:pt>
                <c:pt idx="962">
                  <c:v>189.333</c:v>
                </c:pt>
                <c:pt idx="963">
                  <c:v>180.44399999999999</c:v>
                </c:pt>
                <c:pt idx="964">
                  <c:v>188.22200000000001</c:v>
                </c:pt>
                <c:pt idx="965">
                  <c:v>184.55600000000001</c:v>
                </c:pt>
                <c:pt idx="966">
                  <c:v>180.22200000000001</c:v>
                </c:pt>
                <c:pt idx="967">
                  <c:v>176.44399999999999</c:v>
                </c:pt>
                <c:pt idx="968">
                  <c:v>189.11099999999999</c:v>
                </c:pt>
                <c:pt idx="969">
                  <c:v>189.55600000000001</c:v>
                </c:pt>
                <c:pt idx="970">
                  <c:v>188.11099999999999</c:v>
                </c:pt>
                <c:pt idx="971">
                  <c:v>184.44399999999999</c:v>
                </c:pt>
                <c:pt idx="972">
                  <c:v>189.22200000000001</c:v>
                </c:pt>
                <c:pt idx="973">
                  <c:v>178</c:v>
                </c:pt>
                <c:pt idx="974">
                  <c:v>186</c:v>
                </c:pt>
                <c:pt idx="975">
                  <c:v>186</c:v>
                </c:pt>
                <c:pt idx="976">
                  <c:v>185.44399999999999</c:v>
                </c:pt>
                <c:pt idx="977">
                  <c:v>177.55600000000001</c:v>
                </c:pt>
                <c:pt idx="978">
                  <c:v>182</c:v>
                </c:pt>
                <c:pt idx="979">
                  <c:v>200.333</c:v>
                </c:pt>
                <c:pt idx="980">
                  <c:v>177.667</c:v>
                </c:pt>
                <c:pt idx="981">
                  <c:v>176.77799999999999</c:v>
                </c:pt>
                <c:pt idx="982">
                  <c:v>181.11099999999999</c:v>
                </c:pt>
                <c:pt idx="983">
                  <c:v>192.333</c:v>
                </c:pt>
                <c:pt idx="984">
                  <c:v>184.77799999999999</c:v>
                </c:pt>
                <c:pt idx="985">
                  <c:v>182.55600000000001</c:v>
                </c:pt>
                <c:pt idx="986">
                  <c:v>197.77799999999999</c:v>
                </c:pt>
                <c:pt idx="987">
                  <c:v>197.22200000000001</c:v>
                </c:pt>
                <c:pt idx="988">
                  <c:v>190</c:v>
                </c:pt>
                <c:pt idx="989">
                  <c:v>197.77799999999999</c:v>
                </c:pt>
                <c:pt idx="990">
                  <c:v>191</c:v>
                </c:pt>
                <c:pt idx="991">
                  <c:v>190.44399999999999</c:v>
                </c:pt>
                <c:pt idx="992">
                  <c:v>193.44399999999999</c:v>
                </c:pt>
                <c:pt idx="993">
                  <c:v>186.333</c:v>
                </c:pt>
                <c:pt idx="994">
                  <c:v>193.11099999999999</c:v>
                </c:pt>
                <c:pt idx="995">
                  <c:v>193.22200000000001</c:v>
                </c:pt>
                <c:pt idx="996">
                  <c:v>187.11099999999999</c:v>
                </c:pt>
                <c:pt idx="997">
                  <c:v>200.77799999999999</c:v>
                </c:pt>
                <c:pt idx="998">
                  <c:v>192.333</c:v>
                </c:pt>
                <c:pt idx="999">
                  <c:v>198.77799999999999</c:v>
                </c:pt>
                <c:pt idx="1000">
                  <c:v>192</c:v>
                </c:pt>
                <c:pt idx="1001">
                  <c:v>188.77799999999999</c:v>
                </c:pt>
                <c:pt idx="1002">
                  <c:v>187.88900000000001</c:v>
                </c:pt>
                <c:pt idx="1003">
                  <c:v>189</c:v>
                </c:pt>
                <c:pt idx="1004">
                  <c:v>184.333</c:v>
                </c:pt>
                <c:pt idx="1005">
                  <c:v>194.77799999999999</c:v>
                </c:pt>
                <c:pt idx="1006">
                  <c:v>189.333</c:v>
                </c:pt>
                <c:pt idx="1007">
                  <c:v>198.88900000000001</c:v>
                </c:pt>
                <c:pt idx="1008">
                  <c:v>196</c:v>
                </c:pt>
                <c:pt idx="1009">
                  <c:v>189.55600000000001</c:v>
                </c:pt>
                <c:pt idx="1010">
                  <c:v>186.55600000000001</c:v>
                </c:pt>
                <c:pt idx="1011">
                  <c:v>188.333</c:v>
                </c:pt>
                <c:pt idx="1012">
                  <c:v>188.11099999999999</c:v>
                </c:pt>
                <c:pt idx="1013">
                  <c:v>183.77799999999999</c:v>
                </c:pt>
                <c:pt idx="1014">
                  <c:v>188</c:v>
                </c:pt>
                <c:pt idx="1015">
                  <c:v>189.77799999999999</c:v>
                </c:pt>
                <c:pt idx="1016">
                  <c:v>192.55600000000001</c:v>
                </c:pt>
                <c:pt idx="1017">
                  <c:v>184.88900000000001</c:v>
                </c:pt>
                <c:pt idx="1018">
                  <c:v>192.77799999999999</c:v>
                </c:pt>
                <c:pt idx="1019">
                  <c:v>190</c:v>
                </c:pt>
                <c:pt idx="1020">
                  <c:v>188.77799999999999</c:v>
                </c:pt>
                <c:pt idx="1021">
                  <c:v>190.22200000000001</c:v>
                </c:pt>
                <c:pt idx="1022">
                  <c:v>200.333</c:v>
                </c:pt>
                <c:pt idx="1023">
                  <c:v>191.11099999999999</c:v>
                </c:pt>
              </c:numCache>
            </c:numRef>
          </c:yVal>
          <c:smooth val="0"/>
        </c:ser>
        <c:ser>
          <c:idx val="6"/>
          <c:order val="5"/>
          <c:xVal>
            <c:numRef>
              <c:f>'24-1'!$A$1:$A$1024</c:f>
              <c:numCache>
                <c:formatCode>General</c:formatCode>
                <c:ptCount val="1024"/>
                <c:pt idx="0">
                  <c:v>242.2</c:v>
                </c:pt>
                <c:pt idx="1">
                  <c:v>244.56800000000001</c:v>
                </c:pt>
                <c:pt idx="2">
                  <c:v>246.93199999999999</c:v>
                </c:pt>
                <c:pt idx="3">
                  <c:v>249.29599999999999</c:v>
                </c:pt>
                <c:pt idx="4">
                  <c:v>251.661</c:v>
                </c:pt>
                <c:pt idx="5">
                  <c:v>254.024</c:v>
                </c:pt>
                <c:pt idx="6">
                  <c:v>256.38600000000002</c:v>
                </c:pt>
                <c:pt idx="7">
                  <c:v>258.75</c:v>
                </c:pt>
                <c:pt idx="8">
                  <c:v>261.11099999999999</c:v>
                </c:pt>
                <c:pt idx="9">
                  <c:v>263.471</c:v>
                </c:pt>
                <c:pt idx="10">
                  <c:v>265.83100000000002</c:v>
                </c:pt>
                <c:pt idx="11">
                  <c:v>268.19200000000001</c:v>
                </c:pt>
                <c:pt idx="12">
                  <c:v>270.55099999999999</c:v>
                </c:pt>
                <c:pt idx="13">
                  <c:v>272.90899999999999</c:v>
                </c:pt>
                <c:pt idx="14">
                  <c:v>275.26600000000002</c:v>
                </c:pt>
                <c:pt idx="15">
                  <c:v>277.62299999999999</c:v>
                </c:pt>
                <c:pt idx="16">
                  <c:v>279.97899999999998</c:v>
                </c:pt>
                <c:pt idx="17">
                  <c:v>282.33699999999999</c:v>
                </c:pt>
                <c:pt idx="18">
                  <c:v>284.69200000000001</c:v>
                </c:pt>
                <c:pt idx="19">
                  <c:v>287.04700000000003</c:v>
                </c:pt>
                <c:pt idx="20">
                  <c:v>289.39999999999998</c:v>
                </c:pt>
                <c:pt idx="21">
                  <c:v>291.75400000000002</c:v>
                </c:pt>
                <c:pt idx="22">
                  <c:v>294.10700000000003</c:v>
                </c:pt>
                <c:pt idx="23">
                  <c:v>296.459</c:v>
                </c:pt>
                <c:pt idx="24">
                  <c:v>298.81</c:v>
                </c:pt>
                <c:pt idx="25">
                  <c:v>301.161</c:v>
                </c:pt>
                <c:pt idx="26">
                  <c:v>303.512</c:v>
                </c:pt>
                <c:pt idx="27">
                  <c:v>305.86200000000002</c:v>
                </c:pt>
                <c:pt idx="28">
                  <c:v>308.21300000000002</c:v>
                </c:pt>
                <c:pt idx="29">
                  <c:v>310.56200000000001</c:v>
                </c:pt>
                <c:pt idx="30">
                  <c:v>312.90800000000002</c:v>
                </c:pt>
                <c:pt idx="31">
                  <c:v>315.25599999999997</c:v>
                </c:pt>
                <c:pt idx="32">
                  <c:v>317.60300000000001</c:v>
                </c:pt>
                <c:pt idx="33">
                  <c:v>319.94900000000001</c:v>
                </c:pt>
                <c:pt idx="34">
                  <c:v>322.29500000000002</c:v>
                </c:pt>
                <c:pt idx="35">
                  <c:v>324.64</c:v>
                </c:pt>
                <c:pt idx="36">
                  <c:v>326.98500000000001</c:v>
                </c:pt>
                <c:pt idx="37">
                  <c:v>329.32900000000001</c:v>
                </c:pt>
                <c:pt idx="38">
                  <c:v>331.67200000000003</c:v>
                </c:pt>
                <c:pt idx="39">
                  <c:v>334.01499999999999</c:v>
                </c:pt>
                <c:pt idx="40">
                  <c:v>336.358</c:v>
                </c:pt>
                <c:pt idx="41">
                  <c:v>338.7</c:v>
                </c:pt>
                <c:pt idx="42">
                  <c:v>341.03899999999999</c:v>
                </c:pt>
                <c:pt idx="43">
                  <c:v>343.37900000000002</c:v>
                </c:pt>
                <c:pt idx="44">
                  <c:v>345.71899999999999</c:v>
                </c:pt>
                <c:pt idx="45">
                  <c:v>348.05900000000003</c:v>
                </c:pt>
                <c:pt idx="46">
                  <c:v>350.39800000000002</c:v>
                </c:pt>
                <c:pt idx="47">
                  <c:v>352.73399999999998</c:v>
                </c:pt>
                <c:pt idx="48">
                  <c:v>355.072</c:v>
                </c:pt>
                <c:pt idx="49">
                  <c:v>357.40899999999999</c:v>
                </c:pt>
                <c:pt idx="50">
                  <c:v>359.74599999999998</c:v>
                </c:pt>
                <c:pt idx="51">
                  <c:v>362.08</c:v>
                </c:pt>
                <c:pt idx="52">
                  <c:v>364.41500000000002</c:v>
                </c:pt>
                <c:pt idx="53">
                  <c:v>366.75</c:v>
                </c:pt>
                <c:pt idx="54">
                  <c:v>369.08199999999999</c:v>
                </c:pt>
                <c:pt idx="55">
                  <c:v>371.416</c:v>
                </c:pt>
                <c:pt idx="56">
                  <c:v>373.74900000000002</c:v>
                </c:pt>
                <c:pt idx="57">
                  <c:v>376.08</c:v>
                </c:pt>
                <c:pt idx="58">
                  <c:v>378.41199999999998</c:v>
                </c:pt>
                <c:pt idx="59">
                  <c:v>380.74299999999999</c:v>
                </c:pt>
                <c:pt idx="60">
                  <c:v>383.072</c:v>
                </c:pt>
                <c:pt idx="61">
                  <c:v>385.40199999999999</c:v>
                </c:pt>
                <c:pt idx="62">
                  <c:v>387.73</c:v>
                </c:pt>
                <c:pt idx="63">
                  <c:v>390.05900000000003</c:v>
                </c:pt>
                <c:pt idx="64">
                  <c:v>392.38799999999998</c:v>
                </c:pt>
                <c:pt idx="65">
                  <c:v>394.714</c:v>
                </c:pt>
                <c:pt idx="66">
                  <c:v>397.041</c:v>
                </c:pt>
                <c:pt idx="67">
                  <c:v>399.36599999999999</c:v>
                </c:pt>
                <c:pt idx="68">
                  <c:v>401.69299999999998</c:v>
                </c:pt>
                <c:pt idx="69">
                  <c:v>404.01600000000002</c:v>
                </c:pt>
                <c:pt idx="70">
                  <c:v>406.34100000000001</c:v>
                </c:pt>
                <c:pt idx="71">
                  <c:v>408.66399999999999</c:v>
                </c:pt>
                <c:pt idx="72">
                  <c:v>410.988</c:v>
                </c:pt>
                <c:pt idx="73">
                  <c:v>413.30900000000003</c:v>
                </c:pt>
                <c:pt idx="74">
                  <c:v>415.63200000000001</c:v>
                </c:pt>
                <c:pt idx="75">
                  <c:v>417.95299999999997</c:v>
                </c:pt>
                <c:pt idx="76">
                  <c:v>420.27199999999999</c:v>
                </c:pt>
                <c:pt idx="77">
                  <c:v>422.59399999999999</c:v>
                </c:pt>
                <c:pt idx="78">
                  <c:v>424.91199999999998</c:v>
                </c:pt>
                <c:pt idx="79">
                  <c:v>427.23</c:v>
                </c:pt>
                <c:pt idx="80">
                  <c:v>429.55</c:v>
                </c:pt>
                <c:pt idx="81">
                  <c:v>431.86599999999999</c:v>
                </c:pt>
                <c:pt idx="82">
                  <c:v>434.185</c:v>
                </c:pt>
                <c:pt idx="83">
                  <c:v>436.50099999999998</c:v>
                </c:pt>
                <c:pt idx="84">
                  <c:v>438.81599999999997</c:v>
                </c:pt>
                <c:pt idx="85">
                  <c:v>441.13</c:v>
                </c:pt>
                <c:pt idx="86">
                  <c:v>443.44600000000003</c:v>
                </c:pt>
                <c:pt idx="87">
                  <c:v>445.76</c:v>
                </c:pt>
                <c:pt idx="88">
                  <c:v>448.07299999999998</c:v>
                </c:pt>
                <c:pt idx="89">
                  <c:v>450.38499999999999</c:v>
                </c:pt>
                <c:pt idx="90">
                  <c:v>452.69900000000001</c:v>
                </c:pt>
                <c:pt idx="91">
                  <c:v>455.01</c:v>
                </c:pt>
                <c:pt idx="92">
                  <c:v>457.32100000000003</c:v>
                </c:pt>
                <c:pt idx="93">
                  <c:v>459.63099999999997</c:v>
                </c:pt>
                <c:pt idx="94">
                  <c:v>461.94</c:v>
                </c:pt>
                <c:pt idx="95">
                  <c:v>464.25099999999998</c:v>
                </c:pt>
                <c:pt idx="96">
                  <c:v>466.56</c:v>
                </c:pt>
                <c:pt idx="97">
                  <c:v>468.86799999999999</c:v>
                </c:pt>
                <c:pt idx="98">
                  <c:v>471.17500000000001</c:v>
                </c:pt>
                <c:pt idx="99">
                  <c:v>473.48200000000003</c:v>
                </c:pt>
                <c:pt idx="100">
                  <c:v>475.78800000000001</c:v>
                </c:pt>
                <c:pt idx="101">
                  <c:v>478.09300000000002</c:v>
                </c:pt>
                <c:pt idx="102">
                  <c:v>480.39800000000002</c:v>
                </c:pt>
                <c:pt idx="103">
                  <c:v>482.70299999999997</c:v>
                </c:pt>
                <c:pt idx="104">
                  <c:v>485.00700000000001</c:v>
                </c:pt>
                <c:pt idx="105">
                  <c:v>487.31200000000001</c:v>
                </c:pt>
                <c:pt idx="106">
                  <c:v>489.61500000000001</c:v>
                </c:pt>
                <c:pt idx="107">
                  <c:v>491.91699999999997</c:v>
                </c:pt>
                <c:pt idx="108">
                  <c:v>494.21899999999999</c:v>
                </c:pt>
                <c:pt idx="109">
                  <c:v>496.52</c:v>
                </c:pt>
                <c:pt idx="110">
                  <c:v>498.81799999999998</c:v>
                </c:pt>
                <c:pt idx="111">
                  <c:v>501.11799999999999</c:v>
                </c:pt>
                <c:pt idx="112">
                  <c:v>503.41800000000001</c:v>
                </c:pt>
                <c:pt idx="113">
                  <c:v>505.71600000000001</c:v>
                </c:pt>
                <c:pt idx="114">
                  <c:v>508.01499999999999</c:v>
                </c:pt>
                <c:pt idx="115">
                  <c:v>510.31200000000001</c:v>
                </c:pt>
                <c:pt idx="116">
                  <c:v>512.61</c:v>
                </c:pt>
                <c:pt idx="117">
                  <c:v>514.90599999999995</c:v>
                </c:pt>
                <c:pt idx="118">
                  <c:v>517.202</c:v>
                </c:pt>
                <c:pt idx="119">
                  <c:v>519.49800000000005</c:v>
                </c:pt>
                <c:pt idx="120">
                  <c:v>521.79100000000005</c:v>
                </c:pt>
                <c:pt idx="121">
                  <c:v>524.08500000000004</c:v>
                </c:pt>
                <c:pt idx="122">
                  <c:v>526.37900000000002</c:v>
                </c:pt>
                <c:pt idx="123">
                  <c:v>528.67200000000003</c:v>
                </c:pt>
                <c:pt idx="124">
                  <c:v>530.96500000000003</c:v>
                </c:pt>
                <c:pt idx="125">
                  <c:v>533.255</c:v>
                </c:pt>
                <c:pt idx="126">
                  <c:v>535.54600000000005</c:v>
                </c:pt>
                <c:pt idx="127">
                  <c:v>537.83699999999999</c:v>
                </c:pt>
                <c:pt idx="128">
                  <c:v>540.12800000000004</c:v>
                </c:pt>
                <c:pt idx="129">
                  <c:v>542.41600000000005</c:v>
                </c:pt>
                <c:pt idx="130">
                  <c:v>544.70500000000004</c:v>
                </c:pt>
                <c:pt idx="131">
                  <c:v>546.99400000000003</c:v>
                </c:pt>
                <c:pt idx="132">
                  <c:v>549.28</c:v>
                </c:pt>
                <c:pt idx="133">
                  <c:v>551.56799999999998</c:v>
                </c:pt>
                <c:pt idx="134">
                  <c:v>553.85500000000002</c:v>
                </c:pt>
                <c:pt idx="135">
                  <c:v>556.13900000000001</c:v>
                </c:pt>
                <c:pt idx="136">
                  <c:v>558.42499999999995</c:v>
                </c:pt>
                <c:pt idx="137">
                  <c:v>560.71100000000001</c:v>
                </c:pt>
                <c:pt idx="138">
                  <c:v>562.99400000000003</c:v>
                </c:pt>
                <c:pt idx="139">
                  <c:v>565.27800000000002</c:v>
                </c:pt>
                <c:pt idx="140">
                  <c:v>567.55999999999995</c:v>
                </c:pt>
                <c:pt idx="141">
                  <c:v>569.84299999999996</c:v>
                </c:pt>
                <c:pt idx="142">
                  <c:v>572.12599999999998</c:v>
                </c:pt>
                <c:pt idx="143">
                  <c:v>574.40599999999995</c:v>
                </c:pt>
                <c:pt idx="144">
                  <c:v>576.68700000000001</c:v>
                </c:pt>
                <c:pt idx="145">
                  <c:v>578.96600000000001</c:v>
                </c:pt>
                <c:pt idx="146">
                  <c:v>581.24699999999996</c:v>
                </c:pt>
                <c:pt idx="147">
                  <c:v>583.52499999999998</c:v>
                </c:pt>
                <c:pt idx="148">
                  <c:v>585.80399999999997</c:v>
                </c:pt>
                <c:pt idx="149">
                  <c:v>588.08100000000002</c:v>
                </c:pt>
                <c:pt idx="150">
                  <c:v>590.35699999999997</c:v>
                </c:pt>
                <c:pt idx="151">
                  <c:v>592.63499999999999</c:v>
                </c:pt>
                <c:pt idx="152">
                  <c:v>594.91</c:v>
                </c:pt>
                <c:pt idx="153">
                  <c:v>597.18700000000001</c:v>
                </c:pt>
                <c:pt idx="154">
                  <c:v>599.46100000000001</c:v>
                </c:pt>
                <c:pt idx="155">
                  <c:v>601.73400000000004</c:v>
                </c:pt>
                <c:pt idx="156">
                  <c:v>604.00900000000001</c:v>
                </c:pt>
                <c:pt idx="157">
                  <c:v>606.28099999999995</c:v>
                </c:pt>
                <c:pt idx="158">
                  <c:v>608.55499999999995</c:v>
                </c:pt>
                <c:pt idx="159">
                  <c:v>610.82600000000002</c:v>
                </c:pt>
                <c:pt idx="160">
                  <c:v>613.09699999999998</c:v>
                </c:pt>
                <c:pt idx="161">
                  <c:v>615.36699999999996</c:v>
                </c:pt>
                <c:pt idx="162">
                  <c:v>617.63900000000001</c:v>
                </c:pt>
                <c:pt idx="163">
                  <c:v>619.90800000000002</c:v>
                </c:pt>
                <c:pt idx="164">
                  <c:v>622.17700000000002</c:v>
                </c:pt>
                <c:pt idx="165">
                  <c:v>624.44399999999996</c:v>
                </c:pt>
                <c:pt idx="166">
                  <c:v>626.71400000000006</c:v>
                </c:pt>
                <c:pt idx="167">
                  <c:v>628.98099999999999</c:v>
                </c:pt>
                <c:pt idx="168">
                  <c:v>631.24699999999996</c:v>
                </c:pt>
                <c:pt idx="169">
                  <c:v>633.51300000000003</c:v>
                </c:pt>
                <c:pt idx="170">
                  <c:v>635.78</c:v>
                </c:pt>
                <c:pt idx="171">
                  <c:v>638.04499999999996</c:v>
                </c:pt>
                <c:pt idx="172">
                  <c:v>640.30899999999997</c:v>
                </c:pt>
                <c:pt idx="173">
                  <c:v>642.57299999999998</c:v>
                </c:pt>
                <c:pt idx="174">
                  <c:v>644.83600000000001</c:v>
                </c:pt>
                <c:pt idx="175">
                  <c:v>647.09799999999996</c:v>
                </c:pt>
                <c:pt idx="176">
                  <c:v>649.36</c:v>
                </c:pt>
                <c:pt idx="177">
                  <c:v>651.62099999999998</c:v>
                </c:pt>
                <c:pt idx="178">
                  <c:v>653.88199999999995</c:v>
                </c:pt>
                <c:pt idx="179">
                  <c:v>656.14499999999998</c:v>
                </c:pt>
                <c:pt idx="180">
                  <c:v>658.40499999999997</c:v>
                </c:pt>
                <c:pt idx="181">
                  <c:v>660.66399999999999</c:v>
                </c:pt>
                <c:pt idx="182">
                  <c:v>662.92200000000003</c:v>
                </c:pt>
                <c:pt idx="183">
                  <c:v>665.18100000000004</c:v>
                </c:pt>
                <c:pt idx="184">
                  <c:v>667.43799999999999</c:v>
                </c:pt>
                <c:pt idx="185">
                  <c:v>669.69500000000005</c:v>
                </c:pt>
                <c:pt idx="186">
                  <c:v>671.952</c:v>
                </c:pt>
                <c:pt idx="187">
                  <c:v>674.20799999999997</c:v>
                </c:pt>
                <c:pt idx="188">
                  <c:v>676.46100000000001</c:v>
                </c:pt>
                <c:pt idx="189">
                  <c:v>678.71600000000001</c:v>
                </c:pt>
                <c:pt idx="190">
                  <c:v>680.97</c:v>
                </c:pt>
                <c:pt idx="191">
                  <c:v>683.22400000000005</c:v>
                </c:pt>
                <c:pt idx="192">
                  <c:v>685.47699999999998</c:v>
                </c:pt>
                <c:pt idx="193">
                  <c:v>687.73</c:v>
                </c:pt>
                <c:pt idx="194">
                  <c:v>689.98199999999997</c:v>
                </c:pt>
                <c:pt idx="195">
                  <c:v>692.23400000000004</c:v>
                </c:pt>
                <c:pt idx="196">
                  <c:v>694.48299999999995</c:v>
                </c:pt>
                <c:pt idx="197">
                  <c:v>696.73299999999995</c:v>
                </c:pt>
                <c:pt idx="198">
                  <c:v>698.98299999999995</c:v>
                </c:pt>
                <c:pt idx="199">
                  <c:v>701.23299999999995</c:v>
                </c:pt>
                <c:pt idx="200">
                  <c:v>703.48099999999999</c:v>
                </c:pt>
                <c:pt idx="201">
                  <c:v>705.72799999999995</c:v>
                </c:pt>
                <c:pt idx="202">
                  <c:v>707.976</c:v>
                </c:pt>
                <c:pt idx="203">
                  <c:v>710.22299999999996</c:v>
                </c:pt>
                <c:pt idx="204">
                  <c:v>712.47</c:v>
                </c:pt>
                <c:pt idx="205">
                  <c:v>714.71400000000006</c:v>
                </c:pt>
                <c:pt idx="206">
                  <c:v>716.95899999999995</c:v>
                </c:pt>
                <c:pt idx="207">
                  <c:v>719.20500000000004</c:v>
                </c:pt>
                <c:pt idx="208">
                  <c:v>721.447</c:v>
                </c:pt>
                <c:pt idx="209">
                  <c:v>723.69100000000003</c:v>
                </c:pt>
                <c:pt idx="210">
                  <c:v>725.93499999999995</c:v>
                </c:pt>
                <c:pt idx="211">
                  <c:v>728.17499999999995</c:v>
                </c:pt>
                <c:pt idx="212">
                  <c:v>730.41800000000001</c:v>
                </c:pt>
                <c:pt idx="213">
                  <c:v>732.66</c:v>
                </c:pt>
                <c:pt idx="214">
                  <c:v>734.899</c:v>
                </c:pt>
                <c:pt idx="215">
                  <c:v>737.14</c:v>
                </c:pt>
                <c:pt idx="216">
                  <c:v>739.37800000000004</c:v>
                </c:pt>
                <c:pt idx="217">
                  <c:v>741.61800000000005</c:v>
                </c:pt>
                <c:pt idx="218">
                  <c:v>743.85500000000002</c:v>
                </c:pt>
                <c:pt idx="219">
                  <c:v>746.09400000000005</c:v>
                </c:pt>
                <c:pt idx="220">
                  <c:v>748.33</c:v>
                </c:pt>
                <c:pt idx="221">
                  <c:v>750.56700000000001</c:v>
                </c:pt>
                <c:pt idx="222">
                  <c:v>752.80200000000002</c:v>
                </c:pt>
                <c:pt idx="223">
                  <c:v>755.03899999999999</c:v>
                </c:pt>
                <c:pt idx="224">
                  <c:v>757.27300000000002</c:v>
                </c:pt>
                <c:pt idx="225">
                  <c:v>759.50800000000004</c:v>
                </c:pt>
                <c:pt idx="226">
                  <c:v>761.74099999999999</c:v>
                </c:pt>
                <c:pt idx="227">
                  <c:v>763.97299999999996</c:v>
                </c:pt>
                <c:pt idx="228">
                  <c:v>766.20699999999999</c:v>
                </c:pt>
                <c:pt idx="229">
                  <c:v>768.43799999999999</c:v>
                </c:pt>
                <c:pt idx="230">
                  <c:v>770.67100000000005</c:v>
                </c:pt>
                <c:pt idx="231">
                  <c:v>772.90099999999995</c:v>
                </c:pt>
                <c:pt idx="232">
                  <c:v>775.13099999999997</c:v>
                </c:pt>
                <c:pt idx="233">
                  <c:v>777.36199999999997</c:v>
                </c:pt>
                <c:pt idx="234">
                  <c:v>779.59100000000001</c:v>
                </c:pt>
                <c:pt idx="235">
                  <c:v>781.81899999999996</c:v>
                </c:pt>
                <c:pt idx="236">
                  <c:v>784.048</c:v>
                </c:pt>
                <c:pt idx="237">
                  <c:v>786.27499999999998</c:v>
                </c:pt>
                <c:pt idx="238">
                  <c:v>788.50199999999995</c:v>
                </c:pt>
                <c:pt idx="239">
                  <c:v>790.72799999999995</c:v>
                </c:pt>
                <c:pt idx="240">
                  <c:v>792.95500000000004</c:v>
                </c:pt>
                <c:pt idx="241">
                  <c:v>795.18</c:v>
                </c:pt>
                <c:pt idx="242">
                  <c:v>797.404</c:v>
                </c:pt>
                <c:pt idx="243">
                  <c:v>799.62800000000004</c:v>
                </c:pt>
                <c:pt idx="244">
                  <c:v>801.851</c:v>
                </c:pt>
                <c:pt idx="245">
                  <c:v>804.07600000000002</c:v>
                </c:pt>
                <c:pt idx="246">
                  <c:v>806.298</c:v>
                </c:pt>
                <c:pt idx="247">
                  <c:v>808.52</c:v>
                </c:pt>
                <c:pt idx="248">
                  <c:v>810.74099999999999</c:v>
                </c:pt>
                <c:pt idx="249">
                  <c:v>812.96199999999999</c:v>
                </c:pt>
                <c:pt idx="250">
                  <c:v>815.18200000000002</c:v>
                </c:pt>
                <c:pt idx="251">
                  <c:v>817.40099999999995</c:v>
                </c:pt>
                <c:pt idx="252">
                  <c:v>819.62</c:v>
                </c:pt>
                <c:pt idx="253">
                  <c:v>821.83900000000006</c:v>
                </c:pt>
                <c:pt idx="254">
                  <c:v>824.05700000000002</c:v>
                </c:pt>
                <c:pt idx="255">
                  <c:v>826.274</c:v>
                </c:pt>
                <c:pt idx="256">
                  <c:v>828.49099999999999</c:v>
                </c:pt>
                <c:pt idx="257">
                  <c:v>830.70699999999999</c:v>
                </c:pt>
                <c:pt idx="258">
                  <c:v>832.923</c:v>
                </c:pt>
                <c:pt idx="259">
                  <c:v>835.13900000000001</c:v>
                </c:pt>
                <c:pt idx="260">
                  <c:v>837.35299999999995</c:v>
                </c:pt>
                <c:pt idx="261">
                  <c:v>839.56799999999998</c:v>
                </c:pt>
                <c:pt idx="262">
                  <c:v>841.78099999999995</c:v>
                </c:pt>
                <c:pt idx="263">
                  <c:v>843.99400000000003</c:v>
                </c:pt>
                <c:pt idx="264">
                  <c:v>846.20699999999999</c:v>
                </c:pt>
                <c:pt idx="265">
                  <c:v>848.41899999999998</c:v>
                </c:pt>
                <c:pt idx="266">
                  <c:v>850.63099999999997</c:v>
                </c:pt>
                <c:pt idx="267">
                  <c:v>852.84199999999998</c:v>
                </c:pt>
                <c:pt idx="268">
                  <c:v>855.053</c:v>
                </c:pt>
                <c:pt idx="269">
                  <c:v>857.26</c:v>
                </c:pt>
                <c:pt idx="270">
                  <c:v>859.47</c:v>
                </c:pt>
                <c:pt idx="271">
                  <c:v>861.67899999999997</c:v>
                </c:pt>
                <c:pt idx="272">
                  <c:v>863.88699999999994</c:v>
                </c:pt>
                <c:pt idx="273">
                  <c:v>866.09500000000003</c:v>
                </c:pt>
                <c:pt idx="274">
                  <c:v>868.30100000000004</c:v>
                </c:pt>
                <c:pt idx="275">
                  <c:v>870.50800000000004</c:v>
                </c:pt>
                <c:pt idx="276">
                  <c:v>872.71400000000006</c:v>
                </c:pt>
                <c:pt idx="277">
                  <c:v>874.92</c:v>
                </c:pt>
                <c:pt idx="278">
                  <c:v>877.12300000000005</c:v>
                </c:pt>
                <c:pt idx="279">
                  <c:v>879.32799999999997</c:v>
                </c:pt>
                <c:pt idx="280">
                  <c:v>881.53200000000004</c:v>
                </c:pt>
                <c:pt idx="281">
                  <c:v>883.73400000000004</c:v>
                </c:pt>
                <c:pt idx="282">
                  <c:v>885.93700000000001</c:v>
                </c:pt>
                <c:pt idx="283">
                  <c:v>888.14</c:v>
                </c:pt>
                <c:pt idx="284">
                  <c:v>890.34</c:v>
                </c:pt>
                <c:pt idx="285">
                  <c:v>892.54100000000005</c:v>
                </c:pt>
                <c:pt idx="286">
                  <c:v>894.74</c:v>
                </c:pt>
                <c:pt idx="287">
                  <c:v>896.94100000000003</c:v>
                </c:pt>
                <c:pt idx="288">
                  <c:v>899.14099999999996</c:v>
                </c:pt>
                <c:pt idx="289">
                  <c:v>901.33900000000006</c:v>
                </c:pt>
                <c:pt idx="290">
                  <c:v>903.53800000000001</c:v>
                </c:pt>
                <c:pt idx="291">
                  <c:v>905.73400000000004</c:v>
                </c:pt>
                <c:pt idx="292">
                  <c:v>907.93200000000002</c:v>
                </c:pt>
                <c:pt idx="293">
                  <c:v>910.12699999999995</c:v>
                </c:pt>
                <c:pt idx="294">
                  <c:v>912.32399999999996</c:v>
                </c:pt>
                <c:pt idx="295">
                  <c:v>914.51900000000001</c:v>
                </c:pt>
                <c:pt idx="296">
                  <c:v>916.71500000000003</c:v>
                </c:pt>
                <c:pt idx="297">
                  <c:v>918.90800000000002</c:v>
                </c:pt>
                <c:pt idx="298">
                  <c:v>921.10299999999995</c:v>
                </c:pt>
                <c:pt idx="299">
                  <c:v>923.29499999999996</c:v>
                </c:pt>
                <c:pt idx="300">
                  <c:v>925.48699999999997</c:v>
                </c:pt>
                <c:pt idx="301">
                  <c:v>927.68</c:v>
                </c:pt>
                <c:pt idx="302">
                  <c:v>929.87099999999998</c:v>
                </c:pt>
                <c:pt idx="303">
                  <c:v>932.06100000000004</c:v>
                </c:pt>
                <c:pt idx="304">
                  <c:v>934.25300000000004</c:v>
                </c:pt>
                <c:pt idx="305">
                  <c:v>936.44200000000001</c:v>
                </c:pt>
                <c:pt idx="306">
                  <c:v>938.63</c:v>
                </c:pt>
                <c:pt idx="307">
                  <c:v>940.82100000000003</c:v>
                </c:pt>
                <c:pt idx="308">
                  <c:v>943.00800000000004</c:v>
                </c:pt>
                <c:pt idx="309">
                  <c:v>945.19500000000005</c:v>
                </c:pt>
                <c:pt idx="310">
                  <c:v>947.38400000000001</c:v>
                </c:pt>
                <c:pt idx="311">
                  <c:v>949.57</c:v>
                </c:pt>
                <c:pt idx="312">
                  <c:v>951.755</c:v>
                </c:pt>
                <c:pt idx="313">
                  <c:v>953.94100000000003</c:v>
                </c:pt>
                <c:pt idx="314">
                  <c:v>956.12699999999995</c:v>
                </c:pt>
                <c:pt idx="315">
                  <c:v>958.31100000000004</c:v>
                </c:pt>
                <c:pt idx="316">
                  <c:v>960.495</c:v>
                </c:pt>
                <c:pt idx="317">
                  <c:v>962.67700000000002</c:v>
                </c:pt>
                <c:pt idx="318">
                  <c:v>964.86</c:v>
                </c:pt>
                <c:pt idx="319">
                  <c:v>967.04200000000003</c:v>
                </c:pt>
                <c:pt idx="320">
                  <c:v>969.22299999999996</c:v>
                </c:pt>
                <c:pt idx="321">
                  <c:v>971.40599999999995</c:v>
                </c:pt>
                <c:pt idx="322">
                  <c:v>973.58699999999999</c:v>
                </c:pt>
                <c:pt idx="323">
                  <c:v>975.76599999999996</c:v>
                </c:pt>
                <c:pt idx="324">
                  <c:v>977.94600000000003</c:v>
                </c:pt>
                <c:pt idx="325">
                  <c:v>980.125</c:v>
                </c:pt>
                <c:pt idx="326">
                  <c:v>982.303</c:v>
                </c:pt>
                <c:pt idx="327">
                  <c:v>984.48099999999999</c:v>
                </c:pt>
                <c:pt idx="328">
                  <c:v>986.65800000000002</c:v>
                </c:pt>
                <c:pt idx="329">
                  <c:v>988.83500000000004</c:v>
                </c:pt>
                <c:pt idx="330">
                  <c:v>991.01099999999997</c:v>
                </c:pt>
                <c:pt idx="331">
                  <c:v>993.18700000000001</c:v>
                </c:pt>
                <c:pt idx="332">
                  <c:v>995.36199999999997</c:v>
                </c:pt>
                <c:pt idx="333">
                  <c:v>997.53700000000003</c:v>
                </c:pt>
                <c:pt idx="334">
                  <c:v>999.71100000000001</c:v>
                </c:pt>
                <c:pt idx="335">
                  <c:v>1001.88</c:v>
                </c:pt>
                <c:pt idx="336">
                  <c:v>1004.06</c:v>
                </c:pt>
                <c:pt idx="337">
                  <c:v>1006.23</c:v>
                </c:pt>
                <c:pt idx="338">
                  <c:v>1008.4</c:v>
                </c:pt>
                <c:pt idx="339">
                  <c:v>1010.57</c:v>
                </c:pt>
                <c:pt idx="340">
                  <c:v>1012.74</c:v>
                </c:pt>
                <c:pt idx="341">
                  <c:v>1014.91</c:v>
                </c:pt>
                <c:pt idx="342">
                  <c:v>1017.08</c:v>
                </c:pt>
                <c:pt idx="343">
                  <c:v>1019.25</c:v>
                </c:pt>
                <c:pt idx="344">
                  <c:v>1021.42</c:v>
                </c:pt>
                <c:pt idx="345">
                  <c:v>1023.59</c:v>
                </c:pt>
                <c:pt idx="346">
                  <c:v>1025.76</c:v>
                </c:pt>
                <c:pt idx="347">
                  <c:v>1027.92</c:v>
                </c:pt>
                <c:pt idx="348">
                  <c:v>1030.0899999999999</c:v>
                </c:pt>
                <c:pt idx="349">
                  <c:v>1032.26</c:v>
                </c:pt>
                <c:pt idx="350">
                  <c:v>1034.42</c:v>
                </c:pt>
                <c:pt idx="351">
                  <c:v>1036.5899999999999</c:v>
                </c:pt>
                <c:pt idx="352">
                  <c:v>1038.75</c:v>
                </c:pt>
                <c:pt idx="353">
                  <c:v>1040.92</c:v>
                </c:pt>
                <c:pt idx="354">
                  <c:v>1043.08</c:v>
                </c:pt>
                <c:pt idx="355">
                  <c:v>1045.24</c:v>
                </c:pt>
                <c:pt idx="356">
                  <c:v>1047.4000000000001</c:v>
                </c:pt>
                <c:pt idx="357">
                  <c:v>1049.56</c:v>
                </c:pt>
                <c:pt idx="358">
                  <c:v>1051.73</c:v>
                </c:pt>
                <c:pt idx="359">
                  <c:v>1053.8900000000001</c:v>
                </c:pt>
                <c:pt idx="360">
                  <c:v>1056.05</c:v>
                </c:pt>
                <c:pt idx="361">
                  <c:v>1058.2</c:v>
                </c:pt>
                <c:pt idx="362">
                  <c:v>1060.3599999999999</c:v>
                </c:pt>
                <c:pt idx="363">
                  <c:v>1062.52</c:v>
                </c:pt>
                <c:pt idx="364">
                  <c:v>1064.68</c:v>
                </c:pt>
                <c:pt idx="365">
                  <c:v>1066.8399999999999</c:v>
                </c:pt>
                <c:pt idx="366">
                  <c:v>1068.99</c:v>
                </c:pt>
                <c:pt idx="367">
                  <c:v>1071.1500000000001</c:v>
                </c:pt>
                <c:pt idx="368">
                  <c:v>1073.31</c:v>
                </c:pt>
                <c:pt idx="369">
                  <c:v>1075.46</c:v>
                </c:pt>
                <c:pt idx="370">
                  <c:v>1077.6199999999999</c:v>
                </c:pt>
                <c:pt idx="371">
                  <c:v>1079.77</c:v>
                </c:pt>
                <c:pt idx="372">
                  <c:v>1081.92</c:v>
                </c:pt>
                <c:pt idx="373">
                  <c:v>1084.08</c:v>
                </c:pt>
                <c:pt idx="374">
                  <c:v>1086.23</c:v>
                </c:pt>
                <c:pt idx="375">
                  <c:v>1088.3800000000001</c:v>
                </c:pt>
                <c:pt idx="376">
                  <c:v>1090.53</c:v>
                </c:pt>
                <c:pt idx="377">
                  <c:v>1092.68</c:v>
                </c:pt>
                <c:pt idx="378">
                  <c:v>1094.83</c:v>
                </c:pt>
                <c:pt idx="379">
                  <c:v>1096.98</c:v>
                </c:pt>
                <c:pt idx="380">
                  <c:v>1099.1300000000001</c:v>
                </c:pt>
                <c:pt idx="381">
                  <c:v>1101.28</c:v>
                </c:pt>
                <c:pt idx="382">
                  <c:v>1103.43</c:v>
                </c:pt>
                <c:pt idx="383">
                  <c:v>1105.58</c:v>
                </c:pt>
                <c:pt idx="384">
                  <c:v>1107.73</c:v>
                </c:pt>
                <c:pt idx="385">
                  <c:v>1109.8699999999999</c:v>
                </c:pt>
                <c:pt idx="386">
                  <c:v>1112.02</c:v>
                </c:pt>
                <c:pt idx="387">
                  <c:v>1114.1600000000001</c:v>
                </c:pt>
                <c:pt idx="388">
                  <c:v>1116.31</c:v>
                </c:pt>
                <c:pt idx="389">
                  <c:v>1118.45</c:v>
                </c:pt>
                <c:pt idx="390">
                  <c:v>1120.5999999999999</c:v>
                </c:pt>
                <c:pt idx="391">
                  <c:v>1122.74</c:v>
                </c:pt>
                <c:pt idx="392">
                  <c:v>1124.8800000000001</c:v>
                </c:pt>
                <c:pt idx="393">
                  <c:v>1127.03</c:v>
                </c:pt>
                <c:pt idx="394">
                  <c:v>1129.17</c:v>
                </c:pt>
                <c:pt idx="395">
                  <c:v>1131.31</c:v>
                </c:pt>
                <c:pt idx="396">
                  <c:v>1133.45</c:v>
                </c:pt>
                <c:pt idx="397">
                  <c:v>1135.5899999999999</c:v>
                </c:pt>
                <c:pt idx="398">
                  <c:v>1137.73</c:v>
                </c:pt>
                <c:pt idx="399">
                  <c:v>1139.8699999999999</c:v>
                </c:pt>
                <c:pt idx="400">
                  <c:v>1142.01</c:v>
                </c:pt>
                <c:pt idx="401">
                  <c:v>1144.1500000000001</c:v>
                </c:pt>
                <c:pt idx="402">
                  <c:v>1146.28</c:v>
                </c:pt>
                <c:pt idx="403">
                  <c:v>1148.42</c:v>
                </c:pt>
                <c:pt idx="404">
                  <c:v>1150.56</c:v>
                </c:pt>
                <c:pt idx="405">
                  <c:v>1152.69</c:v>
                </c:pt>
                <c:pt idx="406">
                  <c:v>1154.83</c:v>
                </c:pt>
                <c:pt idx="407">
                  <c:v>1156.96</c:v>
                </c:pt>
                <c:pt idx="408">
                  <c:v>1159.0999999999999</c:v>
                </c:pt>
                <c:pt idx="409">
                  <c:v>1161.23</c:v>
                </c:pt>
                <c:pt idx="410">
                  <c:v>1163.3599999999999</c:v>
                </c:pt>
                <c:pt idx="411">
                  <c:v>1165.5</c:v>
                </c:pt>
                <c:pt idx="412">
                  <c:v>1167.6300000000001</c:v>
                </c:pt>
                <c:pt idx="413">
                  <c:v>1169.76</c:v>
                </c:pt>
                <c:pt idx="414">
                  <c:v>1171.8900000000001</c:v>
                </c:pt>
                <c:pt idx="415">
                  <c:v>1174.02</c:v>
                </c:pt>
                <c:pt idx="416">
                  <c:v>1176.1500000000001</c:v>
                </c:pt>
                <c:pt idx="417">
                  <c:v>1178.29</c:v>
                </c:pt>
                <c:pt idx="418">
                  <c:v>1180.4100000000001</c:v>
                </c:pt>
                <c:pt idx="419">
                  <c:v>1182.54</c:v>
                </c:pt>
                <c:pt idx="420">
                  <c:v>1184.67</c:v>
                </c:pt>
                <c:pt idx="421">
                  <c:v>1186.8</c:v>
                </c:pt>
                <c:pt idx="422">
                  <c:v>1188.92</c:v>
                </c:pt>
                <c:pt idx="423">
                  <c:v>1191.05</c:v>
                </c:pt>
                <c:pt idx="424">
                  <c:v>1193.18</c:v>
                </c:pt>
                <c:pt idx="425">
                  <c:v>1195.3</c:v>
                </c:pt>
                <c:pt idx="426">
                  <c:v>1197.43</c:v>
                </c:pt>
                <c:pt idx="427">
                  <c:v>1199.55</c:v>
                </c:pt>
                <c:pt idx="428">
                  <c:v>1201.68</c:v>
                </c:pt>
                <c:pt idx="429">
                  <c:v>1203.8</c:v>
                </c:pt>
                <c:pt idx="430">
                  <c:v>1205.92</c:v>
                </c:pt>
                <c:pt idx="431">
                  <c:v>1208.04</c:v>
                </c:pt>
                <c:pt idx="432">
                  <c:v>1210.17</c:v>
                </c:pt>
                <c:pt idx="433">
                  <c:v>1212.29</c:v>
                </c:pt>
                <c:pt idx="434">
                  <c:v>1214.4100000000001</c:v>
                </c:pt>
                <c:pt idx="435">
                  <c:v>1216.53</c:v>
                </c:pt>
                <c:pt idx="436">
                  <c:v>1218.6500000000001</c:v>
                </c:pt>
                <c:pt idx="437">
                  <c:v>1220.77</c:v>
                </c:pt>
                <c:pt idx="438">
                  <c:v>1222.8900000000001</c:v>
                </c:pt>
                <c:pt idx="439">
                  <c:v>1225</c:v>
                </c:pt>
                <c:pt idx="440">
                  <c:v>1227.1199999999999</c:v>
                </c:pt>
                <c:pt idx="441">
                  <c:v>1229.24</c:v>
                </c:pt>
                <c:pt idx="442">
                  <c:v>1231.3599999999999</c:v>
                </c:pt>
                <c:pt idx="443">
                  <c:v>1233.47</c:v>
                </c:pt>
                <c:pt idx="444">
                  <c:v>1235.5899999999999</c:v>
                </c:pt>
                <c:pt idx="445">
                  <c:v>1237.7</c:v>
                </c:pt>
                <c:pt idx="446">
                  <c:v>1239.82</c:v>
                </c:pt>
                <c:pt idx="447">
                  <c:v>1241.93</c:v>
                </c:pt>
                <c:pt idx="448">
                  <c:v>1244.04</c:v>
                </c:pt>
                <c:pt idx="449">
                  <c:v>1246.1600000000001</c:v>
                </c:pt>
                <c:pt idx="450">
                  <c:v>1248.27</c:v>
                </c:pt>
                <c:pt idx="451">
                  <c:v>1250.3800000000001</c:v>
                </c:pt>
                <c:pt idx="452">
                  <c:v>1252.49</c:v>
                </c:pt>
                <c:pt idx="453">
                  <c:v>1254.5999999999999</c:v>
                </c:pt>
                <c:pt idx="454">
                  <c:v>1256.71</c:v>
                </c:pt>
                <c:pt idx="455">
                  <c:v>1258.82</c:v>
                </c:pt>
                <c:pt idx="456">
                  <c:v>1260.93</c:v>
                </c:pt>
                <c:pt idx="457">
                  <c:v>1263.04</c:v>
                </c:pt>
                <c:pt idx="458">
                  <c:v>1265.1500000000001</c:v>
                </c:pt>
                <c:pt idx="459">
                  <c:v>1267.26</c:v>
                </c:pt>
                <c:pt idx="460">
                  <c:v>1269.3699999999999</c:v>
                </c:pt>
                <c:pt idx="461">
                  <c:v>1271.47</c:v>
                </c:pt>
                <c:pt idx="462">
                  <c:v>1273.58</c:v>
                </c:pt>
                <c:pt idx="463">
                  <c:v>1275.68</c:v>
                </c:pt>
                <c:pt idx="464">
                  <c:v>1277.79</c:v>
                </c:pt>
                <c:pt idx="465">
                  <c:v>1279.8900000000001</c:v>
                </c:pt>
                <c:pt idx="466">
                  <c:v>1282</c:v>
                </c:pt>
                <c:pt idx="467">
                  <c:v>1284.0999999999999</c:v>
                </c:pt>
                <c:pt idx="468">
                  <c:v>1286.2</c:v>
                </c:pt>
                <c:pt idx="469">
                  <c:v>1288.31</c:v>
                </c:pt>
                <c:pt idx="470">
                  <c:v>1290.4100000000001</c:v>
                </c:pt>
                <c:pt idx="471">
                  <c:v>1292.51</c:v>
                </c:pt>
                <c:pt idx="472">
                  <c:v>1294.6099999999999</c:v>
                </c:pt>
                <c:pt idx="473">
                  <c:v>1296.71</c:v>
                </c:pt>
                <c:pt idx="474">
                  <c:v>1298.81</c:v>
                </c:pt>
                <c:pt idx="475">
                  <c:v>1300.9100000000001</c:v>
                </c:pt>
                <c:pt idx="476">
                  <c:v>1303.01</c:v>
                </c:pt>
                <c:pt idx="477">
                  <c:v>1305.1099999999999</c:v>
                </c:pt>
                <c:pt idx="478">
                  <c:v>1307.21</c:v>
                </c:pt>
                <c:pt idx="479">
                  <c:v>1309.3</c:v>
                </c:pt>
                <c:pt idx="480">
                  <c:v>1311.4</c:v>
                </c:pt>
                <c:pt idx="481">
                  <c:v>1313.5</c:v>
                </c:pt>
                <c:pt idx="482">
                  <c:v>1315.59</c:v>
                </c:pt>
                <c:pt idx="483">
                  <c:v>1317.69</c:v>
                </c:pt>
                <c:pt idx="484">
                  <c:v>1319.78</c:v>
                </c:pt>
                <c:pt idx="485">
                  <c:v>1321.88</c:v>
                </c:pt>
                <c:pt idx="486">
                  <c:v>1323.97</c:v>
                </c:pt>
                <c:pt idx="487">
                  <c:v>1326.06</c:v>
                </c:pt>
                <c:pt idx="488">
                  <c:v>1328.16</c:v>
                </c:pt>
                <c:pt idx="489">
                  <c:v>1330.25</c:v>
                </c:pt>
                <c:pt idx="490">
                  <c:v>1332.34</c:v>
                </c:pt>
                <c:pt idx="491">
                  <c:v>1334.43</c:v>
                </c:pt>
                <c:pt idx="492">
                  <c:v>1336.52</c:v>
                </c:pt>
                <c:pt idx="493">
                  <c:v>1338.61</c:v>
                </c:pt>
                <c:pt idx="494">
                  <c:v>1340.7</c:v>
                </c:pt>
                <c:pt idx="495">
                  <c:v>1342.79</c:v>
                </c:pt>
                <c:pt idx="496">
                  <c:v>1344.88</c:v>
                </c:pt>
                <c:pt idx="497">
                  <c:v>1346.97</c:v>
                </c:pt>
                <c:pt idx="498">
                  <c:v>1349.06</c:v>
                </c:pt>
                <c:pt idx="499">
                  <c:v>1351.14</c:v>
                </c:pt>
                <c:pt idx="500">
                  <c:v>1353.23</c:v>
                </c:pt>
                <c:pt idx="501">
                  <c:v>1355.32</c:v>
                </c:pt>
                <c:pt idx="502">
                  <c:v>1357.4</c:v>
                </c:pt>
                <c:pt idx="503">
                  <c:v>1359.49</c:v>
                </c:pt>
                <c:pt idx="504">
                  <c:v>1361.57</c:v>
                </c:pt>
                <c:pt idx="505">
                  <c:v>1363.66</c:v>
                </c:pt>
                <c:pt idx="506">
                  <c:v>1365.74</c:v>
                </c:pt>
                <c:pt idx="507">
                  <c:v>1367.82</c:v>
                </c:pt>
                <c:pt idx="508">
                  <c:v>1369.91</c:v>
                </c:pt>
                <c:pt idx="509">
                  <c:v>1371.99</c:v>
                </c:pt>
                <c:pt idx="510">
                  <c:v>1374.07</c:v>
                </c:pt>
                <c:pt idx="511">
                  <c:v>1376.15</c:v>
                </c:pt>
                <c:pt idx="512">
                  <c:v>1378.23</c:v>
                </c:pt>
                <c:pt idx="513">
                  <c:v>1380.31</c:v>
                </c:pt>
                <c:pt idx="514">
                  <c:v>1382.39</c:v>
                </c:pt>
                <c:pt idx="515">
                  <c:v>1384.47</c:v>
                </c:pt>
                <c:pt idx="516">
                  <c:v>1386.55</c:v>
                </c:pt>
                <c:pt idx="517">
                  <c:v>1388.63</c:v>
                </c:pt>
                <c:pt idx="518">
                  <c:v>1390.7</c:v>
                </c:pt>
                <c:pt idx="519">
                  <c:v>1392.78</c:v>
                </c:pt>
                <c:pt idx="520">
                  <c:v>1394.86</c:v>
                </c:pt>
                <c:pt idx="521">
                  <c:v>1396.93</c:v>
                </c:pt>
                <c:pt idx="522">
                  <c:v>1399.01</c:v>
                </c:pt>
                <c:pt idx="523">
                  <c:v>1401.08</c:v>
                </c:pt>
                <c:pt idx="524">
                  <c:v>1403.16</c:v>
                </c:pt>
                <c:pt idx="525">
                  <c:v>1405.23</c:v>
                </c:pt>
                <c:pt idx="526">
                  <c:v>1407.31</c:v>
                </c:pt>
                <c:pt idx="527">
                  <c:v>1409.38</c:v>
                </c:pt>
                <c:pt idx="528">
                  <c:v>1411.45</c:v>
                </c:pt>
                <c:pt idx="529">
                  <c:v>1413.52</c:v>
                </c:pt>
                <c:pt idx="530">
                  <c:v>1415.59</c:v>
                </c:pt>
                <c:pt idx="531">
                  <c:v>1417.66</c:v>
                </c:pt>
                <c:pt idx="532">
                  <c:v>1419.73</c:v>
                </c:pt>
                <c:pt idx="533">
                  <c:v>1421.8</c:v>
                </c:pt>
                <c:pt idx="534">
                  <c:v>1423.87</c:v>
                </c:pt>
                <c:pt idx="535">
                  <c:v>1425.94</c:v>
                </c:pt>
                <c:pt idx="536">
                  <c:v>1428.01</c:v>
                </c:pt>
                <c:pt idx="537">
                  <c:v>1430.08</c:v>
                </c:pt>
                <c:pt idx="538">
                  <c:v>1432.15</c:v>
                </c:pt>
                <c:pt idx="539">
                  <c:v>1434.21</c:v>
                </c:pt>
                <c:pt idx="540">
                  <c:v>1436.28</c:v>
                </c:pt>
                <c:pt idx="541">
                  <c:v>1438.34</c:v>
                </c:pt>
                <c:pt idx="542">
                  <c:v>1440.41</c:v>
                </c:pt>
                <c:pt idx="543">
                  <c:v>1442.47</c:v>
                </c:pt>
                <c:pt idx="544">
                  <c:v>1444.54</c:v>
                </c:pt>
                <c:pt idx="545">
                  <c:v>1446.6</c:v>
                </c:pt>
                <c:pt idx="546">
                  <c:v>1448.66</c:v>
                </c:pt>
                <c:pt idx="547">
                  <c:v>1450.73</c:v>
                </c:pt>
                <c:pt idx="548">
                  <c:v>1452.79</c:v>
                </c:pt>
                <c:pt idx="549">
                  <c:v>1454.85</c:v>
                </c:pt>
                <c:pt idx="550">
                  <c:v>1456.91</c:v>
                </c:pt>
                <c:pt idx="551">
                  <c:v>1458.97</c:v>
                </c:pt>
                <c:pt idx="552">
                  <c:v>1461.03</c:v>
                </c:pt>
                <c:pt idx="553">
                  <c:v>1463.09</c:v>
                </c:pt>
                <c:pt idx="554">
                  <c:v>1465.15</c:v>
                </c:pt>
                <c:pt idx="555">
                  <c:v>1467.21</c:v>
                </c:pt>
                <c:pt idx="556">
                  <c:v>1469.27</c:v>
                </c:pt>
                <c:pt idx="557">
                  <c:v>1471.33</c:v>
                </c:pt>
                <c:pt idx="558">
                  <c:v>1473.39</c:v>
                </c:pt>
                <c:pt idx="559">
                  <c:v>1475.44</c:v>
                </c:pt>
                <c:pt idx="560">
                  <c:v>1477.5</c:v>
                </c:pt>
                <c:pt idx="561">
                  <c:v>1479.55</c:v>
                </c:pt>
                <c:pt idx="562">
                  <c:v>1481.61</c:v>
                </c:pt>
                <c:pt idx="563">
                  <c:v>1483.66</c:v>
                </c:pt>
                <c:pt idx="564">
                  <c:v>1485.72</c:v>
                </c:pt>
                <c:pt idx="565">
                  <c:v>1487.77</c:v>
                </c:pt>
                <c:pt idx="566">
                  <c:v>1489.82</c:v>
                </c:pt>
                <c:pt idx="567">
                  <c:v>1491.88</c:v>
                </c:pt>
                <c:pt idx="568">
                  <c:v>1493.93</c:v>
                </c:pt>
                <c:pt idx="569">
                  <c:v>1495.98</c:v>
                </c:pt>
                <c:pt idx="570">
                  <c:v>1498.03</c:v>
                </c:pt>
                <c:pt idx="571">
                  <c:v>1500.09</c:v>
                </c:pt>
                <c:pt idx="572">
                  <c:v>1502.13</c:v>
                </c:pt>
                <c:pt idx="573">
                  <c:v>1504.18</c:v>
                </c:pt>
                <c:pt idx="574">
                  <c:v>1506.23</c:v>
                </c:pt>
                <c:pt idx="575">
                  <c:v>1508.28</c:v>
                </c:pt>
                <c:pt idx="576">
                  <c:v>1510.33</c:v>
                </c:pt>
                <c:pt idx="577">
                  <c:v>1512.38</c:v>
                </c:pt>
                <c:pt idx="578">
                  <c:v>1514.43</c:v>
                </c:pt>
                <c:pt idx="579">
                  <c:v>1516.47</c:v>
                </c:pt>
                <c:pt idx="580">
                  <c:v>1518.52</c:v>
                </c:pt>
                <c:pt idx="581">
                  <c:v>1520.56</c:v>
                </c:pt>
                <c:pt idx="582">
                  <c:v>1522.61</c:v>
                </c:pt>
                <c:pt idx="583">
                  <c:v>1524.65</c:v>
                </c:pt>
                <c:pt idx="584">
                  <c:v>1526.7</c:v>
                </c:pt>
                <c:pt idx="585">
                  <c:v>1528.74</c:v>
                </c:pt>
                <c:pt idx="586">
                  <c:v>1530.79</c:v>
                </c:pt>
                <c:pt idx="587">
                  <c:v>1532.83</c:v>
                </c:pt>
                <c:pt idx="588">
                  <c:v>1534.87</c:v>
                </c:pt>
                <c:pt idx="589">
                  <c:v>1536.91</c:v>
                </c:pt>
                <c:pt idx="590">
                  <c:v>1538.95</c:v>
                </c:pt>
                <c:pt idx="591">
                  <c:v>1540.99</c:v>
                </c:pt>
                <c:pt idx="592">
                  <c:v>1543.04</c:v>
                </c:pt>
                <c:pt idx="593">
                  <c:v>1545.07</c:v>
                </c:pt>
                <c:pt idx="594">
                  <c:v>1547.11</c:v>
                </c:pt>
                <c:pt idx="595">
                  <c:v>1549.15</c:v>
                </c:pt>
                <c:pt idx="596">
                  <c:v>1551.19</c:v>
                </c:pt>
                <c:pt idx="597">
                  <c:v>1553.23</c:v>
                </c:pt>
                <c:pt idx="598">
                  <c:v>1555.27</c:v>
                </c:pt>
                <c:pt idx="599">
                  <c:v>1557.3</c:v>
                </c:pt>
                <c:pt idx="600">
                  <c:v>1559.34</c:v>
                </c:pt>
                <c:pt idx="601">
                  <c:v>1561.38</c:v>
                </c:pt>
                <c:pt idx="602">
                  <c:v>1563.41</c:v>
                </c:pt>
                <c:pt idx="603">
                  <c:v>1565.45</c:v>
                </c:pt>
                <c:pt idx="604">
                  <c:v>1567.48</c:v>
                </c:pt>
                <c:pt idx="605">
                  <c:v>1569.51</c:v>
                </c:pt>
                <c:pt idx="606">
                  <c:v>1571.55</c:v>
                </c:pt>
                <c:pt idx="607">
                  <c:v>1573.58</c:v>
                </c:pt>
                <c:pt idx="608">
                  <c:v>1575.61</c:v>
                </c:pt>
                <c:pt idx="609">
                  <c:v>1577.64</c:v>
                </c:pt>
                <c:pt idx="610">
                  <c:v>1579.68</c:v>
                </c:pt>
                <c:pt idx="611">
                  <c:v>1581.71</c:v>
                </c:pt>
                <c:pt idx="612">
                  <c:v>1583.74</c:v>
                </c:pt>
                <c:pt idx="613">
                  <c:v>1585.77</c:v>
                </c:pt>
                <c:pt idx="614">
                  <c:v>1587.8</c:v>
                </c:pt>
                <c:pt idx="615">
                  <c:v>1589.83</c:v>
                </c:pt>
                <c:pt idx="616">
                  <c:v>1591.85</c:v>
                </c:pt>
                <c:pt idx="617">
                  <c:v>1593.88</c:v>
                </c:pt>
                <c:pt idx="618">
                  <c:v>1595.91</c:v>
                </c:pt>
                <c:pt idx="619">
                  <c:v>1597.94</c:v>
                </c:pt>
                <c:pt idx="620">
                  <c:v>1599.96</c:v>
                </c:pt>
                <c:pt idx="621">
                  <c:v>1601.99</c:v>
                </c:pt>
                <c:pt idx="622">
                  <c:v>1604.01</c:v>
                </c:pt>
                <c:pt idx="623">
                  <c:v>1606.04</c:v>
                </c:pt>
                <c:pt idx="624">
                  <c:v>1608.06</c:v>
                </c:pt>
                <c:pt idx="625">
                  <c:v>1610.09</c:v>
                </c:pt>
                <c:pt idx="626">
                  <c:v>1612.11</c:v>
                </c:pt>
                <c:pt idx="627">
                  <c:v>1614.13</c:v>
                </c:pt>
                <c:pt idx="628">
                  <c:v>1616.16</c:v>
                </c:pt>
                <c:pt idx="629">
                  <c:v>1618.18</c:v>
                </c:pt>
                <c:pt idx="630">
                  <c:v>1620.2</c:v>
                </c:pt>
                <c:pt idx="631">
                  <c:v>1622.22</c:v>
                </c:pt>
                <c:pt idx="632">
                  <c:v>1624.24</c:v>
                </c:pt>
                <c:pt idx="633">
                  <c:v>1626.26</c:v>
                </c:pt>
                <c:pt idx="634">
                  <c:v>1628.28</c:v>
                </c:pt>
                <c:pt idx="635">
                  <c:v>1630.3</c:v>
                </c:pt>
                <c:pt idx="636">
                  <c:v>1632.32</c:v>
                </c:pt>
                <c:pt idx="637">
                  <c:v>1634.34</c:v>
                </c:pt>
                <c:pt idx="638">
                  <c:v>1636.35</c:v>
                </c:pt>
                <c:pt idx="639">
                  <c:v>1638.37</c:v>
                </c:pt>
                <c:pt idx="640">
                  <c:v>1640.39</c:v>
                </c:pt>
                <c:pt idx="641">
                  <c:v>1642.41</c:v>
                </c:pt>
                <c:pt idx="642">
                  <c:v>1644.42</c:v>
                </c:pt>
                <c:pt idx="643">
                  <c:v>1646.44</c:v>
                </c:pt>
                <c:pt idx="644">
                  <c:v>1648.45</c:v>
                </c:pt>
                <c:pt idx="645">
                  <c:v>1650.47</c:v>
                </c:pt>
                <c:pt idx="646">
                  <c:v>1652.48</c:v>
                </c:pt>
                <c:pt idx="647">
                  <c:v>1654.49</c:v>
                </c:pt>
                <c:pt idx="648">
                  <c:v>1656.5</c:v>
                </c:pt>
                <c:pt idx="649">
                  <c:v>1658.52</c:v>
                </c:pt>
                <c:pt idx="650">
                  <c:v>1660.53</c:v>
                </c:pt>
                <c:pt idx="651">
                  <c:v>1662.54</c:v>
                </c:pt>
                <c:pt idx="652">
                  <c:v>1664.55</c:v>
                </c:pt>
                <c:pt idx="653">
                  <c:v>1666.56</c:v>
                </c:pt>
                <c:pt idx="654">
                  <c:v>1668.57</c:v>
                </c:pt>
                <c:pt idx="655">
                  <c:v>1670.58</c:v>
                </c:pt>
                <c:pt idx="656">
                  <c:v>1672.59</c:v>
                </c:pt>
                <c:pt idx="657">
                  <c:v>1674.6</c:v>
                </c:pt>
                <c:pt idx="658">
                  <c:v>1676.61</c:v>
                </c:pt>
                <c:pt idx="659">
                  <c:v>1678.61</c:v>
                </c:pt>
                <c:pt idx="660">
                  <c:v>1680.62</c:v>
                </c:pt>
                <c:pt idx="661">
                  <c:v>1682.63</c:v>
                </c:pt>
                <c:pt idx="662">
                  <c:v>1684.63</c:v>
                </c:pt>
                <c:pt idx="663">
                  <c:v>1686.64</c:v>
                </c:pt>
                <c:pt idx="664">
                  <c:v>1688.64</c:v>
                </c:pt>
                <c:pt idx="665">
                  <c:v>1690.65</c:v>
                </c:pt>
                <c:pt idx="666">
                  <c:v>1692.65</c:v>
                </c:pt>
                <c:pt idx="667">
                  <c:v>1694.66</c:v>
                </c:pt>
                <c:pt idx="668">
                  <c:v>1696.66</c:v>
                </c:pt>
                <c:pt idx="669">
                  <c:v>1698.66</c:v>
                </c:pt>
                <c:pt idx="670">
                  <c:v>1700.66</c:v>
                </c:pt>
                <c:pt idx="671">
                  <c:v>1702.67</c:v>
                </c:pt>
                <c:pt idx="672">
                  <c:v>1704.67</c:v>
                </c:pt>
                <c:pt idx="673">
                  <c:v>1706.67</c:v>
                </c:pt>
                <c:pt idx="674">
                  <c:v>1708.67</c:v>
                </c:pt>
                <c:pt idx="675">
                  <c:v>1710.67</c:v>
                </c:pt>
                <c:pt idx="676">
                  <c:v>1712.67</c:v>
                </c:pt>
                <c:pt idx="677">
                  <c:v>1714.67</c:v>
                </c:pt>
                <c:pt idx="678">
                  <c:v>1716.67</c:v>
                </c:pt>
                <c:pt idx="679">
                  <c:v>1718.66</c:v>
                </c:pt>
                <c:pt idx="680">
                  <c:v>1720.66</c:v>
                </c:pt>
                <c:pt idx="681">
                  <c:v>1722.66</c:v>
                </c:pt>
                <c:pt idx="682">
                  <c:v>1724.65</c:v>
                </c:pt>
                <c:pt idx="683">
                  <c:v>1726.65</c:v>
                </c:pt>
                <c:pt idx="684">
                  <c:v>1728.64</c:v>
                </c:pt>
                <c:pt idx="685">
                  <c:v>1730.64</c:v>
                </c:pt>
                <c:pt idx="686">
                  <c:v>1732.63</c:v>
                </c:pt>
                <c:pt idx="687">
                  <c:v>1734.63</c:v>
                </c:pt>
                <c:pt idx="688">
                  <c:v>1736.62</c:v>
                </c:pt>
                <c:pt idx="689">
                  <c:v>1738.61</c:v>
                </c:pt>
                <c:pt idx="690">
                  <c:v>1740.61</c:v>
                </c:pt>
                <c:pt idx="691">
                  <c:v>1742.6</c:v>
                </c:pt>
                <c:pt idx="692">
                  <c:v>1744.59</c:v>
                </c:pt>
                <c:pt idx="693">
                  <c:v>1746.58</c:v>
                </c:pt>
                <c:pt idx="694">
                  <c:v>1748.57</c:v>
                </c:pt>
                <c:pt idx="695">
                  <c:v>1750.56</c:v>
                </c:pt>
                <c:pt idx="696">
                  <c:v>1752.55</c:v>
                </c:pt>
                <c:pt idx="697">
                  <c:v>1754.54</c:v>
                </c:pt>
                <c:pt idx="698">
                  <c:v>1756.53</c:v>
                </c:pt>
                <c:pt idx="699">
                  <c:v>1758.52</c:v>
                </c:pt>
                <c:pt idx="700">
                  <c:v>1760.51</c:v>
                </c:pt>
                <c:pt idx="701">
                  <c:v>1762.49</c:v>
                </c:pt>
                <c:pt idx="702">
                  <c:v>1764.48</c:v>
                </c:pt>
                <c:pt idx="703">
                  <c:v>1766.47</c:v>
                </c:pt>
                <c:pt idx="704">
                  <c:v>1768.45</c:v>
                </c:pt>
                <c:pt idx="705">
                  <c:v>1770.44</c:v>
                </c:pt>
                <c:pt idx="706">
                  <c:v>1772.42</c:v>
                </c:pt>
                <c:pt idx="707">
                  <c:v>1774.41</c:v>
                </c:pt>
                <c:pt idx="708">
                  <c:v>1776.39</c:v>
                </c:pt>
                <c:pt idx="709">
                  <c:v>1778.37</c:v>
                </c:pt>
                <c:pt idx="710">
                  <c:v>1780.36</c:v>
                </c:pt>
                <c:pt idx="711">
                  <c:v>1782.34</c:v>
                </c:pt>
                <c:pt idx="712">
                  <c:v>1784.32</c:v>
                </c:pt>
                <c:pt idx="713">
                  <c:v>1786.3</c:v>
                </c:pt>
                <c:pt idx="714">
                  <c:v>1788.28</c:v>
                </c:pt>
                <c:pt idx="715">
                  <c:v>1790.26</c:v>
                </c:pt>
                <c:pt idx="716">
                  <c:v>1792.24</c:v>
                </c:pt>
                <c:pt idx="717">
                  <c:v>1794.22</c:v>
                </c:pt>
                <c:pt idx="718">
                  <c:v>1796.2</c:v>
                </c:pt>
                <c:pt idx="719">
                  <c:v>1798.18</c:v>
                </c:pt>
                <c:pt idx="720">
                  <c:v>1800.16</c:v>
                </c:pt>
                <c:pt idx="721">
                  <c:v>1802.14</c:v>
                </c:pt>
                <c:pt idx="722">
                  <c:v>1804.11</c:v>
                </c:pt>
                <c:pt idx="723">
                  <c:v>1806.09</c:v>
                </c:pt>
                <c:pt idx="724">
                  <c:v>1808.07</c:v>
                </c:pt>
                <c:pt idx="725">
                  <c:v>1810.04</c:v>
                </c:pt>
                <c:pt idx="726">
                  <c:v>1812.02</c:v>
                </c:pt>
                <c:pt idx="727">
                  <c:v>1813.99</c:v>
                </c:pt>
                <c:pt idx="728">
                  <c:v>1815.97</c:v>
                </c:pt>
                <c:pt idx="729">
                  <c:v>1817.94</c:v>
                </c:pt>
                <c:pt idx="730">
                  <c:v>1819.92</c:v>
                </c:pt>
                <c:pt idx="731">
                  <c:v>1821.89</c:v>
                </c:pt>
                <c:pt idx="732">
                  <c:v>1823.86</c:v>
                </c:pt>
                <c:pt idx="733">
                  <c:v>1825.83</c:v>
                </c:pt>
                <c:pt idx="734">
                  <c:v>1827.81</c:v>
                </c:pt>
                <c:pt idx="735">
                  <c:v>1829.78</c:v>
                </c:pt>
                <c:pt idx="736">
                  <c:v>1831.75</c:v>
                </c:pt>
                <c:pt idx="737">
                  <c:v>1833.72</c:v>
                </c:pt>
                <c:pt idx="738">
                  <c:v>1835.69</c:v>
                </c:pt>
                <c:pt idx="739">
                  <c:v>1837.66</c:v>
                </c:pt>
                <c:pt idx="740">
                  <c:v>1839.62</c:v>
                </c:pt>
                <c:pt idx="741">
                  <c:v>1841.59</c:v>
                </c:pt>
                <c:pt idx="742">
                  <c:v>1843.56</c:v>
                </c:pt>
                <c:pt idx="743">
                  <c:v>1845.53</c:v>
                </c:pt>
                <c:pt idx="744">
                  <c:v>1847.5</c:v>
                </c:pt>
                <c:pt idx="745">
                  <c:v>1849.46</c:v>
                </c:pt>
                <c:pt idx="746">
                  <c:v>1851.43</c:v>
                </c:pt>
                <c:pt idx="747">
                  <c:v>1853.39</c:v>
                </c:pt>
                <c:pt idx="748">
                  <c:v>1855.36</c:v>
                </c:pt>
                <c:pt idx="749">
                  <c:v>1857.32</c:v>
                </c:pt>
                <c:pt idx="750">
                  <c:v>1859.29</c:v>
                </c:pt>
                <c:pt idx="751">
                  <c:v>1861.25</c:v>
                </c:pt>
                <c:pt idx="752">
                  <c:v>1863.21</c:v>
                </c:pt>
                <c:pt idx="753">
                  <c:v>1865.18</c:v>
                </c:pt>
                <c:pt idx="754">
                  <c:v>1867.14</c:v>
                </c:pt>
                <c:pt idx="755">
                  <c:v>1869.1</c:v>
                </c:pt>
                <c:pt idx="756">
                  <c:v>1871.06</c:v>
                </c:pt>
                <c:pt idx="757">
                  <c:v>1873.02</c:v>
                </c:pt>
                <c:pt idx="758">
                  <c:v>1874.98</c:v>
                </c:pt>
                <c:pt idx="759">
                  <c:v>1876.94</c:v>
                </c:pt>
                <c:pt idx="760">
                  <c:v>1878.9</c:v>
                </c:pt>
                <c:pt idx="761">
                  <c:v>1880.86</c:v>
                </c:pt>
                <c:pt idx="762">
                  <c:v>1882.82</c:v>
                </c:pt>
                <c:pt idx="763">
                  <c:v>1884.78</c:v>
                </c:pt>
                <c:pt idx="764">
                  <c:v>1886.73</c:v>
                </c:pt>
                <c:pt idx="765">
                  <c:v>1888.69</c:v>
                </c:pt>
                <c:pt idx="766">
                  <c:v>1890.65</c:v>
                </c:pt>
                <c:pt idx="767">
                  <c:v>1892.6</c:v>
                </c:pt>
                <c:pt idx="768">
                  <c:v>1894.56</c:v>
                </c:pt>
                <c:pt idx="769">
                  <c:v>1896.52</c:v>
                </c:pt>
                <c:pt idx="770">
                  <c:v>1898.47</c:v>
                </c:pt>
                <c:pt idx="771">
                  <c:v>1900.42</c:v>
                </c:pt>
                <c:pt idx="772">
                  <c:v>1902.38</c:v>
                </c:pt>
                <c:pt idx="773">
                  <c:v>1904.33</c:v>
                </c:pt>
                <c:pt idx="774">
                  <c:v>1906.28</c:v>
                </c:pt>
                <c:pt idx="775">
                  <c:v>1908.24</c:v>
                </c:pt>
                <c:pt idx="776">
                  <c:v>1910.19</c:v>
                </c:pt>
                <c:pt idx="777">
                  <c:v>1912.14</c:v>
                </c:pt>
                <c:pt idx="778">
                  <c:v>1914.09</c:v>
                </c:pt>
                <c:pt idx="779">
                  <c:v>1916.04</c:v>
                </c:pt>
                <c:pt idx="780">
                  <c:v>1917.99</c:v>
                </c:pt>
                <c:pt idx="781">
                  <c:v>1919.94</c:v>
                </c:pt>
                <c:pt idx="782">
                  <c:v>1921.89</c:v>
                </c:pt>
                <c:pt idx="783">
                  <c:v>1923.84</c:v>
                </c:pt>
                <c:pt idx="784">
                  <c:v>1925.79</c:v>
                </c:pt>
                <c:pt idx="785">
                  <c:v>1927.73</c:v>
                </c:pt>
                <c:pt idx="786">
                  <c:v>1929.68</c:v>
                </c:pt>
                <c:pt idx="787">
                  <c:v>1931.63</c:v>
                </c:pt>
                <c:pt idx="788">
                  <c:v>1933.57</c:v>
                </c:pt>
                <c:pt idx="789">
                  <c:v>1935.52</c:v>
                </c:pt>
                <c:pt idx="790">
                  <c:v>1937.47</c:v>
                </c:pt>
                <c:pt idx="791">
                  <c:v>1939.41</c:v>
                </c:pt>
                <c:pt idx="792">
                  <c:v>1941.36</c:v>
                </c:pt>
                <c:pt idx="793">
                  <c:v>1943.3</c:v>
                </c:pt>
                <c:pt idx="794">
                  <c:v>1945.24</c:v>
                </c:pt>
                <c:pt idx="795">
                  <c:v>1947.19</c:v>
                </c:pt>
                <c:pt idx="796">
                  <c:v>1949.13</c:v>
                </c:pt>
                <c:pt idx="797">
                  <c:v>1951.07</c:v>
                </c:pt>
                <c:pt idx="798">
                  <c:v>1953.01</c:v>
                </c:pt>
                <c:pt idx="799">
                  <c:v>1954.95</c:v>
                </c:pt>
                <c:pt idx="800">
                  <c:v>1956.89</c:v>
                </c:pt>
                <c:pt idx="801">
                  <c:v>1958.84</c:v>
                </c:pt>
                <c:pt idx="802">
                  <c:v>1960.78</c:v>
                </c:pt>
                <c:pt idx="803">
                  <c:v>1962.71</c:v>
                </c:pt>
                <c:pt idx="804">
                  <c:v>1964.65</c:v>
                </c:pt>
                <c:pt idx="805">
                  <c:v>1966.59</c:v>
                </c:pt>
                <c:pt idx="806">
                  <c:v>1968.53</c:v>
                </c:pt>
                <c:pt idx="807">
                  <c:v>1970.47</c:v>
                </c:pt>
                <c:pt idx="808">
                  <c:v>1972.4</c:v>
                </c:pt>
                <c:pt idx="809">
                  <c:v>1974.34</c:v>
                </c:pt>
                <c:pt idx="810">
                  <c:v>1976.28</c:v>
                </c:pt>
                <c:pt idx="811">
                  <c:v>1978.21</c:v>
                </c:pt>
                <c:pt idx="812">
                  <c:v>1980.15</c:v>
                </c:pt>
                <c:pt idx="813">
                  <c:v>1982.08</c:v>
                </c:pt>
                <c:pt idx="814">
                  <c:v>1984.02</c:v>
                </c:pt>
                <c:pt idx="815">
                  <c:v>1985.95</c:v>
                </c:pt>
                <c:pt idx="816">
                  <c:v>1987.88</c:v>
                </c:pt>
                <c:pt idx="817">
                  <c:v>1989.82</c:v>
                </c:pt>
                <c:pt idx="818">
                  <c:v>1991.75</c:v>
                </c:pt>
                <c:pt idx="819">
                  <c:v>1993.68</c:v>
                </c:pt>
                <c:pt idx="820">
                  <c:v>1995.61</c:v>
                </c:pt>
                <c:pt idx="821">
                  <c:v>1997.54</c:v>
                </c:pt>
                <c:pt idx="822">
                  <c:v>1999.48</c:v>
                </c:pt>
                <c:pt idx="823">
                  <c:v>2001.41</c:v>
                </c:pt>
                <c:pt idx="824">
                  <c:v>2003.33</c:v>
                </c:pt>
                <c:pt idx="825">
                  <c:v>2005.26</c:v>
                </c:pt>
                <c:pt idx="826">
                  <c:v>2007.19</c:v>
                </c:pt>
                <c:pt idx="827">
                  <c:v>2009.12</c:v>
                </c:pt>
                <c:pt idx="828">
                  <c:v>2011.05</c:v>
                </c:pt>
                <c:pt idx="829">
                  <c:v>2012.98</c:v>
                </c:pt>
                <c:pt idx="830">
                  <c:v>2014.9</c:v>
                </c:pt>
                <c:pt idx="831">
                  <c:v>2016.83</c:v>
                </c:pt>
                <c:pt idx="832">
                  <c:v>2018.76</c:v>
                </c:pt>
                <c:pt idx="833">
                  <c:v>2020.68</c:v>
                </c:pt>
                <c:pt idx="834">
                  <c:v>2022.61</c:v>
                </c:pt>
                <c:pt idx="835">
                  <c:v>2024.53</c:v>
                </c:pt>
                <c:pt idx="836">
                  <c:v>2026.46</c:v>
                </c:pt>
                <c:pt idx="837">
                  <c:v>2028.38</c:v>
                </c:pt>
                <c:pt idx="838">
                  <c:v>2030.3</c:v>
                </c:pt>
                <c:pt idx="839">
                  <c:v>2032.23</c:v>
                </c:pt>
                <c:pt idx="840">
                  <c:v>2034.15</c:v>
                </c:pt>
                <c:pt idx="841">
                  <c:v>2036.07</c:v>
                </c:pt>
                <c:pt idx="842">
                  <c:v>2037.99</c:v>
                </c:pt>
                <c:pt idx="843">
                  <c:v>2039.91</c:v>
                </c:pt>
                <c:pt idx="844">
                  <c:v>2041.83</c:v>
                </c:pt>
                <c:pt idx="845">
                  <c:v>2043.75</c:v>
                </c:pt>
                <c:pt idx="846">
                  <c:v>2045.67</c:v>
                </c:pt>
                <c:pt idx="847">
                  <c:v>2047.59</c:v>
                </c:pt>
                <c:pt idx="848">
                  <c:v>2049.5100000000002</c:v>
                </c:pt>
                <c:pt idx="849">
                  <c:v>2051.4299999999998</c:v>
                </c:pt>
                <c:pt idx="850">
                  <c:v>2053.35</c:v>
                </c:pt>
                <c:pt idx="851">
                  <c:v>2055.27</c:v>
                </c:pt>
                <c:pt idx="852">
                  <c:v>2057.1799999999998</c:v>
                </c:pt>
                <c:pt idx="853">
                  <c:v>2059.1</c:v>
                </c:pt>
                <c:pt idx="854">
                  <c:v>2061.0100000000002</c:v>
                </c:pt>
                <c:pt idx="855">
                  <c:v>2062.9299999999998</c:v>
                </c:pt>
                <c:pt idx="856">
                  <c:v>2064.85</c:v>
                </c:pt>
                <c:pt idx="857">
                  <c:v>2066.7600000000002</c:v>
                </c:pt>
                <c:pt idx="858">
                  <c:v>2068.67</c:v>
                </c:pt>
                <c:pt idx="859">
                  <c:v>2070.59</c:v>
                </c:pt>
                <c:pt idx="860">
                  <c:v>2072.5</c:v>
                </c:pt>
                <c:pt idx="861">
                  <c:v>2074.41</c:v>
                </c:pt>
                <c:pt idx="862">
                  <c:v>2076.33</c:v>
                </c:pt>
                <c:pt idx="863">
                  <c:v>2078.2399999999998</c:v>
                </c:pt>
                <c:pt idx="864">
                  <c:v>2080.15</c:v>
                </c:pt>
                <c:pt idx="865">
                  <c:v>2082.06</c:v>
                </c:pt>
                <c:pt idx="866">
                  <c:v>2083.9699999999998</c:v>
                </c:pt>
                <c:pt idx="867">
                  <c:v>2085.88</c:v>
                </c:pt>
                <c:pt idx="868">
                  <c:v>2087.79</c:v>
                </c:pt>
                <c:pt idx="869">
                  <c:v>2089.6999999999998</c:v>
                </c:pt>
                <c:pt idx="870">
                  <c:v>2091.61</c:v>
                </c:pt>
                <c:pt idx="871">
                  <c:v>2093.52</c:v>
                </c:pt>
                <c:pt idx="872">
                  <c:v>2095.4299999999998</c:v>
                </c:pt>
                <c:pt idx="873">
                  <c:v>2097.33</c:v>
                </c:pt>
                <c:pt idx="874">
                  <c:v>2099.2399999999998</c:v>
                </c:pt>
                <c:pt idx="875">
                  <c:v>2101.15</c:v>
                </c:pt>
                <c:pt idx="876">
                  <c:v>2103.0500000000002</c:v>
                </c:pt>
                <c:pt idx="877">
                  <c:v>2104.96</c:v>
                </c:pt>
                <c:pt idx="878">
                  <c:v>2106.86</c:v>
                </c:pt>
                <c:pt idx="879">
                  <c:v>2108.77</c:v>
                </c:pt>
                <c:pt idx="880">
                  <c:v>2110.67</c:v>
                </c:pt>
                <c:pt idx="881">
                  <c:v>2112.58</c:v>
                </c:pt>
                <c:pt idx="882">
                  <c:v>2114.48</c:v>
                </c:pt>
                <c:pt idx="883">
                  <c:v>2116.38</c:v>
                </c:pt>
                <c:pt idx="884">
                  <c:v>2118.29</c:v>
                </c:pt>
                <c:pt idx="885">
                  <c:v>2120.19</c:v>
                </c:pt>
                <c:pt idx="886">
                  <c:v>2122.09</c:v>
                </c:pt>
                <c:pt idx="887">
                  <c:v>2123.9899999999998</c:v>
                </c:pt>
                <c:pt idx="888">
                  <c:v>2125.89</c:v>
                </c:pt>
                <c:pt idx="889">
                  <c:v>2127.79</c:v>
                </c:pt>
                <c:pt idx="890">
                  <c:v>2129.69</c:v>
                </c:pt>
                <c:pt idx="891">
                  <c:v>2131.59</c:v>
                </c:pt>
                <c:pt idx="892">
                  <c:v>2133.4899999999998</c:v>
                </c:pt>
                <c:pt idx="893">
                  <c:v>2135.39</c:v>
                </c:pt>
                <c:pt idx="894">
                  <c:v>2137.29</c:v>
                </c:pt>
                <c:pt idx="895">
                  <c:v>2139.1799999999998</c:v>
                </c:pt>
                <c:pt idx="896">
                  <c:v>2141.08</c:v>
                </c:pt>
                <c:pt idx="897">
                  <c:v>2142.98</c:v>
                </c:pt>
                <c:pt idx="898">
                  <c:v>2144.87</c:v>
                </c:pt>
                <c:pt idx="899">
                  <c:v>2146.77</c:v>
                </c:pt>
                <c:pt idx="900">
                  <c:v>2148.67</c:v>
                </c:pt>
                <c:pt idx="901">
                  <c:v>2150.56</c:v>
                </c:pt>
                <c:pt idx="902">
                  <c:v>2152.46</c:v>
                </c:pt>
                <c:pt idx="903">
                  <c:v>2154.35</c:v>
                </c:pt>
                <c:pt idx="904">
                  <c:v>2156.2399999999998</c:v>
                </c:pt>
                <c:pt idx="905">
                  <c:v>2158.14</c:v>
                </c:pt>
                <c:pt idx="906">
                  <c:v>2160.0300000000002</c:v>
                </c:pt>
                <c:pt idx="907">
                  <c:v>2161.92</c:v>
                </c:pt>
                <c:pt idx="908">
                  <c:v>2163.81</c:v>
                </c:pt>
                <c:pt idx="909">
                  <c:v>2165.6999999999998</c:v>
                </c:pt>
                <c:pt idx="910">
                  <c:v>2167.59</c:v>
                </c:pt>
                <c:pt idx="911">
                  <c:v>2169.48</c:v>
                </c:pt>
                <c:pt idx="912">
                  <c:v>2171.37</c:v>
                </c:pt>
                <c:pt idx="913">
                  <c:v>2173.2600000000002</c:v>
                </c:pt>
                <c:pt idx="914">
                  <c:v>2175.15</c:v>
                </c:pt>
                <c:pt idx="915">
                  <c:v>2177.04</c:v>
                </c:pt>
                <c:pt idx="916">
                  <c:v>2178.9299999999998</c:v>
                </c:pt>
                <c:pt idx="917">
                  <c:v>2180.8200000000002</c:v>
                </c:pt>
                <c:pt idx="918">
                  <c:v>2182.71</c:v>
                </c:pt>
                <c:pt idx="919">
                  <c:v>2184.59</c:v>
                </c:pt>
                <c:pt idx="920">
                  <c:v>2186.48</c:v>
                </c:pt>
                <c:pt idx="921">
                  <c:v>2188.36</c:v>
                </c:pt>
                <c:pt idx="922">
                  <c:v>2190.25</c:v>
                </c:pt>
                <c:pt idx="923">
                  <c:v>2192.14</c:v>
                </c:pt>
                <c:pt idx="924">
                  <c:v>2194.02</c:v>
                </c:pt>
                <c:pt idx="925">
                  <c:v>2195.9</c:v>
                </c:pt>
                <c:pt idx="926">
                  <c:v>2197.79</c:v>
                </c:pt>
                <c:pt idx="927">
                  <c:v>2199.67</c:v>
                </c:pt>
                <c:pt idx="928">
                  <c:v>2201.5500000000002</c:v>
                </c:pt>
                <c:pt idx="929">
                  <c:v>2203.44</c:v>
                </c:pt>
                <c:pt idx="930">
                  <c:v>2205.3200000000002</c:v>
                </c:pt>
                <c:pt idx="931">
                  <c:v>2207.1999999999998</c:v>
                </c:pt>
                <c:pt idx="932">
                  <c:v>2209.08</c:v>
                </c:pt>
                <c:pt idx="933">
                  <c:v>2210.96</c:v>
                </c:pt>
                <c:pt idx="934">
                  <c:v>2212.84</c:v>
                </c:pt>
                <c:pt idx="935">
                  <c:v>2214.7199999999998</c:v>
                </c:pt>
                <c:pt idx="936">
                  <c:v>2216.6</c:v>
                </c:pt>
                <c:pt idx="937">
                  <c:v>2218.48</c:v>
                </c:pt>
                <c:pt idx="938">
                  <c:v>2220.36</c:v>
                </c:pt>
                <c:pt idx="939">
                  <c:v>2222.2399999999998</c:v>
                </c:pt>
                <c:pt idx="940">
                  <c:v>2224.11</c:v>
                </c:pt>
                <c:pt idx="941">
                  <c:v>2225.9899999999998</c:v>
                </c:pt>
                <c:pt idx="942">
                  <c:v>2227.87</c:v>
                </c:pt>
                <c:pt idx="943">
                  <c:v>2229.75</c:v>
                </c:pt>
                <c:pt idx="944">
                  <c:v>2231.62</c:v>
                </c:pt>
                <c:pt idx="945">
                  <c:v>2233.5</c:v>
                </c:pt>
                <c:pt idx="946">
                  <c:v>2235.37</c:v>
                </c:pt>
                <c:pt idx="947">
                  <c:v>2237.25</c:v>
                </c:pt>
                <c:pt idx="948">
                  <c:v>2239.12</c:v>
                </c:pt>
                <c:pt idx="949">
                  <c:v>2240.9899999999998</c:v>
                </c:pt>
                <c:pt idx="950">
                  <c:v>2242.86</c:v>
                </c:pt>
                <c:pt idx="951">
                  <c:v>2244.7399999999998</c:v>
                </c:pt>
                <c:pt idx="952">
                  <c:v>2246.61</c:v>
                </c:pt>
                <c:pt idx="953">
                  <c:v>2248.48</c:v>
                </c:pt>
                <c:pt idx="954">
                  <c:v>2250.35</c:v>
                </c:pt>
                <c:pt idx="955">
                  <c:v>2252.2199999999998</c:v>
                </c:pt>
                <c:pt idx="956">
                  <c:v>2254.09</c:v>
                </c:pt>
                <c:pt idx="957">
                  <c:v>2255.9699999999998</c:v>
                </c:pt>
                <c:pt idx="958">
                  <c:v>2257.84</c:v>
                </c:pt>
                <c:pt idx="959">
                  <c:v>2259.71</c:v>
                </c:pt>
                <c:pt idx="960">
                  <c:v>2261.5700000000002</c:v>
                </c:pt>
                <c:pt idx="961">
                  <c:v>2263.44</c:v>
                </c:pt>
                <c:pt idx="962">
                  <c:v>2265.31</c:v>
                </c:pt>
                <c:pt idx="963">
                  <c:v>2267.1799999999998</c:v>
                </c:pt>
                <c:pt idx="964">
                  <c:v>2269.04</c:v>
                </c:pt>
                <c:pt idx="965">
                  <c:v>2270.91</c:v>
                </c:pt>
                <c:pt idx="966">
                  <c:v>2272.7800000000002</c:v>
                </c:pt>
                <c:pt idx="967">
                  <c:v>2274.64</c:v>
                </c:pt>
                <c:pt idx="968">
                  <c:v>2276.5100000000002</c:v>
                </c:pt>
                <c:pt idx="969">
                  <c:v>2278.37</c:v>
                </c:pt>
                <c:pt idx="970">
                  <c:v>2280.2399999999998</c:v>
                </c:pt>
                <c:pt idx="971">
                  <c:v>2282.1</c:v>
                </c:pt>
                <c:pt idx="972">
                  <c:v>2283.9699999999998</c:v>
                </c:pt>
                <c:pt idx="973">
                  <c:v>2285.83</c:v>
                </c:pt>
                <c:pt idx="974">
                  <c:v>2287.69</c:v>
                </c:pt>
                <c:pt idx="975">
                  <c:v>2289.5500000000002</c:v>
                </c:pt>
                <c:pt idx="976">
                  <c:v>2291.42</c:v>
                </c:pt>
                <c:pt idx="977">
                  <c:v>2293.2800000000002</c:v>
                </c:pt>
                <c:pt idx="978">
                  <c:v>2295.14</c:v>
                </c:pt>
                <c:pt idx="979">
                  <c:v>2297</c:v>
                </c:pt>
                <c:pt idx="980">
                  <c:v>2298.86</c:v>
                </c:pt>
                <c:pt idx="981">
                  <c:v>2300.7199999999998</c:v>
                </c:pt>
                <c:pt idx="982">
                  <c:v>2302.58</c:v>
                </c:pt>
                <c:pt idx="983">
                  <c:v>2304.44</c:v>
                </c:pt>
                <c:pt idx="984">
                  <c:v>2306.29</c:v>
                </c:pt>
                <c:pt idx="985">
                  <c:v>2308.15</c:v>
                </c:pt>
                <c:pt idx="986">
                  <c:v>2310.0100000000002</c:v>
                </c:pt>
                <c:pt idx="987">
                  <c:v>2311.87</c:v>
                </c:pt>
                <c:pt idx="988">
                  <c:v>2313.7199999999998</c:v>
                </c:pt>
                <c:pt idx="989">
                  <c:v>2315.58</c:v>
                </c:pt>
                <c:pt idx="990">
                  <c:v>2317.44</c:v>
                </c:pt>
                <c:pt idx="991">
                  <c:v>2319.29</c:v>
                </c:pt>
                <c:pt idx="992">
                  <c:v>2321.15</c:v>
                </c:pt>
                <c:pt idx="993">
                  <c:v>2323</c:v>
                </c:pt>
                <c:pt idx="994">
                  <c:v>2324.85</c:v>
                </c:pt>
                <c:pt idx="995">
                  <c:v>2326.71</c:v>
                </c:pt>
                <c:pt idx="996">
                  <c:v>2328.56</c:v>
                </c:pt>
                <c:pt idx="997">
                  <c:v>2330.41</c:v>
                </c:pt>
                <c:pt idx="998">
                  <c:v>2332.2600000000002</c:v>
                </c:pt>
                <c:pt idx="999">
                  <c:v>2334.12</c:v>
                </c:pt>
                <c:pt idx="1000">
                  <c:v>2335.9699999999998</c:v>
                </c:pt>
                <c:pt idx="1001">
                  <c:v>2337.8200000000002</c:v>
                </c:pt>
                <c:pt idx="1002">
                  <c:v>2339.67</c:v>
                </c:pt>
                <c:pt idx="1003">
                  <c:v>2341.52</c:v>
                </c:pt>
                <c:pt idx="1004">
                  <c:v>2343.37</c:v>
                </c:pt>
                <c:pt idx="1005">
                  <c:v>2345.2199999999998</c:v>
                </c:pt>
                <c:pt idx="1006">
                  <c:v>2347.0700000000002</c:v>
                </c:pt>
                <c:pt idx="1007">
                  <c:v>2348.92</c:v>
                </c:pt>
                <c:pt idx="1008">
                  <c:v>2350.7600000000002</c:v>
                </c:pt>
                <c:pt idx="1009">
                  <c:v>2352.61</c:v>
                </c:pt>
                <c:pt idx="1010">
                  <c:v>2354.46</c:v>
                </c:pt>
                <c:pt idx="1011">
                  <c:v>2356.31</c:v>
                </c:pt>
                <c:pt idx="1012">
                  <c:v>2358.15</c:v>
                </c:pt>
                <c:pt idx="1013">
                  <c:v>2360</c:v>
                </c:pt>
                <c:pt idx="1014">
                  <c:v>2361.84</c:v>
                </c:pt>
                <c:pt idx="1015">
                  <c:v>2363.69</c:v>
                </c:pt>
                <c:pt idx="1016">
                  <c:v>2365.5300000000002</c:v>
                </c:pt>
                <c:pt idx="1017">
                  <c:v>2367.38</c:v>
                </c:pt>
                <c:pt idx="1018">
                  <c:v>2369.2199999999998</c:v>
                </c:pt>
                <c:pt idx="1019">
                  <c:v>2371.06</c:v>
                </c:pt>
                <c:pt idx="1020">
                  <c:v>2372.91</c:v>
                </c:pt>
                <c:pt idx="1021">
                  <c:v>2374.75</c:v>
                </c:pt>
                <c:pt idx="1022">
                  <c:v>2376.59</c:v>
                </c:pt>
                <c:pt idx="1023">
                  <c:v>2378.4299999999998</c:v>
                </c:pt>
              </c:numCache>
            </c:numRef>
          </c:xVal>
          <c:yVal>
            <c:numRef>
              <c:f>'24-1'!$B$1:$B$1024</c:f>
              <c:numCache>
                <c:formatCode>General</c:formatCode>
                <c:ptCount val="1024"/>
                <c:pt idx="0">
                  <c:v>418.55599999999998</c:v>
                </c:pt>
                <c:pt idx="1">
                  <c:v>414.33300000000003</c:v>
                </c:pt>
                <c:pt idx="2">
                  <c:v>429</c:v>
                </c:pt>
                <c:pt idx="3">
                  <c:v>413</c:v>
                </c:pt>
                <c:pt idx="4">
                  <c:v>406.22199999999998</c:v>
                </c:pt>
                <c:pt idx="5">
                  <c:v>400.88900000000001</c:v>
                </c:pt>
                <c:pt idx="6">
                  <c:v>396.66699999999997</c:v>
                </c:pt>
                <c:pt idx="7">
                  <c:v>410.88900000000001</c:v>
                </c:pt>
                <c:pt idx="8">
                  <c:v>392.55599999999998</c:v>
                </c:pt>
                <c:pt idx="9">
                  <c:v>389.88900000000001</c:v>
                </c:pt>
                <c:pt idx="10">
                  <c:v>387.44400000000002</c:v>
                </c:pt>
                <c:pt idx="11">
                  <c:v>386.22199999999998</c:v>
                </c:pt>
                <c:pt idx="12">
                  <c:v>375.22199999999998</c:v>
                </c:pt>
                <c:pt idx="13">
                  <c:v>365.77800000000002</c:v>
                </c:pt>
                <c:pt idx="14">
                  <c:v>385.11099999999999</c:v>
                </c:pt>
                <c:pt idx="15">
                  <c:v>367</c:v>
                </c:pt>
                <c:pt idx="16">
                  <c:v>371.66699999999997</c:v>
                </c:pt>
                <c:pt idx="17">
                  <c:v>371.77800000000002</c:v>
                </c:pt>
                <c:pt idx="18">
                  <c:v>381.33300000000003</c:v>
                </c:pt>
                <c:pt idx="19">
                  <c:v>359.33300000000003</c:v>
                </c:pt>
                <c:pt idx="20">
                  <c:v>363</c:v>
                </c:pt>
                <c:pt idx="21">
                  <c:v>356.44400000000002</c:v>
                </c:pt>
                <c:pt idx="22">
                  <c:v>352.77800000000002</c:v>
                </c:pt>
                <c:pt idx="23">
                  <c:v>347.77800000000002</c:v>
                </c:pt>
                <c:pt idx="24">
                  <c:v>346.44400000000002</c:v>
                </c:pt>
                <c:pt idx="25">
                  <c:v>341.88900000000001</c:v>
                </c:pt>
                <c:pt idx="26">
                  <c:v>333</c:v>
                </c:pt>
                <c:pt idx="27">
                  <c:v>339.66699999999997</c:v>
                </c:pt>
                <c:pt idx="28">
                  <c:v>333.22199999999998</c:v>
                </c:pt>
                <c:pt idx="29">
                  <c:v>322.66699999999997</c:v>
                </c:pt>
                <c:pt idx="30">
                  <c:v>327.33300000000003</c:v>
                </c:pt>
                <c:pt idx="31">
                  <c:v>324.88900000000001</c:v>
                </c:pt>
                <c:pt idx="32">
                  <c:v>331.44400000000002</c:v>
                </c:pt>
                <c:pt idx="33">
                  <c:v>339.33300000000003</c:v>
                </c:pt>
                <c:pt idx="34">
                  <c:v>327.55599999999998</c:v>
                </c:pt>
                <c:pt idx="35">
                  <c:v>321.77800000000002</c:v>
                </c:pt>
                <c:pt idx="36">
                  <c:v>319.33300000000003</c:v>
                </c:pt>
                <c:pt idx="37">
                  <c:v>314.55599999999998</c:v>
                </c:pt>
                <c:pt idx="38">
                  <c:v>304.55599999999998</c:v>
                </c:pt>
                <c:pt idx="39">
                  <c:v>313.66699999999997</c:v>
                </c:pt>
                <c:pt idx="40">
                  <c:v>307.33300000000003</c:v>
                </c:pt>
                <c:pt idx="41">
                  <c:v>308</c:v>
                </c:pt>
                <c:pt idx="42">
                  <c:v>302</c:v>
                </c:pt>
                <c:pt idx="43">
                  <c:v>307.55599999999998</c:v>
                </c:pt>
                <c:pt idx="44">
                  <c:v>304.44400000000002</c:v>
                </c:pt>
                <c:pt idx="45">
                  <c:v>307.77800000000002</c:v>
                </c:pt>
                <c:pt idx="46">
                  <c:v>283.77800000000002</c:v>
                </c:pt>
                <c:pt idx="47">
                  <c:v>299.55599999999998</c:v>
                </c:pt>
                <c:pt idx="48">
                  <c:v>297.44400000000002</c:v>
                </c:pt>
                <c:pt idx="49">
                  <c:v>293.77800000000002</c:v>
                </c:pt>
                <c:pt idx="50">
                  <c:v>306.77800000000002</c:v>
                </c:pt>
                <c:pt idx="51">
                  <c:v>290.22199999999998</c:v>
                </c:pt>
                <c:pt idx="52">
                  <c:v>291.44400000000002</c:v>
                </c:pt>
                <c:pt idx="53">
                  <c:v>286.11099999999999</c:v>
                </c:pt>
                <c:pt idx="54">
                  <c:v>296.88900000000001</c:v>
                </c:pt>
                <c:pt idx="55">
                  <c:v>290.44400000000002</c:v>
                </c:pt>
                <c:pt idx="56">
                  <c:v>285.77800000000002</c:v>
                </c:pt>
                <c:pt idx="57">
                  <c:v>289.66699999999997</c:v>
                </c:pt>
                <c:pt idx="58">
                  <c:v>286.77800000000002</c:v>
                </c:pt>
                <c:pt idx="59">
                  <c:v>281.55599999999998</c:v>
                </c:pt>
                <c:pt idx="60">
                  <c:v>301.88900000000001</c:v>
                </c:pt>
                <c:pt idx="61">
                  <c:v>282.66699999999997</c:v>
                </c:pt>
                <c:pt idx="62">
                  <c:v>285.88900000000001</c:v>
                </c:pt>
                <c:pt idx="63">
                  <c:v>277.77800000000002</c:v>
                </c:pt>
                <c:pt idx="64">
                  <c:v>275.77800000000002</c:v>
                </c:pt>
                <c:pt idx="65">
                  <c:v>275</c:v>
                </c:pt>
                <c:pt idx="66">
                  <c:v>281.77800000000002</c:v>
                </c:pt>
                <c:pt idx="67">
                  <c:v>276.22199999999998</c:v>
                </c:pt>
                <c:pt idx="68">
                  <c:v>283.77800000000002</c:v>
                </c:pt>
                <c:pt idx="69">
                  <c:v>275.22199999999998</c:v>
                </c:pt>
                <c:pt idx="70">
                  <c:v>276.88900000000001</c:v>
                </c:pt>
                <c:pt idx="71">
                  <c:v>279.44400000000002</c:v>
                </c:pt>
                <c:pt idx="72">
                  <c:v>286.77800000000002</c:v>
                </c:pt>
                <c:pt idx="73">
                  <c:v>273.66699999999997</c:v>
                </c:pt>
                <c:pt idx="74">
                  <c:v>278.11099999999999</c:v>
                </c:pt>
                <c:pt idx="75">
                  <c:v>288.66699999999997</c:v>
                </c:pt>
                <c:pt idx="76">
                  <c:v>268.22199999999998</c:v>
                </c:pt>
                <c:pt idx="77">
                  <c:v>280.44400000000002</c:v>
                </c:pt>
                <c:pt idx="78">
                  <c:v>274</c:v>
                </c:pt>
                <c:pt idx="79">
                  <c:v>265.11099999999999</c:v>
                </c:pt>
                <c:pt idx="80">
                  <c:v>271</c:v>
                </c:pt>
                <c:pt idx="81">
                  <c:v>282.88900000000001</c:v>
                </c:pt>
                <c:pt idx="82">
                  <c:v>283.88900000000001</c:v>
                </c:pt>
                <c:pt idx="83">
                  <c:v>276.11099999999999</c:v>
                </c:pt>
                <c:pt idx="84">
                  <c:v>274.55599999999998</c:v>
                </c:pt>
                <c:pt idx="85">
                  <c:v>291.33300000000003</c:v>
                </c:pt>
                <c:pt idx="86">
                  <c:v>268.33300000000003</c:v>
                </c:pt>
                <c:pt idx="87">
                  <c:v>283.88900000000001</c:v>
                </c:pt>
                <c:pt idx="88">
                  <c:v>287.77800000000002</c:v>
                </c:pt>
                <c:pt idx="89">
                  <c:v>289</c:v>
                </c:pt>
                <c:pt idx="90">
                  <c:v>298.44400000000002</c:v>
                </c:pt>
                <c:pt idx="91">
                  <c:v>295.33300000000003</c:v>
                </c:pt>
                <c:pt idx="92">
                  <c:v>282.55599999999998</c:v>
                </c:pt>
                <c:pt idx="93">
                  <c:v>304.44400000000002</c:v>
                </c:pt>
                <c:pt idx="94">
                  <c:v>289.66699999999997</c:v>
                </c:pt>
                <c:pt idx="95">
                  <c:v>305.88900000000001</c:v>
                </c:pt>
                <c:pt idx="96">
                  <c:v>289.66699999999997</c:v>
                </c:pt>
                <c:pt idx="97">
                  <c:v>295.33300000000003</c:v>
                </c:pt>
                <c:pt idx="98">
                  <c:v>294.44400000000002</c:v>
                </c:pt>
                <c:pt idx="99">
                  <c:v>287.22199999999998</c:v>
                </c:pt>
                <c:pt idx="100">
                  <c:v>288.66699999999997</c:v>
                </c:pt>
                <c:pt idx="101">
                  <c:v>289.11099999999999</c:v>
                </c:pt>
                <c:pt idx="102">
                  <c:v>298.11099999999999</c:v>
                </c:pt>
                <c:pt idx="103">
                  <c:v>283.77800000000002</c:v>
                </c:pt>
                <c:pt idx="104">
                  <c:v>295.66699999999997</c:v>
                </c:pt>
                <c:pt idx="105">
                  <c:v>289.88900000000001</c:v>
                </c:pt>
                <c:pt idx="106">
                  <c:v>278.77800000000002</c:v>
                </c:pt>
                <c:pt idx="107">
                  <c:v>274.11099999999999</c:v>
                </c:pt>
                <c:pt idx="108">
                  <c:v>285.33300000000003</c:v>
                </c:pt>
                <c:pt idx="109">
                  <c:v>292</c:v>
                </c:pt>
                <c:pt idx="110">
                  <c:v>295.55599999999998</c:v>
                </c:pt>
                <c:pt idx="111">
                  <c:v>286.55599999999998</c:v>
                </c:pt>
                <c:pt idx="112">
                  <c:v>291.33300000000003</c:v>
                </c:pt>
                <c:pt idx="113">
                  <c:v>300.55599999999998</c:v>
                </c:pt>
                <c:pt idx="114">
                  <c:v>283.88900000000001</c:v>
                </c:pt>
                <c:pt idx="115">
                  <c:v>279.11099999999999</c:v>
                </c:pt>
                <c:pt idx="116">
                  <c:v>296.44400000000002</c:v>
                </c:pt>
                <c:pt idx="117">
                  <c:v>289</c:v>
                </c:pt>
                <c:pt idx="118">
                  <c:v>295.66699999999997</c:v>
                </c:pt>
                <c:pt idx="119">
                  <c:v>291.77800000000002</c:v>
                </c:pt>
                <c:pt idx="120">
                  <c:v>297.22199999999998</c:v>
                </c:pt>
                <c:pt idx="121">
                  <c:v>282.77800000000002</c:v>
                </c:pt>
                <c:pt idx="122">
                  <c:v>282.77800000000002</c:v>
                </c:pt>
                <c:pt idx="123">
                  <c:v>272</c:v>
                </c:pt>
                <c:pt idx="124">
                  <c:v>265.66699999999997</c:v>
                </c:pt>
                <c:pt idx="125">
                  <c:v>253.55600000000001</c:v>
                </c:pt>
                <c:pt idx="126">
                  <c:v>235.333</c:v>
                </c:pt>
                <c:pt idx="127">
                  <c:v>243</c:v>
                </c:pt>
                <c:pt idx="128">
                  <c:v>225.11099999999999</c:v>
                </c:pt>
                <c:pt idx="129">
                  <c:v>231.333</c:v>
                </c:pt>
                <c:pt idx="130">
                  <c:v>213</c:v>
                </c:pt>
                <c:pt idx="131">
                  <c:v>211.55600000000001</c:v>
                </c:pt>
                <c:pt idx="132">
                  <c:v>204.44399999999999</c:v>
                </c:pt>
                <c:pt idx="133">
                  <c:v>203.667</c:v>
                </c:pt>
                <c:pt idx="134">
                  <c:v>200.11099999999999</c:v>
                </c:pt>
                <c:pt idx="135">
                  <c:v>198</c:v>
                </c:pt>
                <c:pt idx="136">
                  <c:v>189.333</c:v>
                </c:pt>
                <c:pt idx="137">
                  <c:v>179.667</c:v>
                </c:pt>
                <c:pt idx="138">
                  <c:v>185.88900000000001</c:v>
                </c:pt>
                <c:pt idx="139">
                  <c:v>174.11099999999999</c:v>
                </c:pt>
                <c:pt idx="140">
                  <c:v>178.55600000000001</c:v>
                </c:pt>
                <c:pt idx="141">
                  <c:v>161.22200000000001</c:v>
                </c:pt>
                <c:pt idx="142">
                  <c:v>171.22200000000001</c:v>
                </c:pt>
                <c:pt idx="143">
                  <c:v>171.667</c:v>
                </c:pt>
                <c:pt idx="144">
                  <c:v>169.44399999999999</c:v>
                </c:pt>
                <c:pt idx="145">
                  <c:v>184.55600000000001</c:v>
                </c:pt>
                <c:pt idx="146">
                  <c:v>181.333</c:v>
                </c:pt>
                <c:pt idx="147">
                  <c:v>173</c:v>
                </c:pt>
                <c:pt idx="148">
                  <c:v>169.44399999999999</c:v>
                </c:pt>
                <c:pt idx="149">
                  <c:v>175.55600000000001</c:v>
                </c:pt>
                <c:pt idx="150">
                  <c:v>188.88900000000001</c:v>
                </c:pt>
                <c:pt idx="151">
                  <c:v>179</c:v>
                </c:pt>
                <c:pt idx="152">
                  <c:v>174.11099999999999</c:v>
                </c:pt>
                <c:pt idx="153">
                  <c:v>184.667</c:v>
                </c:pt>
                <c:pt idx="154">
                  <c:v>170.88900000000001</c:v>
                </c:pt>
                <c:pt idx="155">
                  <c:v>183.88900000000001</c:v>
                </c:pt>
                <c:pt idx="156">
                  <c:v>184.333</c:v>
                </c:pt>
                <c:pt idx="157">
                  <c:v>176.77799999999999</c:v>
                </c:pt>
                <c:pt idx="158">
                  <c:v>173.77799999999999</c:v>
                </c:pt>
                <c:pt idx="159">
                  <c:v>182.667</c:v>
                </c:pt>
                <c:pt idx="160">
                  <c:v>182.333</c:v>
                </c:pt>
                <c:pt idx="161">
                  <c:v>178.44399999999999</c:v>
                </c:pt>
                <c:pt idx="162">
                  <c:v>173.88900000000001</c:v>
                </c:pt>
                <c:pt idx="163">
                  <c:v>177.333</c:v>
                </c:pt>
                <c:pt idx="164">
                  <c:v>177.44399999999999</c:v>
                </c:pt>
                <c:pt idx="165">
                  <c:v>180</c:v>
                </c:pt>
                <c:pt idx="166">
                  <c:v>183</c:v>
                </c:pt>
                <c:pt idx="167">
                  <c:v>180.333</c:v>
                </c:pt>
                <c:pt idx="168">
                  <c:v>192.22200000000001</c:v>
                </c:pt>
                <c:pt idx="169">
                  <c:v>182.333</c:v>
                </c:pt>
                <c:pt idx="170">
                  <c:v>181.44399999999999</c:v>
                </c:pt>
                <c:pt idx="171">
                  <c:v>182.44399999999999</c:v>
                </c:pt>
                <c:pt idx="172">
                  <c:v>182.88900000000001</c:v>
                </c:pt>
                <c:pt idx="173">
                  <c:v>185.667</c:v>
                </c:pt>
                <c:pt idx="174">
                  <c:v>182.11099999999999</c:v>
                </c:pt>
                <c:pt idx="175">
                  <c:v>197.11099999999999</c:v>
                </c:pt>
                <c:pt idx="176">
                  <c:v>192.55600000000001</c:v>
                </c:pt>
                <c:pt idx="177">
                  <c:v>194.11099999999999</c:v>
                </c:pt>
                <c:pt idx="178">
                  <c:v>199.44399999999999</c:v>
                </c:pt>
                <c:pt idx="179">
                  <c:v>206.22200000000001</c:v>
                </c:pt>
                <c:pt idx="180">
                  <c:v>205.44399999999999</c:v>
                </c:pt>
                <c:pt idx="181">
                  <c:v>206.11099999999999</c:v>
                </c:pt>
                <c:pt idx="182">
                  <c:v>209.44399999999999</c:v>
                </c:pt>
                <c:pt idx="183">
                  <c:v>212.44399999999999</c:v>
                </c:pt>
                <c:pt idx="184">
                  <c:v>213.55600000000001</c:v>
                </c:pt>
                <c:pt idx="185">
                  <c:v>224.88900000000001</c:v>
                </c:pt>
                <c:pt idx="186">
                  <c:v>230.44399999999999</c:v>
                </c:pt>
                <c:pt idx="187">
                  <c:v>220.667</c:v>
                </c:pt>
                <c:pt idx="188">
                  <c:v>237.77799999999999</c:v>
                </c:pt>
                <c:pt idx="189">
                  <c:v>247.333</c:v>
                </c:pt>
                <c:pt idx="190">
                  <c:v>244.667</c:v>
                </c:pt>
                <c:pt idx="191">
                  <c:v>244.88900000000001</c:v>
                </c:pt>
                <c:pt idx="192">
                  <c:v>246.44399999999999</c:v>
                </c:pt>
                <c:pt idx="193">
                  <c:v>256.66699999999997</c:v>
                </c:pt>
                <c:pt idx="194">
                  <c:v>252.22200000000001</c:v>
                </c:pt>
                <c:pt idx="195">
                  <c:v>258</c:v>
                </c:pt>
                <c:pt idx="196">
                  <c:v>262.88900000000001</c:v>
                </c:pt>
                <c:pt idx="197">
                  <c:v>268.11099999999999</c:v>
                </c:pt>
                <c:pt idx="198">
                  <c:v>274.44400000000002</c:v>
                </c:pt>
                <c:pt idx="199">
                  <c:v>269.55599999999998</c:v>
                </c:pt>
                <c:pt idx="200">
                  <c:v>275</c:v>
                </c:pt>
                <c:pt idx="201">
                  <c:v>282.66699999999997</c:v>
                </c:pt>
                <c:pt idx="202">
                  <c:v>292</c:v>
                </c:pt>
                <c:pt idx="203">
                  <c:v>283.77800000000002</c:v>
                </c:pt>
                <c:pt idx="204">
                  <c:v>292.77800000000002</c:v>
                </c:pt>
                <c:pt idx="205">
                  <c:v>288.88900000000001</c:v>
                </c:pt>
                <c:pt idx="206">
                  <c:v>299.33300000000003</c:v>
                </c:pt>
                <c:pt idx="207">
                  <c:v>298.66699999999997</c:v>
                </c:pt>
                <c:pt idx="208">
                  <c:v>310</c:v>
                </c:pt>
                <c:pt idx="209">
                  <c:v>301.66699999999997</c:v>
                </c:pt>
                <c:pt idx="210">
                  <c:v>317.11099999999999</c:v>
                </c:pt>
                <c:pt idx="211">
                  <c:v>309.33300000000003</c:v>
                </c:pt>
                <c:pt idx="212">
                  <c:v>309.88900000000001</c:v>
                </c:pt>
                <c:pt idx="213">
                  <c:v>308.11099999999999</c:v>
                </c:pt>
                <c:pt idx="214">
                  <c:v>323.77800000000002</c:v>
                </c:pt>
                <c:pt idx="215">
                  <c:v>317.11099999999999</c:v>
                </c:pt>
                <c:pt idx="216">
                  <c:v>319.66699999999997</c:v>
                </c:pt>
                <c:pt idx="217">
                  <c:v>325.22199999999998</c:v>
                </c:pt>
                <c:pt idx="218">
                  <c:v>330.55599999999998</c:v>
                </c:pt>
                <c:pt idx="219">
                  <c:v>346.33300000000003</c:v>
                </c:pt>
                <c:pt idx="220">
                  <c:v>345</c:v>
                </c:pt>
                <c:pt idx="221">
                  <c:v>346.11099999999999</c:v>
                </c:pt>
                <c:pt idx="222">
                  <c:v>356.11099999999999</c:v>
                </c:pt>
                <c:pt idx="223">
                  <c:v>379.88900000000001</c:v>
                </c:pt>
                <c:pt idx="224">
                  <c:v>383.55599999999998</c:v>
                </c:pt>
                <c:pt idx="225">
                  <c:v>388.77800000000002</c:v>
                </c:pt>
                <c:pt idx="226">
                  <c:v>380.33300000000003</c:v>
                </c:pt>
                <c:pt idx="227">
                  <c:v>406.66699999999997</c:v>
                </c:pt>
                <c:pt idx="228">
                  <c:v>411.33300000000003</c:v>
                </c:pt>
                <c:pt idx="229">
                  <c:v>431.66699999999997</c:v>
                </c:pt>
                <c:pt idx="230">
                  <c:v>446.22199999999998</c:v>
                </c:pt>
                <c:pt idx="231">
                  <c:v>450.11099999999999</c:v>
                </c:pt>
                <c:pt idx="232">
                  <c:v>478.44400000000002</c:v>
                </c:pt>
                <c:pt idx="233">
                  <c:v>475.55599999999998</c:v>
                </c:pt>
                <c:pt idx="234">
                  <c:v>504</c:v>
                </c:pt>
                <c:pt idx="235">
                  <c:v>524.44399999999996</c:v>
                </c:pt>
                <c:pt idx="236">
                  <c:v>535.22199999999998</c:v>
                </c:pt>
                <c:pt idx="237">
                  <c:v>567.44399999999996</c:v>
                </c:pt>
                <c:pt idx="238">
                  <c:v>599.11099999999999</c:v>
                </c:pt>
                <c:pt idx="239">
                  <c:v>628.66700000000003</c:v>
                </c:pt>
                <c:pt idx="240">
                  <c:v>671.11099999999999</c:v>
                </c:pt>
                <c:pt idx="241">
                  <c:v>705.55600000000004</c:v>
                </c:pt>
                <c:pt idx="242">
                  <c:v>762.44399999999996</c:v>
                </c:pt>
                <c:pt idx="243">
                  <c:v>787</c:v>
                </c:pt>
                <c:pt idx="244">
                  <c:v>818.77800000000002</c:v>
                </c:pt>
                <c:pt idx="245">
                  <c:v>855.88900000000001</c:v>
                </c:pt>
                <c:pt idx="246">
                  <c:v>888</c:v>
                </c:pt>
                <c:pt idx="247">
                  <c:v>936.55600000000004</c:v>
                </c:pt>
                <c:pt idx="248">
                  <c:v>1035.1099999999999</c:v>
                </c:pt>
                <c:pt idx="249">
                  <c:v>1102.1099999999999</c:v>
                </c:pt>
                <c:pt idx="250">
                  <c:v>1212.8900000000001</c:v>
                </c:pt>
                <c:pt idx="251">
                  <c:v>1327.44</c:v>
                </c:pt>
                <c:pt idx="252">
                  <c:v>1450.44</c:v>
                </c:pt>
                <c:pt idx="253">
                  <c:v>1549.67</c:v>
                </c:pt>
                <c:pt idx="254">
                  <c:v>1612.89</c:v>
                </c:pt>
                <c:pt idx="255">
                  <c:v>1585.67</c:v>
                </c:pt>
                <c:pt idx="256">
                  <c:v>1412</c:v>
                </c:pt>
                <c:pt idx="257">
                  <c:v>1224.56</c:v>
                </c:pt>
                <c:pt idx="258">
                  <c:v>952.33299999999997</c:v>
                </c:pt>
                <c:pt idx="259">
                  <c:v>740.77800000000002</c:v>
                </c:pt>
                <c:pt idx="260">
                  <c:v>574</c:v>
                </c:pt>
                <c:pt idx="261">
                  <c:v>476</c:v>
                </c:pt>
                <c:pt idx="262">
                  <c:v>389.77800000000002</c:v>
                </c:pt>
                <c:pt idx="263">
                  <c:v>354.22199999999998</c:v>
                </c:pt>
                <c:pt idx="264">
                  <c:v>306.44400000000002</c:v>
                </c:pt>
                <c:pt idx="265">
                  <c:v>276.66699999999997</c:v>
                </c:pt>
                <c:pt idx="266">
                  <c:v>251.77799999999999</c:v>
                </c:pt>
                <c:pt idx="267">
                  <c:v>243.333</c:v>
                </c:pt>
                <c:pt idx="268">
                  <c:v>224.667</c:v>
                </c:pt>
                <c:pt idx="269">
                  <c:v>221.11099999999999</c:v>
                </c:pt>
                <c:pt idx="270">
                  <c:v>204.333</c:v>
                </c:pt>
                <c:pt idx="271">
                  <c:v>201.11099999999999</c:v>
                </c:pt>
                <c:pt idx="272">
                  <c:v>204.77799999999999</c:v>
                </c:pt>
                <c:pt idx="273">
                  <c:v>199.77799999999999</c:v>
                </c:pt>
                <c:pt idx="274">
                  <c:v>185</c:v>
                </c:pt>
                <c:pt idx="275">
                  <c:v>188.55600000000001</c:v>
                </c:pt>
                <c:pt idx="276">
                  <c:v>182.55600000000001</c:v>
                </c:pt>
                <c:pt idx="277">
                  <c:v>169.44399999999999</c:v>
                </c:pt>
                <c:pt idx="278">
                  <c:v>172.667</c:v>
                </c:pt>
                <c:pt idx="279">
                  <c:v>172</c:v>
                </c:pt>
                <c:pt idx="280">
                  <c:v>167.22200000000001</c:v>
                </c:pt>
                <c:pt idx="281">
                  <c:v>165.667</c:v>
                </c:pt>
                <c:pt idx="282">
                  <c:v>149.77799999999999</c:v>
                </c:pt>
                <c:pt idx="283">
                  <c:v>155.55600000000001</c:v>
                </c:pt>
                <c:pt idx="284">
                  <c:v>155.88900000000001</c:v>
                </c:pt>
                <c:pt idx="285">
                  <c:v>158.333</c:v>
                </c:pt>
                <c:pt idx="286">
                  <c:v>154</c:v>
                </c:pt>
                <c:pt idx="287">
                  <c:v>152.333</c:v>
                </c:pt>
                <c:pt idx="288">
                  <c:v>154.55600000000001</c:v>
                </c:pt>
                <c:pt idx="289">
                  <c:v>140.333</c:v>
                </c:pt>
                <c:pt idx="290">
                  <c:v>153.11099999999999</c:v>
                </c:pt>
                <c:pt idx="291">
                  <c:v>149.88900000000001</c:v>
                </c:pt>
                <c:pt idx="292">
                  <c:v>146.88900000000001</c:v>
                </c:pt>
                <c:pt idx="293">
                  <c:v>147.11099999999999</c:v>
                </c:pt>
                <c:pt idx="294">
                  <c:v>151.44399999999999</c:v>
                </c:pt>
                <c:pt idx="295">
                  <c:v>156.333</c:v>
                </c:pt>
                <c:pt idx="296">
                  <c:v>148.11099999999999</c:v>
                </c:pt>
                <c:pt idx="297">
                  <c:v>147.22200000000001</c:v>
                </c:pt>
                <c:pt idx="298">
                  <c:v>149.22200000000001</c:v>
                </c:pt>
                <c:pt idx="299">
                  <c:v>155</c:v>
                </c:pt>
                <c:pt idx="300">
                  <c:v>155.667</c:v>
                </c:pt>
                <c:pt idx="301">
                  <c:v>142.22200000000001</c:v>
                </c:pt>
                <c:pt idx="302">
                  <c:v>148.22200000000001</c:v>
                </c:pt>
                <c:pt idx="303">
                  <c:v>142.11099999999999</c:v>
                </c:pt>
                <c:pt idx="304">
                  <c:v>149.333</c:v>
                </c:pt>
                <c:pt idx="305">
                  <c:v>144.11099999999999</c:v>
                </c:pt>
                <c:pt idx="306">
                  <c:v>150.77799999999999</c:v>
                </c:pt>
                <c:pt idx="307">
                  <c:v>153.22200000000001</c:v>
                </c:pt>
                <c:pt idx="308">
                  <c:v>138.333</c:v>
                </c:pt>
                <c:pt idx="309">
                  <c:v>139.11099999999999</c:v>
                </c:pt>
                <c:pt idx="310">
                  <c:v>139.667</c:v>
                </c:pt>
                <c:pt idx="311">
                  <c:v>149.55600000000001</c:v>
                </c:pt>
                <c:pt idx="312">
                  <c:v>144.88900000000001</c:v>
                </c:pt>
                <c:pt idx="313">
                  <c:v>150</c:v>
                </c:pt>
                <c:pt idx="314">
                  <c:v>145.333</c:v>
                </c:pt>
                <c:pt idx="315">
                  <c:v>141.667</c:v>
                </c:pt>
                <c:pt idx="316">
                  <c:v>143.88900000000001</c:v>
                </c:pt>
                <c:pt idx="317">
                  <c:v>144.77799999999999</c:v>
                </c:pt>
                <c:pt idx="318">
                  <c:v>152.333</c:v>
                </c:pt>
                <c:pt idx="319">
                  <c:v>148.44399999999999</c:v>
                </c:pt>
                <c:pt idx="320">
                  <c:v>140.77799999999999</c:v>
                </c:pt>
                <c:pt idx="321">
                  <c:v>146.55600000000001</c:v>
                </c:pt>
                <c:pt idx="322">
                  <c:v>141.55600000000001</c:v>
                </c:pt>
                <c:pt idx="323">
                  <c:v>136.88900000000001</c:v>
                </c:pt>
                <c:pt idx="324">
                  <c:v>150.44399999999999</c:v>
                </c:pt>
                <c:pt idx="325">
                  <c:v>148</c:v>
                </c:pt>
                <c:pt idx="326">
                  <c:v>143.22200000000001</c:v>
                </c:pt>
                <c:pt idx="327">
                  <c:v>138.667</c:v>
                </c:pt>
                <c:pt idx="328">
                  <c:v>142.55600000000001</c:v>
                </c:pt>
                <c:pt idx="329">
                  <c:v>140.11099999999999</c:v>
                </c:pt>
                <c:pt idx="330">
                  <c:v>141.88900000000001</c:v>
                </c:pt>
                <c:pt idx="331">
                  <c:v>141.22200000000001</c:v>
                </c:pt>
                <c:pt idx="332">
                  <c:v>148.667</c:v>
                </c:pt>
                <c:pt idx="333">
                  <c:v>135.333</c:v>
                </c:pt>
                <c:pt idx="334">
                  <c:v>139.333</c:v>
                </c:pt>
                <c:pt idx="335">
                  <c:v>144</c:v>
                </c:pt>
                <c:pt idx="336">
                  <c:v>143.88900000000001</c:v>
                </c:pt>
                <c:pt idx="337">
                  <c:v>145.11099999999999</c:v>
                </c:pt>
                <c:pt idx="338">
                  <c:v>144.44399999999999</c:v>
                </c:pt>
                <c:pt idx="339">
                  <c:v>145.667</c:v>
                </c:pt>
                <c:pt idx="340">
                  <c:v>147.22200000000001</c:v>
                </c:pt>
                <c:pt idx="341">
                  <c:v>144.667</c:v>
                </c:pt>
                <c:pt idx="342">
                  <c:v>148.667</c:v>
                </c:pt>
                <c:pt idx="343">
                  <c:v>141.22200000000001</c:v>
                </c:pt>
                <c:pt idx="344">
                  <c:v>148.11099999999999</c:v>
                </c:pt>
                <c:pt idx="345">
                  <c:v>148.667</c:v>
                </c:pt>
                <c:pt idx="346">
                  <c:v>150.55600000000001</c:v>
                </c:pt>
                <c:pt idx="347">
                  <c:v>144.77799999999999</c:v>
                </c:pt>
                <c:pt idx="348">
                  <c:v>144.44399999999999</c:v>
                </c:pt>
                <c:pt idx="349">
                  <c:v>142.667</c:v>
                </c:pt>
                <c:pt idx="350">
                  <c:v>141</c:v>
                </c:pt>
                <c:pt idx="351">
                  <c:v>149.333</c:v>
                </c:pt>
                <c:pt idx="352">
                  <c:v>138.667</c:v>
                </c:pt>
                <c:pt idx="353">
                  <c:v>159.333</c:v>
                </c:pt>
                <c:pt idx="354">
                  <c:v>144.55600000000001</c:v>
                </c:pt>
                <c:pt idx="355">
                  <c:v>139</c:v>
                </c:pt>
                <c:pt idx="356">
                  <c:v>137</c:v>
                </c:pt>
                <c:pt idx="357">
                  <c:v>148.333</c:v>
                </c:pt>
                <c:pt idx="358">
                  <c:v>145.22200000000001</c:v>
                </c:pt>
                <c:pt idx="359">
                  <c:v>148.55600000000001</c:v>
                </c:pt>
                <c:pt idx="360">
                  <c:v>138.55600000000001</c:v>
                </c:pt>
                <c:pt idx="361">
                  <c:v>140</c:v>
                </c:pt>
                <c:pt idx="362">
                  <c:v>153.22200000000001</c:v>
                </c:pt>
                <c:pt idx="363">
                  <c:v>143.77799999999999</c:v>
                </c:pt>
                <c:pt idx="364">
                  <c:v>149.667</c:v>
                </c:pt>
                <c:pt idx="365">
                  <c:v>149.333</c:v>
                </c:pt>
                <c:pt idx="366">
                  <c:v>145.667</c:v>
                </c:pt>
                <c:pt idx="367">
                  <c:v>140.55600000000001</c:v>
                </c:pt>
                <c:pt idx="368">
                  <c:v>148.44399999999999</c:v>
                </c:pt>
                <c:pt idx="369">
                  <c:v>140.55600000000001</c:v>
                </c:pt>
                <c:pt idx="370">
                  <c:v>141</c:v>
                </c:pt>
                <c:pt idx="371">
                  <c:v>132.22200000000001</c:v>
                </c:pt>
                <c:pt idx="372">
                  <c:v>131.77799999999999</c:v>
                </c:pt>
                <c:pt idx="373">
                  <c:v>140.667</c:v>
                </c:pt>
                <c:pt idx="374">
                  <c:v>141.77799999999999</c:v>
                </c:pt>
                <c:pt idx="375">
                  <c:v>134.667</c:v>
                </c:pt>
                <c:pt idx="376">
                  <c:v>144.44399999999999</c:v>
                </c:pt>
                <c:pt idx="377">
                  <c:v>141.22200000000001</c:v>
                </c:pt>
                <c:pt idx="378">
                  <c:v>141.77799999999999</c:v>
                </c:pt>
                <c:pt idx="379">
                  <c:v>140.333</c:v>
                </c:pt>
                <c:pt idx="380">
                  <c:v>134</c:v>
                </c:pt>
                <c:pt idx="381">
                  <c:v>138.22200000000001</c:v>
                </c:pt>
                <c:pt idx="382">
                  <c:v>143.22200000000001</c:v>
                </c:pt>
                <c:pt idx="383">
                  <c:v>130</c:v>
                </c:pt>
                <c:pt idx="384">
                  <c:v>146.11099999999999</c:v>
                </c:pt>
                <c:pt idx="385">
                  <c:v>132.44399999999999</c:v>
                </c:pt>
                <c:pt idx="386">
                  <c:v>140.22200000000001</c:v>
                </c:pt>
                <c:pt idx="387">
                  <c:v>140.333</c:v>
                </c:pt>
                <c:pt idx="388">
                  <c:v>139</c:v>
                </c:pt>
                <c:pt idx="389">
                  <c:v>136.44399999999999</c:v>
                </c:pt>
                <c:pt idx="390">
                  <c:v>138.333</c:v>
                </c:pt>
                <c:pt idx="391">
                  <c:v>148.667</c:v>
                </c:pt>
                <c:pt idx="392">
                  <c:v>144</c:v>
                </c:pt>
                <c:pt idx="393">
                  <c:v>147.22200000000001</c:v>
                </c:pt>
                <c:pt idx="394">
                  <c:v>146.55600000000001</c:v>
                </c:pt>
                <c:pt idx="395">
                  <c:v>148.333</c:v>
                </c:pt>
                <c:pt idx="396">
                  <c:v>138.44399999999999</c:v>
                </c:pt>
                <c:pt idx="397">
                  <c:v>132.44399999999999</c:v>
                </c:pt>
                <c:pt idx="398">
                  <c:v>139.55600000000001</c:v>
                </c:pt>
                <c:pt idx="399">
                  <c:v>135.667</c:v>
                </c:pt>
                <c:pt idx="400">
                  <c:v>133.44399999999999</c:v>
                </c:pt>
                <c:pt idx="401">
                  <c:v>131.88900000000001</c:v>
                </c:pt>
                <c:pt idx="402">
                  <c:v>139.88900000000001</c:v>
                </c:pt>
                <c:pt idx="403">
                  <c:v>135</c:v>
                </c:pt>
                <c:pt idx="404">
                  <c:v>136.44399999999999</c:v>
                </c:pt>
                <c:pt idx="405">
                  <c:v>137.22200000000001</c:v>
                </c:pt>
                <c:pt idx="406">
                  <c:v>130.11099999999999</c:v>
                </c:pt>
                <c:pt idx="407">
                  <c:v>138.22200000000001</c:v>
                </c:pt>
                <c:pt idx="408">
                  <c:v>131.22200000000001</c:v>
                </c:pt>
                <c:pt idx="409">
                  <c:v>138.88900000000001</c:v>
                </c:pt>
                <c:pt idx="410">
                  <c:v>138.77799999999999</c:v>
                </c:pt>
                <c:pt idx="411">
                  <c:v>133.333</c:v>
                </c:pt>
                <c:pt idx="412">
                  <c:v>132.55600000000001</c:v>
                </c:pt>
                <c:pt idx="413">
                  <c:v>142.333</c:v>
                </c:pt>
                <c:pt idx="414">
                  <c:v>133.44399999999999</c:v>
                </c:pt>
                <c:pt idx="415">
                  <c:v>128.88900000000001</c:v>
                </c:pt>
                <c:pt idx="416">
                  <c:v>146.77799999999999</c:v>
                </c:pt>
                <c:pt idx="417">
                  <c:v>140.44399999999999</c:v>
                </c:pt>
                <c:pt idx="418">
                  <c:v>127.556</c:v>
                </c:pt>
                <c:pt idx="419">
                  <c:v>135.44399999999999</c:v>
                </c:pt>
                <c:pt idx="420">
                  <c:v>138.44399999999999</c:v>
                </c:pt>
                <c:pt idx="421">
                  <c:v>140.55600000000001</c:v>
                </c:pt>
                <c:pt idx="422">
                  <c:v>133.77799999999999</c:v>
                </c:pt>
                <c:pt idx="423">
                  <c:v>143.11099999999999</c:v>
                </c:pt>
                <c:pt idx="424">
                  <c:v>143.22200000000001</c:v>
                </c:pt>
                <c:pt idx="425">
                  <c:v>143.55600000000001</c:v>
                </c:pt>
                <c:pt idx="426">
                  <c:v>136</c:v>
                </c:pt>
                <c:pt idx="427">
                  <c:v>134</c:v>
                </c:pt>
                <c:pt idx="428">
                  <c:v>139.55600000000001</c:v>
                </c:pt>
                <c:pt idx="429">
                  <c:v>137</c:v>
                </c:pt>
                <c:pt idx="430">
                  <c:v>142.11099999999999</c:v>
                </c:pt>
                <c:pt idx="431">
                  <c:v>134.22200000000001</c:v>
                </c:pt>
                <c:pt idx="432">
                  <c:v>134.333</c:v>
                </c:pt>
                <c:pt idx="433">
                  <c:v>138.22200000000001</c:v>
                </c:pt>
                <c:pt idx="434">
                  <c:v>128.44399999999999</c:v>
                </c:pt>
                <c:pt idx="435">
                  <c:v>138.22200000000001</c:v>
                </c:pt>
                <c:pt idx="436">
                  <c:v>130.77799999999999</c:v>
                </c:pt>
                <c:pt idx="437">
                  <c:v>140.11099999999999</c:v>
                </c:pt>
                <c:pt idx="438">
                  <c:v>143.44399999999999</c:v>
                </c:pt>
                <c:pt idx="439">
                  <c:v>134.88900000000001</c:v>
                </c:pt>
                <c:pt idx="440">
                  <c:v>147.22200000000001</c:v>
                </c:pt>
                <c:pt idx="441">
                  <c:v>138.77799999999999</c:v>
                </c:pt>
                <c:pt idx="442">
                  <c:v>140.44399999999999</c:v>
                </c:pt>
                <c:pt idx="443">
                  <c:v>131.88900000000001</c:v>
                </c:pt>
                <c:pt idx="444">
                  <c:v>139.11099999999999</c:v>
                </c:pt>
                <c:pt idx="445">
                  <c:v>137.667</c:v>
                </c:pt>
                <c:pt idx="446">
                  <c:v>143.77799999999999</c:v>
                </c:pt>
                <c:pt idx="447">
                  <c:v>134.333</c:v>
                </c:pt>
                <c:pt idx="448">
                  <c:v>139.44399999999999</c:v>
                </c:pt>
                <c:pt idx="449">
                  <c:v>128.55600000000001</c:v>
                </c:pt>
                <c:pt idx="450">
                  <c:v>128.55600000000001</c:v>
                </c:pt>
                <c:pt idx="451">
                  <c:v>136.22200000000001</c:v>
                </c:pt>
                <c:pt idx="452">
                  <c:v>133.88900000000001</c:v>
                </c:pt>
                <c:pt idx="453">
                  <c:v>143</c:v>
                </c:pt>
                <c:pt idx="454">
                  <c:v>135.77799999999999</c:v>
                </c:pt>
                <c:pt idx="455">
                  <c:v>134.55600000000001</c:v>
                </c:pt>
                <c:pt idx="456">
                  <c:v>141.667</c:v>
                </c:pt>
                <c:pt idx="457">
                  <c:v>137.77799999999999</c:v>
                </c:pt>
                <c:pt idx="458">
                  <c:v>134.77799999999999</c:v>
                </c:pt>
                <c:pt idx="459">
                  <c:v>134.11099999999999</c:v>
                </c:pt>
                <c:pt idx="460">
                  <c:v>134</c:v>
                </c:pt>
                <c:pt idx="461">
                  <c:v>133.88900000000001</c:v>
                </c:pt>
                <c:pt idx="462">
                  <c:v>139.667</c:v>
                </c:pt>
                <c:pt idx="463">
                  <c:v>131.88900000000001</c:v>
                </c:pt>
                <c:pt idx="464">
                  <c:v>136.77799999999999</c:v>
                </c:pt>
                <c:pt idx="465">
                  <c:v>140.333</c:v>
                </c:pt>
                <c:pt idx="466">
                  <c:v>130.55600000000001</c:v>
                </c:pt>
                <c:pt idx="467">
                  <c:v>131</c:v>
                </c:pt>
                <c:pt idx="468">
                  <c:v>134.333</c:v>
                </c:pt>
                <c:pt idx="469">
                  <c:v>135.333</c:v>
                </c:pt>
                <c:pt idx="470">
                  <c:v>136.44399999999999</c:v>
                </c:pt>
                <c:pt idx="471">
                  <c:v>133.11099999999999</c:v>
                </c:pt>
                <c:pt idx="472">
                  <c:v>141</c:v>
                </c:pt>
                <c:pt idx="473">
                  <c:v>131.333</c:v>
                </c:pt>
                <c:pt idx="474">
                  <c:v>138.77799999999999</c:v>
                </c:pt>
                <c:pt idx="475">
                  <c:v>147.11099999999999</c:v>
                </c:pt>
                <c:pt idx="476">
                  <c:v>141.11099999999999</c:v>
                </c:pt>
                <c:pt idx="477">
                  <c:v>142.667</c:v>
                </c:pt>
                <c:pt idx="478">
                  <c:v>140.22200000000001</c:v>
                </c:pt>
                <c:pt idx="479">
                  <c:v>136.667</c:v>
                </c:pt>
                <c:pt idx="480">
                  <c:v>134.77799999999999</c:v>
                </c:pt>
                <c:pt idx="481">
                  <c:v>139.22200000000001</c:v>
                </c:pt>
                <c:pt idx="482">
                  <c:v>134.77799999999999</c:v>
                </c:pt>
                <c:pt idx="483">
                  <c:v>134.11099999999999</c:v>
                </c:pt>
                <c:pt idx="484">
                  <c:v>146.667</c:v>
                </c:pt>
                <c:pt idx="485">
                  <c:v>146</c:v>
                </c:pt>
                <c:pt idx="486">
                  <c:v>148</c:v>
                </c:pt>
                <c:pt idx="487">
                  <c:v>148.22200000000001</c:v>
                </c:pt>
                <c:pt idx="488">
                  <c:v>135.11099999999999</c:v>
                </c:pt>
                <c:pt idx="489">
                  <c:v>141.44399999999999</c:v>
                </c:pt>
                <c:pt idx="490">
                  <c:v>145.11099999999999</c:v>
                </c:pt>
                <c:pt idx="491">
                  <c:v>149.11099999999999</c:v>
                </c:pt>
                <c:pt idx="492">
                  <c:v>138</c:v>
                </c:pt>
                <c:pt idx="493">
                  <c:v>136.333</c:v>
                </c:pt>
                <c:pt idx="494">
                  <c:v>145.88900000000001</c:v>
                </c:pt>
                <c:pt idx="495">
                  <c:v>147.667</c:v>
                </c:pt>
                <c:pt idx="496">
                  <c:v>136.11099999999999</c:v>
                </c:pt>
                <c:pt idx="497">
                  <c:v>149.333</c:v>
                </c:pt>
                <c:pt idx="498">
                  <c:v>155.77799999999999</c:v>
                </c:pt>
                <c:pt idx="499">
                  <c:v>148.55600000000001</c:v>
                </c:pt>
                <c:pt idx="500">
                  <c:v>156</c:v>
                </c:pt>
                <c:pt idx="501">
                  <c:v>159.22200000000001</c:v>
                </c:pt>
                <c:pt idx="502">
                  <c:v>152.88900000000001</c:v>
                </c:pt>
                <c:pt idx="503">
                  <c:v>152.11099999999999</c:v>
                </c:pt>
                <c:pt idx="504">
                  <c:v>149</c:v>
                </c:pt>
                <c:pt idx="505">
                  <c:v>144.333</c:v>
                </c:pt>
                <c:pt idx="506">
                  <c:v>145.88900000000001</c:v>
                </c:pt>
                <c:pt idx="507">
                  <c:v>151.11099999999999</c:v>
                </c:pt>
                <c:pt idx="508">
                  <c:v>151.55600000000001</c:v>
                </c:pt>
                <c:pt idx="509">
                  <c:v>150.44399999999999</c:v>
                </c:pt>
                <c:pt idx="510">
                  <c:v>161.88900000000001</c:v>
                </c:pt>
                <c:pt idx="511">
                  <c:v>151.333</c:v>
                </c:pt>
                <c:pt idx="512">
                  <c:v>159</c:v>
                </c:pt>
                <c:pt idx="513">
                  <c:v>153.333</c:v>
                </c:pt>
                <c:pt idx="514">
                  <c:v>158.22200000000001</c:v>
                </c:pt>
                <c:pt idx="515">
                  <c:v>157.11099999999999</c:v>
                </c:pt>
                <c:pt idx="516">
                  <c:v>152.333</c:v>
                </c:pt>
                <c:pt idx="517">
                  <c:v>160.77799999999999</c:v>
                </c:pt>
                <c:pt idx="518">
                  <c:v>155.88900000000001</c:v>
                </c:pt>
                <c:pt idx="519">
                  <c:v>162.44399999999999</c:v>
                </c:pt>
                <c:pt idx="520">
                  <c:v>161</c:v>
                </c:pt>
                <c:pt idx="521">
                  <c:v>162.11099999999999</c:v>
                </c:pt>
                <c:pt idx="522">
                  <c:v>149.333</c:v>
                </c:pt>
                <c:pt idx="523">
                  <c:v>161.44399999999999</c:v>
                </c:pt>
                <c:pt idx="524">
                  <c:v>153.667</c:v>
                </c:pt>
                <c:pt idx="525">
                  <c:v>170.55600000000001</c:v>
                </c:pt>
                <c:pt idx="526">
                  <c:v>170.333</c:v>
                </c:pt>
                <c:pt idx="527">
                  <c:v>165.44399999999999</c:v>
                </c:pt>
                <c:pt idx="528">
                  <c:v>165</c:v>
                </c:pt>
                <c:pt idx="529">
                  <c:v>163.333</c:v>
                </c:pt>
                <c:pt idx="530">
                  <c:v>165.667</c:v>
                </c:pt>
                <c:pt idx="531">
                  <c:v>176</c:v>
                </c:pt>
                <c:pt idx="532">
                  <c:v>179.22200000000001</c:v>
                </c:pt>
                <c:pt idx="533">
                  <c:v>176.55600000000001</c:v>
                </c:pt>
                <c:pt idx="534">
                  <c:v>170.667</c:v>
                </c:pt>
                <c:pt idx="535">
                  <c:v>176.22200000000001</c:v>
                </c:pt>
                <c:pt idx="536">
                  <c:v>171.22200000000001</c:v>
                </c:pt>
                <c:pt idx="537">
                  <c:v>178.44399999999999</c:v>
                </c:pt>
                <c:pt idx="538">
                  <c:v>182.88900000000001</c:v>
                </c:pt>
                <c:pt idx="539">
                  <c:v>176.88900000000001</c:v>
                </c:pt>
                <c:pt idx="540">
                  <c:v>182.77799999999999</c:v>
                </c:pt>
                <c:pt idx="541">
                  <c:v>177</c:v>
                </c:pt>
                <c:pt idx="542">
                  <c:v>178.667</c:v>
                </c:pt>
                <c:pt idx="543">
                  <c:v>181.333</c:v>
                </c:pt>
                <c:pt idx="544">
                  <c:v>179.55600000000001</c:v>
                </c:pt>
                <c:pt idx="545">
                  <c:v>176.667</c:v>
                </c:pt>
                <c:pt idx="546">
                  <c:v>181.11099999999999</c:v>
                </c:pt>
                <c:pt idx="547">
                  <c:v>180.44399999999999</c:v>
                </c:pt>
                <c:pt idx="548">
                  <c:v>185.77799999999999</c:v>
                </c:pt>
                <c:pt idx="549">
                  <c:v>179.667</c:v>
                </c:pt>
                <c:pt idx="550">
                  <c:v>173.77799999999999</c:v>
                </c:pt>
                <c:pt idx="551">
                  <c:v>186</c:v>
                </c:pt>
                <c:pt idx="552">
                  <c:v>184.55600000000001</c:v>
                </c:pt>
                <c:pt idx="553">
                  <c:v>183.11099999999999</c:v>
                </c:pt>
                <c:pt idx="554">
                  <c:v>180.333</c:v>
                </c:pt>
                <c:pt idx="555">
                  <c:v>187.44399999999999</c:v>
                </c:pt>
                <c:pt idx="556">
                  <c:v>180.55600000000001</c:v>
                </c:pt>
                <c:pt idx="557">
                  <c:v>173.667</c:v>
                </c:pt>
                <c:pt idx="558">
                  <c:v>174.333</c:v>
                </c:pt>
                <c:pt idx="559">
                  <c:v>182.22200000000001</c:v>
                </c:pt>
                <c:pt idx="560">
                  <c:v>183.88900000000001</c:v>
                </c:pt>
                <c:pt idx="561">
                  <c:v>173.55600000000001</c:v>
                </c:pt>
                <c:pt idx="562">
                  <c:v>180.44399999999999</c:v>
                </c:pt>
                <c:pt idx="563">
                  <c:v>185.667</c:v>
                </c:pt>
                <c:pt idx="564">
                  <c:v>181.55600000000001</c:v>
                </c:pt>
                <c:pt idx="565">
                  <c:v>185.11099999999999</c:v>
                </c:pt>
                <c:pt idx="566">
                  <c:v>192.77799999999999</c:v>
                </c:pt>
                <c:pt idx="567">
                  <c:v>181.88900000000001</c:v>
                </c:pt>
                <c:pt idx="568">
                  <c:v>184.333</c:v>
                </c:pt>
                <c:pt idx="569">
                  <c:v>187.333</c:v>
                </c:pt>
                <c:pt idx="570">
                  <c:v>190.22200000000001</c:v>
                </c:pt>
                <c:pt idx="571">
                  <c:v>189.77799999999999</c:v>
                </c:pt>
                <c:pt idx="572">
                  <c:v>192.44399999999999</c:v>
                </c:pt>
                <c:pt idx="573">
                  <c:v>188.55600000000001</c:v>
                </c:pt>
                <c:pt idx="574">
                  <c:v>192.667</c:v>
                </c:pt>
                <c:pt idx="575">
                  <c:v>182.77799999999999</c:v>
                </c:pt>
                <c:pt idx="576">
                  <c:v>182.55600000000001</c:v>
                </c:pt>
                <c:pt idx="577">
                  <c:v>189.667</c:v>
                </c:pt>
                <c:pt idx="578">
                  <c:v>183.22200000000001</c:v>
                </c:pt>
                <c:pt idx="579">
                  <c:v>190.333</c:v>
                </c:pt>
                <c:pt idx="580">
                  <c:v>184.333</c:v>
                </c:pt>
                <c:pt idx="581">
                  <c:v>185</c:v>
                </c:pt>
                <c:pt idx="582">
                  <c:v>181.55600000000001</c:v>
                </c:pt>
                <c:pt idx="583">
                  <c:v>182.44399999999999</c:v>
                </c:pt>
                <c:pt idx="584">
                  <c:v>179.44399999999999</c:v>
                </c:pt>
                <c:pt idx="585">
                  <c:v>183.55600000000001</c:v>
                </c:pt>
                <c:pt idx="586">
                  <c:v>194.55600000000001</c:v>
                </c:pt>
                <c:pt idx="587">
                  <c:v>186</c:v>
                </c:pt>
                <c:pt idx="588">
                  <c:v>192.11099999999999</c:v>
                </c:pt>
                <c:pt idx="589">
                  <c:v>185.77799999999999</c:v>
                </c:pt>
                <c:pt idx="590">
                  <c:v>188.55600000000001</c:v>
                </c:pt>
                <c:pt idx="591">
                  <c:v>183.55600000000001</c:v>
                </c:pt>
                <c:pt idx="592">
                  <c:v>187.88900000000001</c:v>
                </c:pt>
                <c:pt idx="593">
                  <c:v>188.333</c:v>
                </c:pt>
                <c:pt idx="594">
                  <c:v>183.22200000000001</c:v>
                </c:pt>
                <c:pt idx="595">
                  <c:v>182.55600000000001</c:v>
                </c:pt>
                <c:pt idx="596">
                  <c:v>185.11099999999999</c:v>
                </c:pt>
                <c:pt idx="597">
                  <c:v>192</c:v>
                </c:pt>
                <c:pt idx="598">
                  <c:v>186.667</c:v>
                </c:pt>
                <c:pt idx="599">
                  <c:v>185.44399999999999</c:v>
                </c:pt>
                <c:pt idx="600">
                  <c:v>194.22200000000001</c:v>
                </c:pt>
                <c:pt idx="601">
                  <c:v>183</c:v>
                </c:pt>
                <c:pt idx="602">
                  <c:v>183.333</c:v>
                </c:pt>
                <c:pt idx="603">
                  <c:v>183</c:v>
                </c:pt>
                <c:pt idx="604">
                  <c:v>178.55600000000001</c:v>
                </c:pt>
                <c:pt idx="605">
                  <c:v>186.88900000000001</c:v>
                </c:pt>
                <c:pt idx="606">
                  <c:v>176</c:v>
                </c:pt>
                <c:pt idx="607">
                  <c:v>186.11099999999999</c:v>
                </c:pt>
                <c:pt idx="608">
                  <c:v>183.333</c:v>
                </c:pt>
                <c:pt idx="609">
                  <c:v>181.333</c:v>
                </c:pt>
                <c:pt idx="610">
                  <c:v>183.667</c:v>
                </c:pt>
                <c:pt idx="611">
                  <c:v>184.77799999999999</c:v>
                </c:pt>
                <c:pt idx="612">
                  <c:v>178.44399999999999</c:v>
                </c:pt>
                <c:pt idx="613">
                  <c:v>174.77799999999999</c:v>
                </c:pt>
                <c:pt idx="614">
                  <c:v>182.88900000000001</c:v>
                </c:pt>
                <c:pt idx="615">
                  <c:v>174.88900000000001</c:v>
                </c:pt>
                <c:pt idx="616">
                  <c:v>167.55600000000001</c:v>
                </c:pt>
                <c:pt idx="617">
                  <c:v>166.11099999999999</c:v>
                </c:pt>
                <c:pt idx="618">
                  <c:v>175.11099999999999</c:v>
                </c:pt>
                <c:pt idx="619">
                  <c:v>170.88900000000001</c:v>
                </c:pt>
                <c:pt idx="620">
                  <c:v>167.22200000000001</c:v>
                </c:pt>
                <c:pt idx="621">
                  <c:v>166.44399999999999</c:v>
                </c:pt>
                <c:pt idx="622">
                  <c:v>171.88900000000001</c:v>
                </c:pt>
                <c:pt idx="623">
                  <c:v>163.11099999999999</c:v>
                </c:pt>
                <c:pt idx="624">
                  <c:v>164</c:v>
                </c:pt>
                <c:pt idx="625">
                  <c:v>161.44399999999999</c:v>
                </c:pt>
                <c:pt idx="626">
                  <c:v>164.88900000000001</c:v>
                </c:pt>
                <c:pt idx="627">
                  <c:v>158.44399999999999</c:v>
                </c:pt>
                <c:pt idx="628">
                  <c:v>159.22200000000001</c:v>
                </c:pt>
                <c:pt idx="629">
                  <c:v>161.22200000000001</c:v>
                </c:pt>
                <c:pt idx="630">
                  <c:v>158.77799999999999</c:v>
                </c:pt>
                <c:pt idx="631">
                  <c:v>157.44399999999999</c:v>
                </c:pt>
                <c:pt idx="632">
                  <c:v>156.11099999999999</c:v>
                </c:pt>
                <c:pt idx="633">
                  <c:v>157.333</c:v>
                </c:pt>
                <c:pt idx="634">
                  <c:v>163.77799999999999</c:v>
                </c:pt>
                <c:pt idx="635">
                  <c:v>152.88900000000001</c:v>
                </c:pt>
                <c:pt idx="636">
                  <c:v>152.44399999999999</c:v>
                </c:pt>
                <c:pt idx="637">
                  <c:v>146.44399999999999</c:v>
                </c:pt>
                <c:pt idx="638">
                  <c:v>152.77799999999999</c:v>
                </c:pt>
                <c:pt idx="639">
                  <c:v>154.667</c:v>
                </c:pt>
                <c:pt idx="640">
                  <c:v>154.333</c:v>
                </c:pt>
                <c:pt idx="641">
                  <c:v>153.333</c:v>
                </c:pt>
                <c:pt idx="642">
                  <c:v>147.44399999999999</c:v>
                </c:pt>
                <c:pt idx="643">
                  <c:v>152.11099999999999</c:v>
                </c:pt>
                <c:pt idx="644">
                  <c:v>141.77799999999999</c:v>
                </c:pt>
                <c:pt idx="645">
                  <c:v>140.77799999999999</c:v>
                </c:pt>
                <c:pt idx="646">
                  <c:v>142.11099999999999</c:v>
                </c:pt>
                <c:pt idx="647">
                  <c:v>153.77799999999999</c:v>
                </c:pt>
                <c:pt idx="648">
                  <c:v>147.77799999999999</c:v>
                </c:pt>
                <c:pt idx="649">
                  <c:v>139.88900000000001</c:v>
                </c:pt>
                <c:pt idx="650">
                  <c:v>137.77799999999999</c:v>
                </c:pt>
                <c:pt idx="651">
                  <c:v>143.22200000000001</c:v>
                </c:pt>
                <c:pt idx="652">
                  <c:v>142.667</c:v>
                </c:pt>
                <c:pt idx="653">
                  <c:v>139.22200000000001</c:v>
                </c:pt>
                <c:pt idx="654">
                  <c:v>143.22200000000001</c:v>
                </c:pt>
                <c:pt idx="655">
                  <c:v>144.77799999999999</c:v>
                </c:pt>
                <c:pt idx="656">
                  <c:v>144.44399999999999</c:v>
                </c:pt>
                <c:pt idx="657">
                  <c:v>140.55600000000001</c:v>
                </c:pt>
                <c:pt idx="658">
                  <c:v>137</c:v>
                </c:pt>
                <c:pt idx="659">
                  <c:v>142.11099999999999</c:v>
                </c:pt>
                <c:pt idx="660">
                  <c:v>146.44399999999999</c:v>
                </c:pt>
                <c:pt idx="661">
                  <c:v>129.22200000000001</c:v>
                </c:pt>
                <c:pt idx="662">
                  <c:v>145.11099999999999</c:v>
                </c:pt>
                <c:pt idx="663">
                  <c:v>143.44399999999999</c:v>
                </c:pt>
                <c:pt idx="664">
                  <c:v>143.77799999999999</c:v>
                </c:pt>
                <c:pt idx="665">
                  <c:v>142.44399999999999</c:v>
                </c:pt>
                <c:pt idx="666">
                  <c:v>139.44399999999999</c:v>
                </c:pt>
                <c:pt idx="667">
                  <c:v>138.88900000000001</c:v>
                </c:pt>
                <c:pt idx="668">
                  <c:v>138.22200000000001</c:v>
                </c:pt>
                <c:pt idx="669">
                  <c:v>149.88900000000001</c:v>
                </c:pt>
                <c:pt idx="670">
                  <c:v>129.667</c:v>
                </c:pt>
                <c:pt idx="671">
                  <c:v>136.55600000000001</c:v>
                </c:pt>
                <c:pt idx="672">
                  <c:v>138</c:v>
                </c:pt>
                <c:pt idx="673">
                  <c:v>143.333</c:v>
                </c:pt>
                <c:pt idx="674">
                  <c:v>140.22200000000001</c:v>
                </c:pt>
                <c:pt idx="675">
                  <c:v>140.22200000000001</c:v>
                </c:pt>
                <c:pt idx="676">
                  <c:v>145.55600000000001</c:v>
                </c:pt>
                <c:pt idx="677">
                  <c:v>139.55600000000001</c:v>
                </c:pt>
                <c:pt idx="678">
                  <c:v>146</c:v>
                </c:pt>
                <c:pt idx="679">
                  <c:v>141.11099999999999</c:v>
                </c:pt>
                <c:pt idx="680">
                  <c:v>139</c:v>
                </c:pt>
                <c:pt idx="681">
                  <c:v>135.55600000000001</c:v>
                </c:pt>
                <c:pt idx="682">
                  <c:v>141.333</c:v>
                </c:pt>
                <c:pt idx="683">
                  <c:v>142.22200000000001</c:v>
                </c:pt>
                <c:pt idx="684">
                  <c:v>138.11099999999999</c:v>
                </c:pt>
                <c:pt idx="685">
                  <c:v>138.22200000000001</c:v>
                </c:pt>
                <c:pt idx="686">
                  <c:v>141</c:v>
                </c:pt>
                <c:pt idx="687">
                  <c:v>140.22200000000001</c:v>
                </c:pt>
                <c:pt idx="688">
                  <c:v>143.44399999999999</c:v>
                </c:pt>
                <c:pt idx="689">
                  <c:v>143.77799999999999</c:v>
                </c:pt>
                <c:pt idx="690">
                  <c:v>148.22200000000001</c:v>
                </c:pt>
                <c:pt idx="691">
                  <c:v>131.22200000000001</c:v>
                </c:pt>
                <c:pt idx="692">
                  <c:v>135.55600000000001</c:v>
                </c:pt>
                <c:pt idx="693">
                  <c:v>144.667</c:v>
                </c:pt>
                <c:pt idx="694">
                  <c:v>149.88900000000001</c:v>
                </c:pt>
                <c:pt idx="695">
                  <c:v>136.333</c:v>
                </c:pt>
                <c:pt idx="696">
                  <c:v>141.333</c:v>
                </c:pt>
                <c:pt idx="697">
                  <c:v>143.11099999999999</c:v>
                </c:pt>
                <c:pt idx="698">
                  <c:v>142</c:v>
                </c:pt>
                <c:pt idx="699">
                  <c:v>131</c:v>
                </c:pt>
                <c:pt idx="700">
                  <c:v>141.55600000000001</c:v>
                </c:pt>
                <c:pt idx="701">
                  <c:v>135.55600000000001</c:v>
                </c:pt>
                <c:pt idx="702">
                  <c:v>139.22200000000001</c:v>
                </c:pt>
                <c:pt idx="703">
                  <c:v>139.88900000000001</c:v>
                </c:pt>
                <c:pt idx="704">
                  <c:v>147.22200000000001</c:v>
                </c:pt>
                <c:pt idx="705">
                  <c:v>135.44399999999999</c:v>
                </c:pt>
                <c:pt idx="706">
                  <c:v>139.88900000000001</c:v>
                </c:pt>
                <c:pt idx="707">
                  <c:v>144.88900000000001</c:v>
                </c:pt>
                <c:pt idx="708">
                  <c:v>140.88900000000001</c:v>
                </c:pt>
                <c:pt idx="709">
                  <c:v>138.333</c:v>
                </c:pt>
                <c:pt idx="710">
                  <c:v>141.55600000000001</c:v>
                </c:pt>
                <c:pt idx="711">
                  <c:v>139.333</c:v>
                </c:pt>
                <c:pt idx="712">
                  <c:v>143.667</c:v>
                </c:pt>
                <c:pt idx="713">
                  <c:v>136.55600000000001</c:v>
                </c:pt>
                <c:pt idx="714">
                  <c:v>142.55600000000001</c:v>
                </c:pt>
                <c:pt idx="715">
                  <c:v>139.11099999999999</c:v>
                </c:pt>
                <c:pt idx="716">
                  <c:v>143.44399999999999</c:v>
                </c:pt>
                <c:pt idx="717">
                  <c:v>139</c:v>
                </c:pt>
                <c:pt idx="718">
                  <c:v>144.22200000000001</c:v>
                </c:pt>
                <c:pt idx="719">
                  <c:v>140.22200000000001</c:v>
                </c:pt>
                <c:pt idx="720">
                  <c:v>141.55600000000001</c:v>
                </c:pt>
                <c:pt idx="721">
                  <c:v>141.11099999999999</c:v>
                </c:pt>
                <c:pt idx="722">
                  <c:v>136.77799999999999</c:v>
                </c:pt>
                <c:pt idx="723">
                  <c:v>139.77799999999999</c:v>
                </c:pt>
                <c:pt idx="724">
                  <c:v>136</c:v>
                </c:pt>
                <c:pt idx="725">
                  <c:v>141</c:v>
                </c:pt>
                <c:pt idx="726">
                  <c:v>138.667</c:v>
                </c:pt>
                <c:pt idx="727">
                  <c:v>137.88900000000001</c:v>
                </c:pt>
                <c:pt idx="728">
                  <c:v>138.22200000000001</c:v>
                </c:pt>
                <c:pt idx="729">
                  <c:v>144.22200000000001</c:v>
                </c:pt>
                <c:pt idx="730">
                  <c:v>141.333</c:v>
                </c:pt>
                <c:pt idx="731">
                  <c:v>140.77799999999999</c:v>
                </c:pt>
                <c:pt idx="732">
                  <c:v>143</c:v>
                </c:pt>
                <c:pt idx="733">
                  <c:v>141</c:v>
                </c:pt>
                <c:pt idx="734">
                  <c:v>144</c:v>
                </c:pt>
                <c:pt idx="735">
                  <c:v>139.333</c:v>
                </c:pt>
                <c:pt idx="736">
                  <c:v>145.88900000000001</c:v>
                </c:pt>
                <c:pt idx="737">
                  <c:v>141.11099999999999</c:v>
                </c:pt>
                <c:pt idx="738">
                  <c:v>139.667</c:v>
                </c:pt>
                <c:pt idx="739">
                  <c:v>134.22200000000001</c:v>
                </c:pt>
                <c:pt idx="740">
                  <c:v>146.667</c:v>
                </c:pt>
                <c:pt idx="741">
                  <c:v>135.22200000000001</c:v>
                </c:pt>
                <c:pt idx="742">
                  <c:v>136.55600000000001</c:v>
                </c:pt>
                <c:pt idx="743">
                  <c:v>144</c:v>
                </c:pt>
                <c:pt idx="744">
                  <c:v>137.44399999999999</c:v>
                </c:pt>
                <c:pt idx="745">
                  <c:v>139</c:v>
                </c:pt>
                <c:pt idx="746">
                  <c:v>135.88900000000001</c:v>
                </c:pt>
                <c:pt idx="747">
                  <c:v>135.333</c:v>
                </c:pt>
                <c:pt idx="748">
                  <c:v>145.55600000000001</c:v>
                </c:pt>
                <c:pt idx="749">
                  <c:v>140.667</c:v>
                </c:pt>
                <c:pt idx="750">
                  <c:v>141.44399999999999</c:v>
                </c:pt>
                <c:pt idx="751">
                  <c:v>137.88900000000001</c:v>
                </c:pt>
                <c:pt idx="752">
                  <c:v>143.11099999999999</c:v>
                </c:pt>
                <c:pt idx="753">
                  <c:v>142</c:v>
                </c:pt>
                <c:pt idx="754">
                  <c:v>141.333</c:v>
                </c:pt>
                <c:pt idx="755">
                  <c:v>140.44399999999999</c:v>
                </c:pt>
                <c:pt idx="756">
                  <c:v>136.44399999999999</c:v>
                </c:pt>
                <c:pt idx="757">
                  <c:v>140.77799999999999</c:v>
                </c:pt>
                <c:pt idx="758">
                  <c:v>139.55600000000001</c:v>
                </c:pt>
                <c:pt idx="759">
                  <c:v>135.77799999999999</c:v>
                </c:pt>
                <c:pt idx="760">
                  <c:v>156</c:v>
                </c:pt>
                <c:pt idx="761">
                  <c:v>148.667</c:v>
                </c:pt>
                <c:pt idx="762">
                  <c:v>143.11099999999999</c:v>
                </c:pt>
                <c:pt idx="763">
                  <c:v>134.333</c:v>
                </c:pt>
                <c:pt idx="764">
                  <c:v>146.55600000000001</c:v>
                </c:pt>
                <c:pt idx="765">
                  <c:v>141.55600000000001</c:v>
                </c:pt>
                <c:pt idx="766">
                  <c:v>143.44399999999999</c:v>
                </c:pt>
                <c:pt idx="767">
                  <c:v>150.88900000000001</c:v>
                </c:pt>
                <c:pt idx="768">
                  <c:v>142</c:v>
                </c:pt>
                <c:pt idx="769">
                  <c:v>144.88900000000001</c:v>
                </c:pt>
                <c:pt idx="770">
                  <c:v>142.22200000000001</c:v>
                </c:pt>
                <c:pt idx="771">
                  <c:v>143.77799999999999</c:v>
                </c:pt>
                <c:pt idx="772">
                  <c:v>139.44399999999999</c:v>
                </c:pt>
                <c:pt idx="773">
                  <c:v>139.333</c:v>
                </c:pt>
                <c:pt idx="774">
                  <c:v>140.333</c:v>
                </c:pt>
                <c:pt idx="775">
                  <c:v>141.55600000000001</c:v>
                </c:pt>
                <c:pt idx="776">
                  <c:v>142.11099999999999</c:v>
                </c:pt>
                <c:pt idx="777">
                  <c:v>144.88900000000001</c:v>
                </c:pt>
                <c:pt idx="778">
                  <c:v>143.44399999999999</c:v>
                </c:pt>
                <c:pt idx="779">
                  <c:v>143.88900000000001</c:v>
                </c:pt>
                <c:pt idx="780">
                  <c:v>134.44399999999999</c:v>
                </c:pt>
                <c:pt idx="781">
                  <c:v>141.88900000000001</c:v>
                </c:pt>
                <c:pt idx="782">
                  <c:v>137.667</c:v>
                </c:pt>
                <c:pt idx="783">
                  <c:v>137.55600000000001</c:v>
                </c:pt>
                <c:pt idx="784">
                  <c:v>136.333</c:v>
                </c:pt>
                <c:pt idx="785">
                  <c:v>141.44399999999999</c:v>
                </c:pt>
                <c:pt idx="786">
                  <c:v>142.88900000000001</c:v>
                </c:pt>
                <c:pt idx="787">
                  <c:v>144.55600000000001</c:v>
                </c:pt>
                <c:pt idx="788">
                  <c:v>137</c:v>
                </c:pt>
                <c:pt idx="789">
                  <c:v>141.55600000000001</c:v>
                </c:pt>
                <c:pt idx="790">
                  <c:v>140.77799999999999</c:v>
                </c:pt>
                <c:pt idx="791">
                  <c:v>135.667</c:v>
                </c:pt>
                <c:pt idx="792">
                  <c:v>138.77799999999999</c:v>
                </c:pt>
                <c:pt idx="793">
                  <c:v>144.55600000000001</c:v>
                </c:pt>
                <c:pt idx="794">
                  <c:v>143</c:v>
                </c:pt>
                <c:pt idx="795">
                  <c:v>135.333</c:v>
                </c:pt>
                <c:pt idx="796">
                  <c:v>148</c:v>
                </c:pt>
                <c:pt idx="797">
                  <c:v>141.22200000000001</c:v>
                </c:pt>
                <c:pt idx="798">
                  <c:v>137.77799999999999</c:v>
                </c:pt>
                <c:pt idx="799">
                  <c:v>144.667</c:v>
                </c:pt>
                <c:pt idx="800">
                  <c:v>138.22200000000001</c:v>
                </c:pt>
                <c:pt idx="801">
                  <c:v>140.11099999999999</c:v>
                </c:pt>
                <c:pt idx="802">
                  <c:v>137.11099999999999</c:v>
                </c:pt>
                <c:pt idx="803">
                  <c:v>140.44399999999999</c:v>
                </c:pt>
                <c:pt idx="804">
                  <c:v>140.667</c:v>
                </c:pt>
                <c:pt idx="805">
                  <c:v>147.22200000000001</c:v>
                </c:pt>
                <c:pt idx="806">
                  <c:v>147.55600000000001</c:v>
                </c:pt>
                <c:pt idx="807">
                  <c:v>150.11099999999999</c:v>
                </c:pt>
                <c:pt idx="808">
                  <c:v>148.667</c:v>
                </c:pt>
                <c:pt idx="809">
                  <c:v>151.667</c:v>
                </c:pt>
                <c:pt idx="810">
                  <c:v>143.333</c:v>
                </c:pt>
                <c:pt idx="811">
                  <c:v>143.77799999999999</c:v>
                </c:pt>
                <c:pt idx="812">
                  <c:v>144.667</c:v>
                </c:pt>
                <c:pt idx="813">
                  <c:v>139.11099999999999</c:v>
                </c:pt>
                <c:pt idx="814">
                  <c:v>144.11099999999999</c:v>
                </c:pt>
                <c:pt idx="815">
                  <c:v>141.55600000000001</c:v>
                </c:pt>
                <c:pt idx="816">
                  <c:v>142.333</c:v>
                </c:pt>
                <c:pt idx="817">
                  <c:v>139.667</c:v>
                </c:pt>
                <c:pt idx="818">
                  <c:v>145.88900000000001</c:v>
                </c:pt>
                <c:pt idx="819">
                  <c:v>135</c:v>
                </c:pt>
                <c:pt idx="820">
                  <c:v>145.22200000000001</c:v>
                </c:pt>
                <c:pt idx="821">
                  <c:v>146.667</c:v>
                </c:pt>
                <c:pt idx="822">
                  <c:v>147.22200000000001</c:v>
                </c:pt>
                <c:pt idx="823">
                  <c:v>142</c:v>
                </c:pt>
                <c:pt idx="824">
                  <c:v>144.55600000000001</c:v>
                </c:pt>
                <c:pt idx="825">
                  <c:v>140.333</c:v>
                </c:pt>
                <c:pt idx="826">
                  <c:v>140.22200000000001</c:v>
                </c:pt>
                <c:pt idx="827">
                  <c:v>146</c:v>
                </c:pt>
                <c:pt idx="828">
                  <c:v>152.333</c:v>
                </c:pt>
                <c:pt idx="829">
                  <c:v>143.88900000000001</c:v>
                </c:pt>
                <c:pt idx="830">
                  <c:v>140.22200000000001</c:v>
                </c:pt>
                <c:pt idx="831">
                  <c:v>141.667</c:v>
                </c:pt>
                <c:pt idx="832">
                  <c:v>143.55600000000001</c:v>
                </c:pt>
                <c:pt idx="833">
                  <c:v>142.11099999999999</c:v>
                </c:pt>
                <c:pt idx="834">
                  <c:v>149.88900000000001</c:v>
                </c:pt>
                <c:pt idx="835">
                  <c:v>146.22200000000001</c:v>
                </c:pt>
                <c:pt idx="836">
                  <c:v>139.88900000000001</c:v>
                </c:pt>
                <c:pt idx="837">
                  <c:v>148.11099999999999</c:v>
                </c:pt>
                <c:pt idx="838">
                  <c:v>136.333</c:v>
                </c:pt>
                <c:pt idx="839">
                  <c:v>145.77799999999999</c:v>
                </c:pt>
                <c:pt idx="840">
                  <c:v>153.77799999999999</c:v>
                </c:pt>
                <c:pt idx="841">
                  <c:v>151.333</c:v>
                </c:pt>
                <c:pt idx="842">
                  <c:v>147.11099999999999</c:v>
                </c:pt>
                <c:pt idx="843">
                  <c:v>135.333</c:v>
                </c:pt>
                <c:pt idx="844">
                  <c:v>149.11099999999999</c:v>
                </c:pt>
                <c:pt idx="845">
                  <c:v>145.667</c:v>
                </c:pt>
                <c:pt idx="846">
                  <c:v>149.88900000000001</c:v>
                </c:pt>
                <c:pt idx="847">
                  <c:v>145.333</c:v>
                </c:pt>
                <c:pt idx="848">
                  <c:v>146.667</c:v>
                </c:pt>
                <c:pt idx="849">
                  <c:v>156</c:v>
                </c:pt>
                <c:pt idx="850">
                  <c:v>143.11099999999999</c:v>
                </c:pt>
                <c:pt idx="851">
                  <c:v>141.333</c:v>
                </c:pt>
                <c:pt idx="852">
                  <c:v>143.77799999999999</c:v>
                </c:pt>
                <c:pt idx="853">
                  <c:v>153</c:v>
                </c:pt>
                <c:pt idx="854">
                  <c:v>145.333</c:v>
                </c:pt>
                <c:pt idx="855">
                  <c:v>151</c:v>
                </c:pt>
                <c:pt idx="856">
                  <c:v>144.55600000000001</c:v>
                </c:pt>
                <c:pt idx="857">
                  <c:v>148.667</c:v>
                </c:pt>
                <c:pt idx="858">
                  <c:v>143.44399999999999</c:v>
                </c:pt>
                <c:pt idx="859">
                  <c:v>146.55600000000001</c:v>
                </c:pt>
                <c:pt idx="860">
                  <c:v>143.88900000000001</c:v>
                </c:pt>
                <c:pt idx="861">
                  <c:v>152.333</c:v>
                </c:pt>
                <c:pt idx="862">
                  <c:v>138.333</c:v>
                </c:pt>
                <c:pt idx="863">
                  <c:v>148.77799999999999</c:v>
                </c:pt>
                <c:pt idx="864">
                  <c:v>147.22200000000001</c:v>
                </c:pt>
                <c:pt idx="865">
                  <c:v>149.88900000000001</c:v>
                </c:pt>
                <c:pt idx="866">
                  <c:v>148.333</c:v>
                </c:pt>
                <c:pt idx="867">
                  <c:v>144</c:v>
                </c:pt>
                <c:pt idx="868">
                  <c:v>148.333</c:v>
                </c:pt>
                <c:pt idx="869">
                  <c:v>152.55600000000001</c:v>
                </c:pt>
                <c:pt idx="870">
                  <c:v>143.44399999999999</c:v>
                </c:pt>
                <c:pt idx="871">
                  <c:v>151.88900000000001</c:v>
                </c:pt>
                <c:pt idx="872">
                  <c:v>150.88900000000001</c:v>
                </c:pt>
                <c:pt idx="873">
                  <c:v>149.11099999999999</c:v>
                </c:pt>
                <c:pt idx="874">
                  <c:v>157.77799999999999</c:v>
                </c:pt>
                <c:pt idx="875">
                  <c:v>148.55600000000001</c:v>
                </c:pt>
                <c:pt idx="876">
                  <c:v>162</c:v>
                </c:pt>
                <c:pt idx="877">
                  <c:v>157.77799999999999</c:v>
                </c:pt>
                <c:pt idx="878">
                  <c:v>161.333</c:v>
                </c:pt>
                <c:pt idx="879">
                  <c:v>154</c:v>
                </c:pt>
                <c:pt idx="880">
                  <c:v>156.88900000000001</c:v>
                </c:pt>
                <c:pt idx="881">
                  <c:v>138.77799999999999</c:v>
                </c:pt>
                <c:pt idx="882">
                  <c:v>150.44399999999999</c:v>
                </c:pt>
                <c:pt idx="883">
                  <c:v>156.55600000000001</c:v>
                </c:pt>
                <c:pt idx="884">
                  <c:v>150</c:v>
                </c:pt>
                <c:pt idx="885">
                  <c:v>153.333</c:v>
                </c:pt>
                <c:pt idx="886">
                  <c:v>151.88900000000001</c:v>
                </c:pt>
                <c:pt idx="887">
                  <c:v>149.22200000000001</c:v>
                </c:pt>
                <c:pt idx="888">
                  <c:v>155.44399999999999</c:v>
                </c:pt>
                <c:pt idx="889">
                  <c:v>151</c:v>
                </c:pt>
                <c:pt idx="890">
                  <c:v>149.88900000000001</c:v>
                </c:pt>
                <c:pt idx="891">
                  <c:v>160.22200000000001</c:v>
                </c:pt>
                <c:pt idx="892">
                  <c:v>159.22200000000001</c:v>
                </c:pt>
                <c:pt idx="893">
                  <c:v>152.55600000000001</c:v>
                </c:pt>
                <c:pt idx="894">
                  <c:v>157.55600000000001</c:v>
                </c:pt>
                <c:pt idx="895">
                  <c:v>151.88900000000001</c:v>
                </c:pt>
                <c:pt idx="896">
                  <c:v>152.667</c:v>
                </c:pt>
                <c:pt idx="897">
                  <c:v>155.88900000000001</c:v>
                </c:pt>
                <c:pt idx="898">
                  <c:v>155.333</c:v>
                </c:pt>
                <c:pt idx="899">
                  <c:v>153.88900000000001</c:v>
                </c:pt>
                <c:pt idx="900">
                  <c:v>152.11099999999999</c:v>
                </c:pt>
                <c:pt idx="901">
                  <c:v>152.22200000000001</c:v>
                </c:pt>
                <c:pt idx="902">
                  <c:v>156.77799999999999</c:v>
                </c:pt>
                <c:pt idx="903">
                  <c:v>156.22200000000001</c:v>
                </c:pt>
                <c:pt idx="904">
                  <c:v>157.88900000000001</c:v>
                </c:pt>
                <c:pt idx="905">
                  <c:v>152.333</c:v>
                </c:pt>
                <c:pt idx="906">
                  <c:v>150.22200000000001</c:v>
                </c:pt>
                <c:pt idx="907">
                  <c:v>159.333</c:v>
                </c:pt>
                <c:pt idx="908">
                  <c:v>156.88900000000001</c:v>
                </c:pt>
                <c:pt idx="909">
                  <c:v>165.55600000000001</c:v>
                </c:pt>
                <c:pt idx="910">
                  <c:v>152.667</c:v>
                </c:pt>
                <c:pt idx="911">
                  <c:v>160.77799999999999</c:v>
                </c:pt>
                <c:pt idx="912">
                  <c:v>153.77799999999999</c:v>
                </c:pt>
                <c:pt idx="913">
                  <c:v>157.22200000000001</c:v>
                </c:pt>
                <c:pt idx="914">
                  <c:v>153.44399999999999</c:v>
                </c:pt>
                <c:pt idx="915">
                  <c:v>160</c:v>
                </c:pt>
                <c:pt idx="916">
                  <c:v>147.88900000000001</c:v>
                </c:pt>
                <c:pt idx="917">
                  <c:v>156.22200000000001</c:v>
                </c:pt>
                <c:pt idx="918">
                  <c:v>152.22200000000001</c:v>
                </c:pt>
                <c:pt idx="919">
                  <c:v>150.667</c:v>
                </c:pt>
                <c:pt idx="920">
                  <c:v>155.11099999999999</c:v>
                </c:pt>
                <c:pt idx="921">
                  <c:v>160</c:v>
                </c:pt>
                <c:pt idx="922">
                  <c:v>149.44399999999999</c:v>
                </c:pt>
                <c:pt idx="923">
                  <c:v>155.333</c:v>
                </c:pt>
                <c:pt idx="924">
                  <c:v>161.667</c:v>
                </c:pt>
                <c:pt idx="925">
                  <c:v>157.55600000000001</c:v>
                </c:pt>
                <c:pt idx="926">
                  <c:v>165.333</c:v>
                </c:pt>
                <c:pt idx="927">
                  <c:v>159.88900000000001</c:v>
                </c:pt>
                <c:pt idx="928">
                  <c:v>154.11099999999999</c:v>
                </c:pt>
                <c:pt idx="929">
                  <c:v>159.11099999999999</c:v>
                </c:pt>
                <c:pt idx="930">
                  <c:v>160.333</c:v>
                </c:pt>
                <c:pt idx="931">
                  <c:v>165.22200000000001</c:v>
                </c:pt>
                <c:pt idx="932">
                  <c:v>164.667</c:v>
                </c:pt>
                <c:pt idx="933">
                  <c:v>155.333</c:v>
                </c:pt>
                <c:pt idx="934">
                  <c:v>156.88900000000001</c:v>
                </c:pt>
                <c:pt idx="935">
                  <c:v>162.44399999999999</c:v>
                </c:pt>
                <c:pt idx="936">
                  <c:v>166.11099999999999</c:v>
                </c:pt>
                <c:pt idx="937">
                  <c:v>161.88900000000001</c:v>
                </c:pt>
                <c:pt idx="938">
                  <c:v>168.44399999999999</c:v>
                </c:pt>
                <c:pt idx="939">
                  <c:v>168.22200000000001</c:v>
                </c:pt>
                <c:pt idx="940">
                  <c:v>168.55600000000001</c:v>
                </c:pt>
                <c:pt idx="941">
                  <c:v>159.667</c:v>
                </c:pt>
                <c:pt idx="942">
                  <c:v>163.88900000000001</c:v>
                </c:pt>
                <c:pt idx="943">
                  <c:v>168.22200000000001</c:v>
                </c:pt>
                <c:pt idx="944">
                  <c:v>171.333</c:v>
                </c:pt>
                <c:pt idx="945">
                  <c:v>161.77799999999999</c:v>
                </c:pt>
                <c:pt idx="946">
                  <c:v>171.11099999999999</c:v>
                </c:pt>
                <c:pt idx="947">
                  <c:v>161</c:v>
                </c:pt>
                <c:pt idx="948">
                  <c:v>165.44399999999999</c:v>
                </c:pt>
                <c:pt idx="949">
                  <c:v>165.88900000000001</c:v>
                </c:pt>
                <c:pt idx="950">
                  <c:v>166.333</c:v>
                </c:pt>
                <c:pt idx="951">
                  <c:v>159.11099999999999</c:v>
                </c:pt>
                <c:pt idx="952">
                  <c:v>161.77799999999999</c:v>
                </c:pt>
                <c:pt idx="953">
                  <c:v>165.667</c:v>
                </c:pt>
                <c:pt idx="954">
                  <c:v>162.667</c:v>
                </c:pt>
                <c:pt idx="955">
                  <c:v>161.77799999999999</c:v>
                </c:pt>
                <c:pt idx="956">
                  <c:v>166.88900000000001</c:v>
                </c:pt>
                <c:pt idx="957">
                  <c:v>159.88900000000001</c:v>
                </c:pt>
                <c:pt idx="958">
                  <c:v>158.667</c:v>
                </c:pt>
                <c:pt idx="959">
                  <c:v>162.667</c:v>
                </c:pt>
                <c:pt idx="960">
                  <c:v>161.667</c:v>
                </c:pt>
                <c:pt idx="961">
                  <c:v>167.667</c:v>
                </c:pt>
                <c:pt idx="962">
                  <c:v>167.44399999999999</c:v>
                </c:pt>
                <c:pt idx="963">
                  <c:v>160.55600000000001</c:v>
                </c:pt>
                <c:pt idx="964">
                  <c:v>169.667</c:v>
                </c:pt>
                <c:pt idx="965">
                  <c:v>173.44399999999999</c:v>
                </c:pt>
                <c:pt idx="966">
                  <c:v>158.333</c:v>
                </c:pt>
                <c:pt idx="967">
                  <c:v>167.77799999999999</c:v>
                </c:pt>
                <c:pt idx="968">
                  <c:v>163.77799999999999</c:v>
                </c:pt>
                <c:pt idx="969">
                  <c:v>161.333</c:v>
                </c:pt>
                <c:pt idx="970">
                  <c:v>170.11099999999999</c:v>
                </c:pt>
                <c:pt idx="971">
                  <c:v>162.11099999999999</c:v>
                </c:pt>
                <c:pt idx="972">
                  <c:v>164.55600000000001</c:v>
                </c:pt>
                <c:pt idx="973">
                  <c:v>163.55600000000001</c:v>
                </c:pt>
                <c:pt idx="974">
                  <c:v>158</c:v>
                </c:pt>
                <c:pt idx="975">
                  <c:v>165.77799999999999</c:v>
                </c:pt>
                <c:pt idx="976">
                  <c:v>165.333</c:v>
                </c:pt>
                <c:pt idx="977">
                  <c:v>172</c:v>
                </c:pt>
                <c:pt idx="978">
                  <c:v>167.55600000000001</c:v>
                </c:pt>
                <c:pt idx="979">
                  <c:v>160.77799999999999</c:v>
                </c:pt>
                <c:pt idx="980">
                  <c:v>168.333</c:v>
                </c:pt>
                <c:pt idx="981">
                  <c:v>174.333</c:v>
                </c:pt>
                <c:pt idx="982">
                  <c:v>166.22200000000001</c:v>
                </c:pt>
                <c:pt idx="983">
                  <c:v>165.55600000000001</c:v>
                </c:pt>
                <c:pt idx="984">
                  <c:v>164.11099999999999</c:v>
                </c:pt>
                <c:pt idx="985">
                  <c:v>168.11099999999999</c:v>
                </c:pt>
                <c:pt idx="986">
                  <c:v>169.44399999999999</c:v>
                </c:pt>
                <c:pt idx="987">
                  <c:v>173.11099999999999</c:v>
                </c:pt>
                <c:pt idx="988">
                  <c:v>163.88900000000001</c:v>
                </c:pt>
                <c:pt idx="989">
                  <c:v>168.333</c:v>
                </c:pt>
                <c:pt idx="990">
                  <c:v>169.77799999999999</c:v>
                </c:pt>
                <c:pt idx="991">
                  <c:v>169.333</c:v>
                </c:pt>
                <c:pt idx="992">
                  <c:v>165.55600000000001</c:v>
                </c:pt>
                <c:pt idx="993">
                  <c:v>169.22200000000001</c:v>
                </c:pt>
                <c:pt idx="994">
                  <c:v>172.11099999999999</c:v>
                </c:pt>
                <c:pt idx="995">
                  <c:v>171.11099999999999</c:v>
                </c:pt>
                <c:pt idx="996">
                  <c:v>177.667</c:v>
                </c:pt>
                <c:pt idx="997">
                  <c:v>175</c:v>
                </c:pt>
                <c:pt idx="998">
                  <c:v>171.88900000000001</c:v>
                </c:pt>
                <c:pt idx="999">
                  <c:v>179</c:v>
                </c:pt>
                <c:pt idx="1000">
                  <c:v>178.55600000000001</c:v>
                </c:pt>
                <c:pt idx="1001">
                  <c:v>170.55600000000001</c:v>
                </c:pt>
                <c:pt idx="1002">
                  <c:v>171</c:v>
                </c:pt>
                <c:pt idx="1003">
                  <c:v>164.77799999999999</c:v>
                </c:pt>
                <c:pt idx="1004">
                  <c:v>176</c:v>
                </c:pt>
                <c:pt idx="1005">
                  <c:v>164.667</c:v>
                </c:pt>
                <c:pt idx="1006">
                  <c:v>171</c:v>
                </c:pt>
                <c:pt idx="1007">
                  <c:v>169.55600000000001</c:v>
                </c:pt>
                <c:pt idx="1008">
                  <c:v>169.55600000000001</c:v>
                </c:pt>
                <c:pt idx="1009">
                  <c:v>171.77799999999999</c:v>
                </c:pt>
                <c:pt idx="1010">
                  <c:v>163.667</c:v>
                </c:pt>
                <c:pt idx="1011">
                  <c:v>166.55600000000001</c:v>
                </c:pt>
                <c:pt idx="1012">
                  <c:v>163.333</c:v>
                </c:pt>
                <c:pt idx="1013">
                  <c:v>172.44399999999999</c:v>
                </c:pt>
                <c:pt idx="1014">
                  <c:v>168.333</c:v>
                </c:pt>
                <c:pt idx="1015">
                  <c:v>175.55600000000001</c:v>
                </c:pt>
                <c:pt idx="1016">
                  <c:v>178.11099999999999</c:v>
                </c:pt>
                <c:pt idx="1017">
                  <c:v>175.11099999999999</c:v>
                </c:pt>
                <c:pt idx="1018">
                  <c:v>171.333</c:v>
                </c:pt>
                <c:pt idx="1019">
                  <c:v>168.44399999999999</c:v>
                </c:pt>
                <c:pt idx="1020">
                  <c:v>167.22200000000001</c:v>
                </c:pt>
                <c:pt idx="1021">
                  <c:v>174.667</c:v>
                </c:pt>
                <c:pt idx="1022">
                  <c:v>173.11099999999999</c:v>
                </c:pt>
                <c:pt idx="1023">
                  <c:v>184.667</c:v>
                </c:pt>
              </c:numCache>
            </c:numRef>
          </c:yVal>
          <c:smooth val="0"/>
        </c:ser>
        <c:ser>
          <c:idx val="7"/>
          <c:order val="6"/>
          <c:xVal>
            <c:numRef>
              <c:f>'25-1'!$A$1:$A$1024</c:f>
              <c:numCache>
                <c:formatCode>General</c:formatCode>
                <c:ptCount val="1024"/>
                <c:pt idx="0">
                  <c:v>242.2</c:v>
                </c:pt>
                <c:pt idx="1">
                  <c:v>244.56800000000001</c:v>
                </c:pt>
                <c:pt idx="2">
                  <c:v>246.93199999999999</c:v>
                </c:pt>
                <c:pt idx="3">
                  <c:v>249.29599999999999</c:v>
                </c:pt>
                <c:pt idx="4">
                  <c:v>251.661</c:v>
                </c:pt>
                <c:pt idx="5">
                  <c:v>254.024</c:v>
                </c:pt>
                <c:pt idx="6">
                  <c:v>256.38600000000002</c:v>
                </c:pt>
                <c:pt idx="7">
                  <c:v>258.75</c:v>
                </c:pt>
                <c:pt idx="8">
                  <c:v>261.11099999999999</c:v>
                </c:pt>
                <c:pt idx="9">
                  <c:v>263.471</c:v>
                </c:pt>
                <c:pt idx="10">
                  <c:v>265.83100000000002</c:v>
                </c:pt>
                <c:pt idx="11">
                  <c:v>268.19200000000001</c:v>
                </c:pt>
                <c:pt idx="12">
                  <c:v>270.55099999999999</c:v>
                </c:pt>
                <c:pt idx="13">
                  <c:v>272.90899999999999</c:v>
                </c:pt>
                <c:pt idx="14">
                  <c:v>275.26600000000002</c:v>
                </c:pt>
                <c:pt idx="15">
                  <c:v>277.62299999999999</c:v>
                </c:pt>
                <c:pt idx="16">
                  <c:v>279.97899999999998</c:v>
                </c:pt>
                <c:pt idx="17">
                  <c:v>282.33699999999999</c:v>
                </c:pt>
                <c:pt idx="18">
                  <c:v>284.69200000000001</c:v>
                </c:pt>
                <c:pt idx="19">
                  <c:v>287.04700000000003</c:v>
                </c:pt>
                <c:pt idx="20">
                  <c:v>289.39999999999998</c:v>
                </c:pt>
                <c:pt idx="21">
                  <c:v>291.75400000000002</c:v>
                </c:pt>
                <c:pt idx="22">
                  <c:v>294.10700000000003</c:v>
                </c:pt>
                <c:pt idx="23">
                  <c:v>296.459</c:v>
                </c:pt>
                <c:pt idx="24">
                  <c:v>298.81</c:v>
                </c:pt>
                <c:pt idx="25">
                  <c:v>301.161</c:v>
                </c:pt>
                <c:pt idx="26">
                  <c:v>303.512</c:v>
                </c:pt>
                <c:pt idx="27">
                  <c:v>305.86200000000002</c:v>
                </c:pt>
                <c:pt idx="28">
                  <c:v>308.21300000000002</c:v>
                </c:pt>
                <c:pt idx="29">
                  <c:v>310.56200000000001</c:v>
                </c:pt>
                <c:pt idx="30">
                  <c:v>312.90800000000002</c:v>
                </c:pt>
                <c:pt idx="31">
                  <c:v>315.25599999999997</c:v>
                </c:pt>
                <c:pt idx="32">
                  <c:v>317.60300000000001</c:v>
                </c:pt>
                <c:pt idx="33">
                  <c:v>319.94900000000001</c:v>
                </c:pt>
                <c:pt idx="34">
                  <c:v>322.29500000000002</c:v>
                </c:pt>
                <c:pt idx="35">
                  <c:v>324.64</c:v>
                </c:pt>
                <c:pt idx="36">
                  <c:v>326.98500000000001</c:v>
                </c:pt>
                <c:pt idx="37">
                  <c:v>329.32900000000001</c:v>
                </c:pt>
                <c:pt idx="38">
                  <c:v>331.67200000000003</c:v>
                </c:pt>
                <c:pt idx="39">
                  <c:v>334.01499999999999</c:v>
                </c:pt>
                <c:pt idx="40">
                  <c:v>336.358</c:v>
                </c:pt>
                <c:pt idx="41">
                  <c:v>338.7</c:v>
                </c:pt>
                <c:pt idx="42">
                  <c:v>341.03899999999999</c:v>
                </c:pt>
                <c:pt idx="43">
                  <c:v>343.37900000000002</c:v>
                </c:pt>
                <c:pt idx="44">
                  <c:v>345.71899999999999</c:v>
                </c:pt>
                <c:pt idx="45">
                  <c:v>348.05900000000003</c:v>
                </c:pt>
                <c:pt idx="46">
                  <c:v>350.39800000000002</c:v>
                </c:pt>
                <c:pt idx="47">
                  <c:v>352.73399999999998</c:v>
                </c:pt>
                <c:pt idx="48">
                  <c:v>355.072</c:v>
                </c:pt>
                <c:pt idx="49">
                  <c:v>357.40899999999999</c:v>
                </c:pt>
                <c:pt idx="50">
                  <c:v>359.74599999999998</c:v>
                </c:pt>
                <c:pt idx="51">
                  <c:v>362.08</c:v>
                </c:pt>
                <c:pt idx="52">
                  <c:v>364.41500000000002</c:v>
                </c:pt>
                <c:pt idx="53">
                  <c:v>366.75</c:v>
                </c:pt>
                <c:pt idx="54">
                  <c:v>369.08199999999999</c:v>
                </c:pt>
                <c:pt idx="55">
                  <c:v>371.416</c:v>
                </c:pt>
                <c:pt idx="56">
                  <c:v>373.74900000000002</c:v>
                </c:pt>
                <c:pt idx="57">
                  <c:v>376.08</c:v>
                </c:pt>
                <c:pt idx="58">
                  <c:v>378.41199999999998</c:v>
                </c:pt>
                <c:pt idx="59">
                  <c:v>380.74299999999999</c:v>
                </c:pt>
                <c:pt idx="60">
                  <c:v>383.072</c:v>
                </c:pt>
                <c:pt idx="61">
                  <c:v>385.40199999999999</c:v>
                </c:pt>
                <c:pt idx="62">
                  <c:v>387.73</c:v>
                </c:pt>
                <c:pt idx="63">
                  <c:v>390.05900000000003</c:v>
                </c:pt>
                <c:pt idx="64">
                  <c:v>392.38799999999998</c:v>
                </c:pt>
                <c:pt idx="65">
                  <c:v>394.714</c:v>
                </c:pt>
                <c:pt idx="66">
                  <c:v>397.041</c:v>
                </c:pt>
                <c:pt idx="67">
                  <c:v>399.36599999999999</c:v>
                </c:pt>
                <c:pt idx="68">
                  <c:v>401.69299999999998</c:v>
                </c:pt>
                <c:pt idx="69">
                  <c:v>404.01600000000002</c:v>
                </c:pt>
                <c:pt idx="70">
                  <c:v>406.34100000000001</c:v>
                </c:pt>
                <c:pt idx="71">
                  <c:v>408.66399999999999</c:v>
                </c:pt>
                <c:pt idx="72">
                  <c:v>410.988</c:v>
                </c:pt>
                <c:pt idx="73">
                  <c:v>413.30900000000003</c:v>
                </c:pt>
                <c:pt idx="74">
                  <c:v>415.63200000000001</c:v>
                </c:pt>
                <c:pt idx="75">
                  <c:v>417.95299999999997</c:v>
                </c:pt>
                <c:pt idx="76">
                  <c:v>420.27199999999999</c:v>
                </c:pt>
                <c:pt idx="77">
                  <c:v>422.59399999999999</c:v>
                </c:pt>
                <c:pt idx="78">
                  <c:v>424.91199999999998</c:v>
                </c:pt>
                <c:pt idx="79">
                  <c:v>427.23</c:v>
                </c:pt>
                <c:pt idx="80">
                  <c:v>429.55</c:v>
                </c:pt>
                <c:pt idx="81">
                  <c:v>431.86599999999999</c:v>
                </c:pt>
                <c:pt idx="82">
                  <c:v>434.185</c:v>
                </c:pt>
                <c:pt idx="83">
                  <c:v>436.50099999999998</c:v>
                </c:pt>
                <c:pt idx="84">
                  <c:v>438.81599999999997</c:v>
                </c:pt>
                <c:pt idx="85">
                  <c:v>441.13</c:v>
                </c:pt>
                <c:pt idx="86">
                  <c:v>443.44600000000003</c:v>
                </c:pt>
                <c:pt idx="87">
                  <c:v>445.76</c:v>
                </c:pt>
                <c:pt idx="88">
                  <c:v>448.07299999999998</c:v>
                </c:pt>
                <c:pt idx="89">
                  <c:v>450.38499999999999</c:v>
                </c:pt>
                <c:pt idx="90">
                  <c:v>452.69900000000001</c:v>
                </c:pt>
                <c:pt idx="91">
                  <c:v>455.01</c:v>
                </c:pt>
                <c:pt idx="92">
                  <c:v>457.32100000000003</c:v>
                </c:pt>
                <c:pt idx="93">
                  <c:v>459.63099999999997</c:v>
                </c:pt>
                <c:pt idx="94">
                  <c:v>461.94</c:v>
                </c:pt>
                <c:pt idx="95">
                  <c:v>464.25099999999998</c:v>
                </c:pt>
                <c:pt idx="96">
                  <c:v>466.56</c:v>
                </c:pt>
                <c:pt idx="97">
                  <c:v>468.86799999999999</c:v>
                </c:pt>
                <c:pt idx="98">
                  <c:v>471.17500000000001</c:v>
                </c:pt>
                <c:pt idx="99">
                  <c:v>473.48200000000003</c:v>
                </c:pt>
                <c:pt idx="100">
                  <c:v>475.78800000000001</c:v>
                </c:pt>
                <c:pt idx="101">
                  <c:v>478.09300000000002</c:v>
                </c:pt>
                <c:pt idx="102">
                  <c:v>480.39800000000002</c:v>
                </c:pt>
                <c:pt idx="103">
                  <c:v>482.70299999999997</c:v>
                </c:pt>
                <c:pt idx="104">
                  <c:v>485.00700000000001</c:v>
                </c:pt>
                <c:pt idx="105">
                  <c:v>487.31200000000001</c:v>
                </c:pt>
                <c:pt idx="106">
                  <c:v>489.61500000000001</c:v>
                </c:pt>
                <c:pt idx="107">
                  <c:v>491.91699999999997</c:v>
                </c:pt>
                <c:pt idx="108">
                  <c:v>494.21899999999999</c:v>
                </c:pt>
                <c:pt idx="109">
                  <c:v>496.52</c:v>
                </c:pt>
                <c:pt idx="110">
                  <c:v>498.81799999999998</c:v>
                </c:pt>
                <c:pt idx="111">
                  <c:v>501.11799999999999</c:v>
                </c:pt>
                <c:pt idx="112">
                  <c:v>503.41800000000001</c:v>
                </c:pt>
                <c:pt idx="113">
                  <c:v>505.71600000000001</c:v>
                </c:pt>
                <c:pt idx="114">
                  <c:v>508.01499999999999</c:v>
                </c:pt>
                <c:pt idx="115">
                  <c:v>510.31200000000001</c:v>
                </c:pt>
                <c:pt idx="116">
                  <c:v>512.61</c:v>
                </c:pt>
                <c:pt idx="117">
                  <c:v>514.90599999999995</c:v>
                </c:pt>
                <c:pt idx="118">
                  <c:v>517.202</c:v>
                </c:pt>
                <c:pt idx="119">
                  <c:v>519.49800000000005</c:v>
                </c:pt>
                <c:pt idx="120">
                  <c:v>521.79100000000005</c:v>
                </c:pt>
                <c:pt idx="121">
                  <c:v>524.08500000000004</c:v>
                </c:pt>
                <c:pt idx="122">
                  <c:v>526.37900000000002</c:v>
                </c:pt>
                <c:pt idx="123">
                  <c:v>528.67200000000003</c:v>
                </c:pt>
                <c:pt idx="124">
                  <c:v>530.96500000000003</c:v>
                </c:pt>
                <c:pt idx="125">
                  <c:v>533.255</c:v>
                </c:pt>
                <c:pt idx="126">
                  <c:v>535.54600000000005</c:v>
                </c:pt>
                <c:pt idx="127">
                  <c:v>537.83699999999999</c:v>
                </c:pt>
                <c:pt idx="128">
                  <c:v>540.12800000000004</c:v>
                </c:pt>
                <c:pt idx="129">
                  <c:v>542.41600000000005</c:v>
                </c:pt>
                <c:pt idx="130">
                  <c:v>544.70500000000004</c:v>
                </c:pt>
                <c:pt idx="131">
                  <c:v>546.99400000000003</c:v>
                </c:pt>
                <c:pt idx="132">
                  <c:v>549.28</c:v>
                </c:pt>
                <c:pt idx="133">
                  <c:v>551.56799999999998</c:v>
                </c:pt>
                <c:pt idx="134">
                  <c:v>553.85500000000002</c:v>
                </c:pt>
                <c:pt idx="135">
                  <c:v>556.13900000000001</c:v>
                </c:pt>
                <c:pt idx="136">
                  <c:v>558.42499999999995</c:v>
                </c:pt>
                <c:pt idx="137">
                  <c:v>560.71100000000001</c:v>
                </c:pt>
                <c:pt idx="138">
                  <c:v>562.99400000000003</c:v>
                </c:pt>
                <c:pt idx="139">
                  <c:v>565.27800000000002</c:v>
                </c:pt>
                <c:pt idx="140">
                  <c:v>567.55999999999995</c:v>
                </c:pt>
                <c:pt idx="141">
                  <c:v>569.84299999999996</c:v>
                </c:pt>
                <c:pt idx="142">
                  <c:v>572.12599999999998</c:v>
                </c:pt>
                <c:pt idx="143">
                  <c:v>574.40599999999995</c:v>
                </c:pt>
                <c:pt idx="144">
                  <c:v>576.68700000000001</c:v>
                </c:pt>
                <c:pt idx="145">
                  <c:v>578.96600000000001</c:v>
                </c:pt>
                <c:pt idx="146">
                  <c:v>581.24699999999996</c:v>
                </c:pt>
                <c:pt idx="147">
                  <c:v>583.52499999999998</c:v>
                </c:pt>
                <c:pt idx="148">
                  <c:v>585.80399999999997</c:v>
                </c:pt>
                <c:pt idx="149">
                  <c:v>588.08100000000002</c:v>
                </c:pt>
                <c:pt idx="150">
                  <c:v>590.35699999999997</c:v>
                </c:pt>
                <c:pt idx="151">
                  <c:v>592.63499999999999</c:v>
                </c:pt>
                <c:pt idx="152">
                  <c:v>594.91</c:v>
                </c:pt>
                <c:pt idx="153">
                  <c:v>597.18700000000001</c:v>
                </c:pt>
                <c:pt idx="154">
                  <c:v>599.46100000000001</c:v>
                </c:pt>
                <c:pt idx="155">
                  <c:v>601.73400000000004</c:v>
                </c:pt>
                <c:pt idx="156">
                  <c:v>604.00900000000001</c:v>
                </c:pt>
                <c:pt idx="157">
                  <c:v>606.28099999999995</c:v>
                </c:pt>
                <c:pt idx="158">
                  <c:v>608.55499999999995</c:v>
                </c:pt>
                <c:pt idx="159">
                  <c:v>610.82600000000002</c:v>
                </c:pt>
                <c:pt idx="160">
                  <c:v>613.09699999999998</c:v>
                </c:pt>
                <c:pt idx="161">
                  <c:v>615.36699999999996</c:v>
                </c:pt>
                <c:pt idx="162">
                  <c:v>617.63900000000001</c:v>
                </c:pt>
                <c:pt idx="163">
                  <c:v>619.90800000000002</c:v>
                </c:pt>
                <c:pt idx="164">
                  <c:v>622.17700000000002</c:v>
                </c:pt>
                <c:pt idx="165">
                  <c:v>624.44399999999996</c:v>
                </c:pt>
                <c:pt idx="166">
                  <c:v>626.71400000000006</c:v>
                </c:pt>
                <c:pt idx="167">
                  <c:v>628.98099999999999</c:v>
                </c:pt>
                <c:pt idx="168">
                  <c:v>631.24699999999996</c:v>
                </c:pt>
                <c:pt idx="169">
                  <c:v>633.51300000000003</c:v>
                </c:pt>
                <c:pt idx="170">
                  <c:v>635.78</c:v>
                </c:pt>
                <c:pt idx="171">
                  <c:v>638.04499999999996</c:v>
                </c:pt>
                <c:pt idx="172">
                  <c:v>640.30899999999997</c:v>
                </c:pt>
                <c:pt idx="173">
                  <c:v>642.57299999999998</c:v>
                </c:pt>
                <c:pt idx="174">
                  <c:v>644.83600000000001</c:v>
                </c:pt>
                <c:pt idx="175">
                  <c:v>647.09799999999996</c:v>
                </c:pt>
                <c:pt idx="176">
                  <c:v>649.36</c:v>
                </c:pt>
                <c:pt idx="177">
                  <c:v>651.62099999999998</c:v>
                </c:pt>
                <c:pt idx="178">
                  <c:v>653.88199999999995</c:v>
                </c:pt>
                <c:pt idx="179">
                  <c:v>656.14499999999998</c:v>
                </c:pt>
                <c:pt idx="180">
                  <c:v>658.40499999999997</c:v>
                </c:pt>
                <c:pt idx="181">
                  <c:v>660.66399999999999</c:v>
                </c:pt>
                <c:pt idx="182">
                  <c:v>662.92200000000003</c:v>
                </c:pt>
                <c:pt idx="183">
                  <c:v>665.18100000000004</c:v>
                </c:pt>
                <c:pt idx="184">
                  <c:v>667.43799999999999</c:v>
                </c:pt>
                <c:pt idx="185">
                  <c:v>669.69500000000005</c:v>
                </c:pt>
                <c:pt idx="186">
                  <c:v>671.952</c:v>
                </c:pt>
                <c:pt idx="187">
                  <c:v>674.20799999999997</c:v>
                </c:pt>
                <c:pt idx="188">
                  <c:v>676.46100000000001</c:v>
                </c:pt>
                <c:pt idx="189">
                  <c:v>678.71600000000001</c:v>
                </c:pt>
                <c:pt idx="190">
                  <c:v>680.97</c:v>
                </c:pt>
                <c:pt idx="191">
                  <c:v>683.22400000000005</c:v>
                </c:pt>
                <c:pt idx="192">
                  <c:v>685.47699999999998</c:v>
                </c:pt>
                <c:pt idx="193">
                  <c:v>687.73</c:v>
                </c:pt>
                <c:pt idx="194">
                  <c:v>689.98199999999997</c:v>
                </c:pt>
                <c:pt idx="195">
                  <c:v>692.23400000000004</c:v>
                </c:pt>
                <c:pt idx="196">
                  <c:v>694.48299999999995</c:v>
                </c:pt>
                <c:pt idx="197">
                  <c:v>696.73299999999995</c:v>
                </c:pt>
                <c:pt idx="198">
                  <c:v>698.98299999999995</c:v>
                </c:pt>
                <c:pt idx="199">
                  <c:v>701.23299999999995</c:v>
                </c:pt>
                <c:pt idx="200">
                  <c:v>703.48099999999999</c:v>
                </c:pt>
                <c:pt idx="201">
                  <c:v>705.72799999999995</c:v>
                </c:pt>
                <c:pt idx="202">
                  <c:v>707.976</c:v>
                </c:pt>
                <c:pt idx="203">
                  <c:v>710.22299999999996</c:v>
                </c:pt>
                <c:pt idx="204">
                  <c:v>712.47</c:v>
                </c:pt>
                <c:pt idx="205">
                  <c:v>714.71400000000006</c:v>
                </c:pt>
                <c:pt idx="206">
                  <c:v>716.95899999999995</c:v>
                </c:pt>
                <c:pt idx="207">
                  <c:v>719.20500000000004</c:v>
                </c:pt>
                <c:pt idx="208">
                  <c:v>721.447</c:v>
                </c:pt>
                <c:pt idx="209">
                  <c:v>723.69100000000003</c:v>
                </c:pt>
                <c:pt idx="210">
                  <c:v>725.93499999999995</c:v>
                </c:pt>
                <c:pt idx="211">
                  <c:v>728.17499999999995</c:v>
                </c:pt>
                <c:pt idx="212">
                  <c:v>730.41800000000001</c:v>
                </c:pt>
                <c:pt idx="213">
                  <c:v>732.66</c:v>
                </c:pt>
                <c:pt idx="214">
                  <c:v>734.899</c:v>
                </c:pt>
                <c:pt idx="215">
                  <c:v>737.14</c:v>
                </c:pt>
                <c:pt idx="216">
                  <c:v>739.37800000000004</c:v>
                </c:pt>
                <c:pt idx="217">
                  <c:v>741.61800000000005</c:v>
                </c:pt>
                <c:pt idx="218">
                  <c:v>743.85500000000002</c:v>
                </c:pt>
                <c:pt idx="219">
                  <c:v>746.09400000000005</c:v>
                </c:pt>
                <c:pt idx="220">
                  <c:v>748.33</c:v>
                </c:pt>
                <c:pt idx="221">
                  <c:v>750.56700000000001</c:v>
                </c:pt>
                <c:pt idx="222">
                  <c:v>752.80200000000002</c:v>
                </c:pt>
                <c:pt idx="223">
                  <c:v>755.03899999999999</c:v>
                </c:pt>
                <c:pt idx="224">
                  <c:v>757.27300000000002</c:v>
                </c:pt>
                <c:pt idx="225">
                  <c:v>759.50800000000004</c:v>
                </c:pt>
                <c:pt idx="226">
                  <c:v>761.74099999999999</c:v>
                </c:pt>
                <c:pt idx="227">
                  <c:v>763.97299999999996</c:v>
                </c:pt>
                <c:pt idx="228">
                  <c:v>766.20699999999999</c:v>
                </c:pt>
                <c:pt idx="229">
                  <c:v>768.43799999999999</c:v>
                </c:pt>
                <c:pt idx="230">
                  <c:v>770.67100000000005</c:v>
                </c:pt>
                <c:pt idx="231">
                  <c:v>772.90099999999995</c:v>
                </c:pt>
                <c:pt idx="232">
                  <c:v>775.13099999999997</c:v>
                </c:pt>
                <c:pt idx="233">
                  <c:v>777.36199999999997</c:v>
                </c:pt>
                <c:pt idx="234">
                  <c:v>779.59100000000001</c:v>
                </c:pt>
                <c:pt idx="235">
                  <c:v>781.81899999999996</c:v>
                </c:pt>
                <c:pt idx="236">
                  <c:v>784.048</c:v>
                </c:pt>
                <c:pt idx="237">
                  <c:v>786.27499999999998</c:v>
                </c:pt>
                <c:pt idx="238">
                  <c:v>788.50199999999995</c:v>
                </c:pt>
                <c:pt idx="239">
                  <c:v>790.72799999999995</c:v>
                </c:pt>
                <c:pt idx="240">
                  <c:v>792.95500000000004</c:v>
                </c:pt>
                <c:pt idx="241">
                  <c:v>795.18</c:v>
                </c:pt>
                <c:pt idx="242">
                  <c:v>797.404</c:v>
                </c:pt>
                <c:pt idx="243">
                  <c:v>799.62800000000004</c:v>
                </c:pt>
                <c:pt idx="244">
                  <c:v>801.851</c:v>
                </c:pt>
                <c:pt idx="245">
                  <c:v>804.07600000000002</c:v>
                </c:pt>
                <c:pt idx="246">
                  <c:v>806.298</c:v>
                </c:pt>
                <c:pt idx="247">
                  <c:v>808.52</c:v>
                </c:pt>
                <c:pt idx="248">
                  <c:v>810.74099999999999</c:v>
                </c:pt>
                <c:pt idx="249">
                  <c:v>812.96199999999999</c:v>
                </c:pt>
                <c:pt idx="250">
                  <c:v>815.18200000000002</c:v>
                </c:pt>
                <c:pt idx="251">
                  <c:v>817.40099999999995</c:v>
                </c:pt>
                <c:pt idx="252">
                  <c:v>819.62</c:v>
                </c:pt>
                <c:pt idx="253">
                  <c:v>821.83900000000006</c:v>
                </c:pt>
                <c:pt idx="254">
                  <c:v>824.05700000000002</c:v>
                </c:pt>
                <c:pt idx="255">
                  <c:v>826.274</c:v>
                </c:pt>
                <c:pt idx="256">
                  <c:v>828.49099999999999</c:v>
                </c:pt>
                <c:pt idx="257">
                  <c:v>830.70699999999999</c:v>
                </c:pt>
                <c:pt idx="258">
                  <c:v>832.923</c:v>
                </c:pt>
                <c:pt idx="259">
                  <c:v>835.13900000000001</c:v>
                </c:pt>
                <c:pt idx="260">
                  <c:v>837.35299999999995</c:v>
                </c:pt>
                <c:pt idx="261">
                  <c:v>839.56799999999998</c:v>
                </c:pt>
                <c:pt idx="262">
                  <c:v>841.78099999999995</c:v>
                </c:pt>
                <c:pt idx="263">
                  <c:v>843.99400000000003</c:v>
                </c:pt>
                <c:pt idx="264">
                  <c:v>846.20699999999999</c:v>
                </c:pt>
                <c:pt idx="265">
                  <c:v>848.41899999999998</c:v>
                </c:pt>
                <c:pt idx="266">
                  <c:v>850.63099999999997</c:v>
                </c:pt>
                <c:pt idx="267">
                  <c:v>852.84199999999998</c:v>
                </c:pt>
                <c:pt idx="268">
                  <c:v>855.053</c:v>
                </c:pt>
                <c:pt idx="269">
                  <c:v>857.26</c:v>
                </c:pt>
                <c:pt idx="270">
                  <c:v>859.47</c:v>
                </c:pt>
                <c:pt idx="271">
                  <c:v>861.67899999999997</c:v>
                </c:pt>
                <c:pt idx="272">
                  <c:v>863.88699999999994</c:v>
                </c:pt>
                <c:pt idx="273">
                  <c:v>866.09500000000003</c:v>
                </c:pt>
                <c:pt idx="274">
                  <c:v>868.30100000000004</c:v>
                </c:pt>
                <c:pt idx="275">
                  <c:v>870.50800000000004</c:v>
                </c:pt>
                <c:pt idx="276">
                  <c:v>872.71400000000006</c:v>
                </c:pt>
                <c:pt idx="277">
                  <c:v>874.92</c:v>
                </c:pt>
                <c:pt idx="278">
                  <c:v>877.12300000000005</c:v>
                </c:pt>
                <c:pt idx="279">
                  <c:v>879.32799999999997</c:v>
                </c:pt>
                <c:pt idx="280">
                  <c:v>881.53200000000004</c:v>
                </c:pt>
                <c:pt idx="281">
                  <c:v>883.73400000000004</c:v>
                </c:pt>
                <c:pt idx="282">
                  <c:v>885.93700000000001</c:v>
                </c:pt>
                <c:pt idx="283">
                  <c:v>888.14</c:v>
                </c:pt>
                <c:pt idx="284">
                  <c:v>890.34</c:v>
                </c:pt>
                <c:pt idx="285">
                  <c:v>892.54100000000005</c:v>
                </c:pt>
                <c:pt idx="286">
                  <c:v>894.74</c:v>
                </c:pt>
                <c:pt idx="287">
                  <c:v>896.94100000000003</c:v>
                </c:pt>
                <c:pt idx="288">
                  <c:v>899.14099999999996</c:v>
                </c:pt>
                <c:pt idx="289">
                  <c:v>901.33900000000006</c:v>
                </c:pt>
                <c:pt idx="290">
                  <c:v>903.53800000000001</c:v>
                </c:pt>
                <c:pt idx="291">
                  <c:v>905.73400000000004</c:v>
                </c:pt>
                <c:pt idx="292">
                  <c:v>907.93200000000002</c:v>
                </c:pt>
                <c:pt idx="293">
                  <c:v>910.12699999999995</c:v>
                </c:pt>
                <c:pt idx="294">
                  <c:v>912.32399999999996</c:v>
                </c:pt>
                <c:pt idx="295">
                  <c:v>914.51900000000001</c:v>
                </c:pt>
                <c:pt idx="296">
                  <c:v>916.71500000000003</c:v>
                </c:pt>
                <c:pt idx="297">
                  <c:v>918.90800000000002</c:v>
                </c:pt>
                <c:pt idx="298">
                  <c:v>921.10299999999995</c:v>
                </c:pt>
                <c:pt idx="299">
                  <c:v>923.29499999999996</c:v>
                </c:pt>
                <c:pt idx="300">
                  <c:v>925.48699999999997</c:v>
                </c:pt>
                <c:pt idx="301">
                  <c:v>927.68</c:v>
                </c:pt>
                <c:pt idx="302">
                  <c:v>929.87099999999998</c:v>
                </c:pt>
                <c:pt idx="303">
                  <c:v>932.06100000000004</c:v>
                </c:pt>
                <c:pt idx="304">
                  <c:v>934.25300000000004</c:v>
                </c:pt>
                <c:pt idx="305">
                  <c:v>936.44200000000001</c:v>
                </c:pt>
                <c:pt idx="306">
                  <c:v>938.63</c:v>
                </c:pt>
                <c:pt idx="307">
                  <c:v>940.82100000000003</c:v>
                </c:pt>
                <c:pt idx="308">
                  <c:v>943.00800000000004</c:v>
                </c:pt>
                <c:pt idx="309">
                  <c:v>945.19500000000005</c:v>
                </c:pt>
                <c:pt idx="310">
                  <c:v>947.38400000000001</c:v>
                </c:pt>
                <c:pt idx="311">
                  <c:v>949.57</c:v>
                </c:pt>
                <c:pt idx="312">
                  <c:v>951.755</c:v>
                </c:pt>
                <c:pt idx="313">
                  <c:v>953.94100000000003</c:v>
                </c:pt>
                <c:pt idx="314">
                  <c:v>956.12699999999995</c:v>
                </c:pt>
                <c:pt idx="315">
                  <c:v>958.31100000000004</c:v>
                </c:pt>
                <c:pt idx="316">
                  <c:v>960.495</c:v>
                </c:pt>
                <c:pt idx="317">
                  <c:v>962.67700000000002</c:v>
                </c:pt>
                <c:pt idx="318">
                  <c:v>964.86</c:v>
                </c:pt>
                <c:pt idx="319">
                  <c:v>967.04200000000003</c:v>
                </c:pt>
                <c:pt idx="320">
                  <c:v>969.22299999999996</c:v>
                </c:pt>
                <c:pt idx="321">
                  <c:v>971.40599999999995</c:v>
                </c:pt>
                <c:pt idx="322">
                  <c:v>973.58699999999999</c:v>
                </c:pt>
                <c:pt idx="323">
                  <c:v>975.76599999999996</c:v>
                </c:pt>
                <c:pt idx="324">
                  <c:v>977.94600000000003</c:v>
                </c:pt>
                <c:pt idx="325">
                  <c:v>980.125</c:v>
                </c:pt>
                <c:pt idx="326">
                  <c:v>982.303</c:v>
                </c:pt>
                <c:pt idx="327">
                  <c:v>984.48099999999999</c:v>
                </c:pt>
                <c:pt idx="328">
                  <c:v>986.65800000000002</c:v>
                </c:pt>
                <c:pt idx="329">
                  <c:v>988.83500000000004</c:v>
                </c:pt>
                <c:pt idx="330">
                  <c:v>991.01099999999997</c:v>
                </c:pt>
                <c:pt idx="331">
                  <c:v>993.18700000000001</c:v>
                </c:pt>
                <c:pt idx="332">
                  <c:v>995.36199999999997</c:v>
                </c:pt>
                <c:pt idx="333">
                  <c:v>997.53700000000003</c:v>
                </c:pt>
                <c:pt idx="334">
                  <c:v>999.71100000000001</c:v>
                </c:pt>
                <c:pt idx="335">
                  <c:v>1001.88</c:v>
                </c:pt>
                <c:pt idx="336">
                  <c:v>1004.06</c:v>
                </c:pt>
                <c:pt idx="337">
                  <c:v>1006.23</c:v>
                </c:pt>
                <c:pt idx="338">
                  <c:v>1008.4</c:v>
                </c:pt>
                <c:pt idx="339">
                  <c:v>1010.57</c:v>
                </c:pt>
                <c:pt idx="340">
                  <c:v>1012.74</c:v>
                </c:pt>
                <c:pt idx="341">
                  <c:v>1014.91</c:v>
                </c:pt>
                <c:pt idx="342">
                  <c:v>1017.08</c:v>
                </c:pt>
                <c:pt idx="343">
                  <c:v>1019.25</c:v>
                </c:pt>
                <c:pt idx="344">
                  <c:v>1021.42</c:v>
                </c:pt>
                <c:pt idx="345">
                  <c:v>1023.59</c:v>
                </c:pt>
                <c:pt idx="346">
                  <c:v>1025.76</c:v>
                </c:pt>
                <c:pt idx="347">
                  <c:v>1027.92</c:v>
                </c:pt>
                <c:pt idx="348">
                  <c:v>1030.0899999999999</c:v>
                </c:pt>
                <c:pt idx="349">
                  <c:v>1032.26</c:v>
                </c:pt>
                <c:pt idx="350">
                  <c:v>1034.42</c:v>
                </c:pt>
                <c:pt idx="351">
                  <c:v>1036.5899999999999</c:v>
                </c:pt>
                <c:pt idx="352">
                  <c:v>1038.75</c:v>
                </c:pt>
                <c:pt idx="353">
                  <c:v>1040.92</c:v>
                </c:pt>
                <c:pt idx="354">
                  <c:v>1043.08</c:v>
                </c:pt>
                <c:pt idx="355">
                  <c:v>1045.24</c:v>
                </c:pt>
                <c:pt idx="356">
                  <c:v>1047.4000000000001</c:v>
                </c:pt>
                <c:pt idx="357">
                  <c:v>1049.56</c:v>
                </c:pt>
                <c:pt idx="358">
                  <c:v>1051.73</c:v>
                </c:pt>
                <c:pt idx="359">
                  <c:v>1053.8900000000001</c:v>
                </c:pt>
                <c:pt idx="360">
                  <c:v>1056.05</c:v>
                </c:pt>
                <c:pt idx="361">
                  <c:v>1058.2</c:v>
                </c:pt>
                <c:pt idx="362">
                  <c:v>1060.3599999999999</c:v>
                </c:pt>
                <c:pt idx="363">
                  <c:v>1062.52</c:v>
                </c:pt>
                <c:pt idx="364">
                  <c:v>1064.68</c:v>
                </c:pt>
                <c:pt idx="365">
                  <c:v>1066.8399999999999</c:v>
                </c:pt>
                <c:pt idx="366">
                  <c:v>1068.99</c:v>
                </c:pt>
                <c:pt idx="367">
                  <c:v>1071.1500000000001</c:v>
                </c:pt>
                <c:pt idx="368">
                  <c:v>1073.31</c:v>
                </c:pt>
                <c:pt idx="369">
                  <c:v>1075.46</c:v>
                </c:pt>
                <c:pt idx="370">
                  <c:v>1077.6199999999999</c:v>
                </c:pt>
                <c:pt idx="371">
                  <c:v>1079.77</c:v>
                </c:pt>
                <c:pt idx="372">
                  <c:v>1081.92</c:v>
                </c:pt>
                <c:pt idx="373">
                  <c:v>1084.08</c:v>
                </c:pt>
                <c:pt idx="374">
                  <c:v>1086.23</c:v>
                </c:pt>
                <c:pt idx="375">
                  <c:v>1088.3800000000001</c:v>
                </c:pt>
                <c:pt idx="376">
                  <c:v>1090.53</c:v>
                </c:pt>
                <c:pt idx="377">
                  <c:v>1092.68</c:v>
                </c:pt>
                <c:pt idx="378">
                  <c:v>1094.83</c:v>
                </c:pt>
                <c:pt idx="379">
                  <c:v>1096.98</c:v>
                </c:pt>
                <c:pt idx="380">
                  <c:v>1099.1300000000001</c:v>
                </c:pt>
                <c:pt idx="381">
                  <c:v>1101.28</c:v>
                </c:pt>
                <c:pt idx="382">
                  <c:v>1103.43</c:v>
                </c:pt>
                <c:pt idx="383">
                  <c:v>1105.58</c:v>
                </c:pt>
                <c:pt idx="384">
                  <c:v>1107.73</c:v>
                </c:pt>
                <c:pt idx="385">
                  <c:v>1109.8699999999999</c:v>
                </c:pt>
                <c:pt idx="386">
                  <c:v>1112.02</c:v>
                </c:pt>
                <c:pt idx="387">
                  <c:v>1114.1600000000001</c:v>
                </c:pt>
                <c:pt idx="388">
                  <c:v>1116.31</c:v>
                </c:pt>
                <c:pt idx="389">
                  <c:v>1118.45</c:v>
                </c:pt>
                <c:pt idx="390">
                  <c:v>1120.5999999999999</c:v>
                </c:pt>
                <c:pt idx="391">
                  <c:v>1122.74</c:v>
                </c:pt>
                <c:pt idx="392">
                  <c:v>1124.8800000000001</c:v>
                </c:pt>
                <c:pt idx="393">
                  <c:v>1127.03</c:v>
                </c:pt>
                <c:pt idx="394">
                  <c:v>1129.17</c:v>
                </c:pt>
                <c:pt idx="395">
                  <c:v>1131.31</c:v>
                </c:pt>
                <c:pt idx="396">
                  <c:v>1133.45</c:v>
                </c:pt>
                <c:pt idx="397">
                  <c:v>1135.5899999999999</c:v>
                </c:pt>
                <c:pt idx="398">
                  <c:v>1137.73</c:v>
                </c:pt>
                <c:pt idx="399">
                  <c:v>1139.8699999999999</c:v>
                </c:pt>
                <c:pt idx="400">
                  <c:v>1142.01</c:v>
                </c:pt>
                <c:pt idx="401">
                  <c:v>1144.1500000000001</c:v>
                </c:pt>
                <c:pt idx="402">
                  <c:v>1146.28</c:v>
                </c:pt>
                <c:pt idx="403">
                  <c:v>1148.42</c:v>
                </c:pt>
                <c:pt idx="404">
                  <c:v>1150.56</c:v>
                </c:pt>
                <c:pt idx="405">
                  <c:v>1152.69</c:v>
                </c:pt>
                <c:pt idx="406">
                  <c:v>1154.83</c:v>
                </c:pt>
                <c:pt idx="407">
                  <c:v>1156.96</c:v>
                </c:pt>
                <c:pt idx="408">
                  <c:v>1159.0999999999999</c:v>
                </c:pt>
                <c:pt idx="409">
                  <c:v>1161.23</c:v>
                </c:pt>
                <c:pt idx="410">
                  <c:v>1163.3599999999999</c:v>
                </c:pt>
                <c:pt idx="411">
                  <c:v>1165.5</c:v>
                </c:pt>
                <c:pt idx="412">
                  <c:v>1167.6300000000001</c:v>
                </c:pt>
                <c:pt idx="413">
                  <c:v>1169.76</c:v>
                </c:pt>
                <c:pt idx="414">
                  <c:v>1171.8900000000001</c:v>
                </c:pt>
                <c:pt idx="415">
                  <c:v>1174.02</c:v>
                </c:pt>
                <c:pt idx="416">
                  <c:v>1176.1500000000001</c:v>
                </c:pt>
                <c:pt idx="417">
                  <c:v>1178.29</c:v>
                </c:pt>
                <c:pt idx="418">
                  <c:v>1180.4100000000001</c:v>
                </c:pt>
                <c:pt idx="419">
                  <c:v>1182.54</c:v>
                </c:pt>
                <c:pt idx="420">
                  <c:v>1184.67</c:v>
                </c:pt>
                <c:pt idx="421">
                  <c:v>1186.8</c:v>
                </c:pt>
                <c:pt idx="422">
                  <c:v>1188.92</c:v>
                </c:pt>
                <c:pt idx="423">
                  <c:v>1191.05</c:v>
                </c:pt>
                <c:pt idx="424">
                  <c:v>1193.18</c:v>
                </c:pt>
                <c:pt idx="425">
                  <c:v>1195.3</c:v>
                </c:pt>
                <c:pt idx="426">
                  <c:v>1197.43</c:v>
                </c:pt>
                <c:pt idx="427">
                  <c:v>1199.55</c:v>
                </c:pt>
                <c:pt idx="428">
                  <c:v>1201.68</c:v>
                </c:pt>
                <c:pt idx="429">
                  <c:v>1203.8</c:v>
                </c:pt>
                <c:pt idx="430">
                  <c:v>1205.92</c:v>
                </c:pt>
                <c:pt idx="431">
                  <c:v>1208.04</c:v>
                </c:pt>
                <c:pt idx="432">
                  <c:v>1210.17</c:v>
                </c:pt>
                <c:pt idx="433">
                  <c:v>1212.29</c:v>
                </c:pt>
                <c:pt idx="434">
                  <c:v>1214.4100000000001</c:v>
                </c:pt>
                <c:pt idx="435">
                  <c:v>1216.53</c:v>
                </c:pt>
                <c:pt idx="436">
                  <c:v>1218.6500000000001</c:v>
                </c:pt>
                <c:pt idx="437">
                  <c:v>1220.77</c:v>
                </c:pt>
                <c:pt idx="438">
                  <c:v>1222.8900000000001</c:v>
                </c:pt>
                <c:pt idx="439">
                  <c:v>1225</c:v>
                </c:pt>
                <c:pt idx="440">
                  <c:v>1227.1199999999999</c:v>
                </c:pt>
                <c:pt idx="441">
                  <c:v>1229.24</c:v>
                </c:pt>
                <c:pt idx="442">
                  <c:v>1231.3599999999999</c:v>
                </c:pt>
                <c:pt idx="443">
                  <c:v>1233.47</c:v>
                </c:pt>
                <c:pt idx="444">
                  <c:v>1235.5899999999999</c:v>
                </c:pt>
                <c:pt idx="445">
                  <c:v>1237.7</c:v>
                </c:pt>
                <c:pt idx="446">
                  <c:v>1239.82</c:v>
                </c:pt>
                <c:pt idx="447">
                  <c:v>1241.93</c:v>
                </c:pt>
                <c:pt idx="448">
                  <c:v>1244.04</c:v>
                </c:pt>
                <c:pt idx="449">
                  <c:v>1246.1600000000001</c:v>
                </c:pt>
                <c:pt idx="450">
                  <c:v>1248.27</c:v>
                </c:pt>
                <c:pt idx="451">
                  <c:v>1250.3800000000001</c:v>
                </c:pt>
                <c:pt idx="452">
                  <c:v>1252.49</c:v>
                </c:pt>
                <c:pt idx="453">
                  <c:v>1254.5999999999999</c:v>
                </c:pt>
                <c:pt idx="454">
                  <c:v>1256.71</c:v>
                </c:pt>
                <c:pt idx="455">
                  <c:v>1258.82</c:v>
                </c:pt>
                <c:pt idx="456">
                  <c:v>1260.93</c:v>
                </c:pt>
                <c:pt idx="457">
                  <c:v>1263.04</c:v>
                </c:pt>
                <c:pt idx="458">
                  <c:v>1265.1500000000001</c:v>
                </c:pt>
                <c:pt idx="459">
                  <c:v>1267.26</c:v>
                </c:pt>
                <c:pt idx="460">
                  <c:v>1269.3699999999999</c:v>
                </c:pt>
                <c:pt idx="461">
                  <c:v>1271.47</c:v>
                </c:pt>
                <c:pt idx="462">
                  <c:v>1273.58</c:v>
                </c:pt>
                <c:pt idx="463">
                  <c:v>1275.68</c:v>
                </c:pt>
                <c:pt idx="464">
                  <c:v>1277.79</c:v>
                </c:pt>
                <c:pt idx="465">
                  <c:v>1279.8900000000001</c:v>
                </c:pt>
                <c:pt idx="466">
                  <c:v>1282</c:v>
                </c:pt>
                <c:pt idx="467">
                  <c:v>1284.0999999999999</c:v>
                </c:pt>
                <c:pt idx="468">
                  <c:v>1286.2</c:v>
                </c:pt>
                <c:pt idx="469">
                  <c:v>1288.31</c:v>
                </c:pt>
                <c:pt idx="470">
                  <c:v>1290.4100000000001</c:v>
                </c:pt>
                <c:pt idx="471">
                  <c:v>1292.51</c:v>
                </c:pt>
                <c:pt idx="472">
                  <c:v>1294.6099999999999</c:v>
                </c:pt>
                <c:pt idx="473">
                  <c:v>1296.71</c:v>
                </c:pt>
                <c:pt idx="474">
                  <c:v>1298.81</c:v>
                </c:pt>
                <c:pt idx="475">
                  <c:v>1300.9100000000001</c:v>
                </c:pt>
                <c:pt idx="476">
                  <c:v>1303.01</c:v>
                </c:pt>
                <c:pt idx="477">
                  <c:v>1305.1099999999999</c:v>
                </c:pt>
                <c:pt idx="478">
                  <c:v>1307.21</c:v>
                </c:pt>
                <c:pt idx="479">
                  <c:v>1309.3</c:v>
                </c:pt>
                <c:pt idx="480">
                  <c:v>1311.4</c:v>
                </c:pt>
                <c:pt idx="481">
                  <c:v>1313.5</c:v>
                </c:pt>
                <c:pt idx="482">
                  <c:v>1315.59</c:v>
                </c:pt>
                <c:pt idx="483">
                  <c:v>1317.69</c:v>
                </c:pt>
                <c:pt idx="484">
                  <c:v>1319.78</c:v>
                </c:pt>
                <c:pt idx="485">
                  <c:v>1321.88</c:v>
                </c:pt>
                <c:pt idx="486">
                  <c:v>1323.97</c:v>
                </c:pt>
                <c:pt idx="487">
                  <c:v>1326.06</c:v>
                </c:pt>
                <c:pt idx="488">
                  <c:v>1328.16</c:v>
                </c:pt>
                <c:pt idx="489">
                  <c:v>1330.25</c:v>
                </c:pt>
                <c:pt idx="490">
                  <c:v>1332.34</c:v>
                </c:pt>
                <c:pt idx="491">
                  <c:v>1334.43</c:v>
                </c:pt>
                <c:pt idx="492">
                  <c:v>1336.52</c:v>
                </c:pt>
                <c:pt idx="493">
                  <c:v>1338.61</c:v>
                </c:pt>
                <c:pt idx="494">
                  <c:v>1340.7</c:v>
                </c:pt>
                <c:pt idx="495">
                  <c:v>1342.79</c:v>
                </c:pt>
                <c:pt idx="496">
                  <c:v>1344.88</c:v>
                </c:pt>
                <c:pt idx="497">
                  <c:v>1346.97</c:v>
                </c:pt>
                <c:pt idx="498">
                  <c:v>1349.06</c:v>
                </c:pt>
                <c:pt idx="499">
                  <c:v>1351.14</c:v>
                </c:pt>
                <c:pt idx="500">
                  <c:v>1353.23</c:v>
                </c:pt>
                <c:pt idx="501">
                  <c:v>1355.32</c:v>
                </c:pt>
                <c:pt idx="502">
                  <c:v>1357.4</c:v>
                </c:pt>
                <c:pt idx="503">
                  <c:v>1359.49</c:v>
                </c:pt>
                <c:pt idx="504">
                  <c:v>1361.57</c:v>
                </c:pt>
                <c:pt idx="505">
                  <c:v>1363.66</c:v>
                </c:pt>
                <c:pt idx="506">
                  <c:v>1365.74</c:v>
                </c:pt>
                <c:pt idx="507">
                  <c:v>1367.82</c:v>
                </c:pt>
                <c:pt idx="508">
                  <c:v>1369.91</c:v>
                </c:pt>
                <c:pt idx="509">
                  <c:v>1371.99</c:v>
                </c:pt>
                <c:pt idx="510">
                  <c:v>1374.07</c:v>
                </c:pt>
                <c:pt idx="511">
                  <c:v>1376.15</c:v>
                </c:pt>
                <c:pt idx="512">
                  <c:v>1378.23</c:v>
                </c:pt>
                <c:pt idx="513">
                  <c:v>1380.31</c:v>
                </c:pt>
                <c:pt idx="514">
                  <c:v>1382.39</c:v>
                </c:pt>
                <c:pt idx="515">
                  <c:v>1384.47</c:v>
                </c:pt>
                <c:pt idx="516">
                  <c:v>1386.55</c:v>
                </c:pt>
                <c:pt idx="517">
                  <c:v>1388.63</c:v>
                </c:pt>
                <c:pt idx="518">
                  <c:v>1390.7</c:v>
                </c:pt>
                <c:pt idx="519">
                  <c:v>1392.78</c:v>
                </c:pt>
                <c:pt idx="520">
                  <c:v>1394.86</c:v>
                </c:pt>
                <c:pt idx="521">
                  <c:v>1396.93</c:v>
                </c:pt>
                <c:pt idx="522">
                  <c:v>1399.01</c:v>
                </c:pt>
                <c:pt idx="523">
                  <c:v>1401.08</c:v>
                </c:pt>
                <c:pt idx="524">
                  <c:v>1403.16</c:v>
                </c:pt>
                <c:pt idx="525">
                  <c:v>1405.23</c:v>
                </c:pt>
                <c:pt idx="526">
                  <c:v>1407.31</c:v>
                </c:pt>
                <c:pt idx="527">
                  <c:v>1409.38</c:v>
                </c:pt>
                <c:pt idx="528">
                  <c:v>1411.45</c:v>
                </c:pt>
                <c:pt idx="529">
                  <c:v>1413.52</c:v>
                </c:pt>
                <c:pt idx="530">
                  <c:v>1415.59</c:v>
                </c:pt>
                <c:pt idx="531">
                  <c:v>1417.66</c:v>
                </c:pt>
                <c:pt idx="532">
                  <c:v>1419.73</c:v>
                </c:pt>
                <c:pt idx="533">
                  <c:v>1421.8</c:v>
                </c:pt>
                <c:pt idx="534">
                  <c:v>1423.87</c:v>
                </c:pt>
                <c:pt idx="535">
                  <c:v>1425.94</c:v>
                </c:pt>
                <c:pt idx="536">
                  <c:v>1428.01</c:v>
                </c:pt>
                <c:pt idx="537">
                  <c:v>1430.08</c:v>
                </c:pt>
                <c:pt idx="538">
                  <c:v>1432.15</c:v>
                </c:pt>
                <c:pt idx="539">
                  <c:v>1434.21</c:v>
                </c:pt>
                <c:pt idx="540">
                  <c:v>1436.28</c:v>
                </c:pt>
                <c:pt idx="541">
                  <c:v>1438.34</c:v>
                </c:pt>
                <c:pt idx="542">
                  <c:v>1440.41</c:v>
                </c:pt>
                <c:pt idx="543">
                  <c:v>1442.47</c:v>
                </c:pt>
                <c:pt idx="544">
                  <c:v>1444.54</c:v>
                </c:pt>
                <c:pt idx="545">
                  <c:v>1446.6</c:v>
                </c:pt>
                <c:pt idx="546">
                  <c:v>1448.66</c:v>
                </c:pt>
                <c:pt idx="547">
                  <c:v>1450.73</c:v>
                </c:pt>
                <c:pt idx="548">
                  <c:v>1452.79</c:v>
                </c:pt>
                <c:pt idx="549">
                  <c:v>1454.85</c:v>
                </c:pt>
                <c:pt idx="550">
                  <c:v>1456.91</c:v>
                </c:pt>
                <c:pt idx="551">
                  <c:v>1458.97</c:v>
                </c:pt>
                <c:pt idx="552">
                  <c:v>1461.03</c:v>
                </c:pt>
                <c:pt idx="553">
                  <c:v>1463.09</c:v>
                </c:pt>
                <c:pt idx="554">
                  <c:v>1465.15</c:v>
                </c:pt>
                <c:pt idx="555">
                  <c:v>1467.21</c:v>
                </c:pt>
                <c:pt idx="556">
                  <c:v>1469.27</c:v>
                </c:pt>
                <c:pt idx="557">
                  <c:v>1471.33</c:v>
                </c:pt>
                <c:pt idx="558">
                  <c:v>1473.39</c:v>
                </c:pt>
                <c:pt idx="559">
                  <c:v>1475.44</c:v>
                </c:pt>
                <c:pt idx="560">
                  <c:v>1477.5</c:v>
                </c:pt>
                <c:pt idx="561">
                  <c:v>1479.55</c:v>
                </c:pt>
                <c:pt idx="562">
                  <c:v>1481.61</c:v>
                </c:pt>
                <c:pt idx="563">
                  <c:v>1483.66</c:v>
                </c:pt>
                <c:pt idx="564">
                  <c:v>1485.72</c:v>
                </c:pt>
                <c:pt idx="565">
                  <c:v>1487.77</c:v>
                </c:pt>
                <c:pt idx="566">
                  <c:v>1489.82</c:v>
                </c:pt>
                <c:pt idx="567">
                  <c:v>1491.88</c:v>
                </c:pt>
                <c:pt idx="568">
                  <c:v>1493.93</c:v>
                </c:pt>
                <c:pt idx="569">
                  <c:v>1495.98</c:v>
                </c:pt>
                <c:pt idx="570">
                  <c:v>1498.03</c:v>
                </c:pt>
                <c:pt idx="571">
                  <c:v>1500.09</c:v>
                </c:pt>
                <c:pt idx="572">
                  <c:v>1502.13</c:v>
                </c:pt>
                <c:pt idx="573">
                  <c:v>1504.18</c:v>
                </c:pt>
                <c:pt idx="574">
                  <c:v>1506.23</c:v>
                </c:pt>
                <c:pt idx="575">
                  <c:v>1508.28</c:v>
                </c:pt>
                <c:pt idx="576">
                  <c:v>1510.33</c:v>
                </c:pt>
                <c:pt idx="577">
                  <c:v>1512.38</c:v>
                </c:pt>
                <c:pt idx="578">
                  <c:v>1514.43</c:v>
                </c:pt>
                <c:pt idx="579">
                  <c:v>1516.47</c:v>
                </c:pt>
                <c:pt idx="580">
                  <c:v>1518.52</c:v>
                </c:pt>
                <c:pt idx="581">
                  <c:v>1520.56</c:v>
                </c:pt>
                <c:pt idx="582">
                  <c:v>1522.61</c:v>
                </c:pt>
                <c:pt idx="583">
                  <c:v>1524.65</c:v>
                </c:pt>
                <c:pt idx="584">
                  <c:v>1526.7</c:v>
                </c:pt>
                <c:pt idx="585">
                  <c:v>1528.74</c:v>
                </c:pt>
                <c:pt idx="586">
                  <c:v>1530.79</c:v>
                </c:pt>
                <c:pt idx="587">
                  <c:v>1532.83</c:v>
                </c:pt>
                <c:pt idx="588">
                  <c:v>1534.87</c:v>
                </c:pt>
                <c:pt idx="589">
                  <c:v>1536.91</c:v>
                </c:pt>
                <c:pt idx="590">
                  <c:v>1538.95</c:v>
                </c:pt>
                <c:pt idx="591">
                  <c:v>1540.99</c:v>
                </c:pt>
                <c:pt idx="592">
                  <c:v>1543.04</c:v>
                </c:pt>
                <c:pt idx="593">
                  <c:v>1545.07</c:v>
                </c:pt>
                <c:pt idx="594">
                  <c:v>1547.11</c:v>
                </c:pt>
                <c:pt idx="595">
                  <c:v>1549.15</c:v>
                </c:pt>
                <c:pt idx="596">
                  <c:v>1551.19</c:v>
                </c:pt>
                <c:pt idx="597">
                  <c:v>1553.23</c:v>
                </c:pt>
                <c:pt idx="598">
                  <c:v>1555.27</c:v>
                </c:pt>
                <c:pt idx="599">
                  <c:v>1557.3</c:v>
                </c:pt>
                <c:pt idx="600">
                  <c:v>1559.34</c:v>
                </c:pt>
                <c:pt idx="601">
                  <c:v>1561.38</c:v>
                </c:pt>
                <c:pt idx="602">
                  <c:v>1563.41</c:v>
                </c:pt>
                <c:pt idx="603">
                  <c:v>1565.45</c:v>
                </c:pt>
                <c:pt idx="604">
                  <c:v>1567.48</c:v>
                </c:pt>
                <c:pt idx="605">
                  <c:v>1569.51</c:v>
                </c:pt>
                <c:pt idx="606">
                  <c:v>1571.55</c:v>
                </c:pt>
                <c:pt idx="607">
                  <c:v>1573.58</c:v>
                </c:pt>
                <c:pt idx="608">
                  <c:v>1575.61</c:v>
                </c:pt>
                <c:pt idx="609">
                  <c:v>1577.64</c:v>
                </c:pt>
                <c:pt idx="610">
                  <c:v>1579.68</c:v>
                </c:pt>
                <c:pt idx="611">
                  <c:v>1581.71</c:v>
                </c:pt>
                <c:pt idx="612">
                  <c:v>1583.74</c:v>
                </c:pt>
                <c:pt idx="613">
                  <c:v>1585.77</c:v>
                </c:pt>
                <c:pt idx="614">
                  <c:v>1587.8</c:v>
                </c:pt>
                <c:pt idx="615">
                  <c:v>1589.83</c:v>
                </c:pt>
                <c:pt idx="616">
                  <c:v>1591.85</c:v>
                </c:pt>
                <c:pt idx="617">
                  <c:v>1593.88</c:v>
                </c:pt>
                <c:pt idx="618">
                  <c:v>1595.91</c:v>
                </c:pt>
                <c:pt idx="619">
                  <c:v>1597.94</c:v>
                </c:pt>
                <c:pt idx="620">
                  <c:v>1599.96</c:v>
                </c:pt>
                <c:pt idx="621">
                  <c:v>1601.99</c:v>
                </c:pt>
                <c:pt idx="622">
                  <c:v>1604.01</c:v>
                </c:pt>
                <c:pt idx="623">
                  <c:v>1606.04</c:v>
                </c:pt>
                <c:pt idx="624">
                  <c:v>1608.06</c:v>
                </c:pt>
                <c:pt idx="625">
                  <c:v>1610.09</c:v>
                </c:pt>
                <c:pt idx="626">
                  <c:v>1612.11</c:v>
                </c:pt>
                <c:pt idx="627">
                  <c:v>1614.13</c:v>
                </c:pt>
                <c:pt idx="628">
                  <c:v>1616.16</c:v>
                </c:pt>
                <c:pt idx="629">
                  <c:v>1618.18</c:v>
                </c:pt>
                <c:pt idx="630">
                  <c:v>1620.2</c:v>
                </c:pt>
                <c:pt idx="631">
                  <c:v>1622.22</c:v>
                </c:pt>
                <c:pt idx="632">
                  <c:v>1624.24</c:v>
                </c:pt>
                <c:pt idx="633">
                  <c:v>1626.26</c:v>
                </c:pt>
                <c:pt idx="634">
                  <c:v>1628.28</c:v>
                </c:pt>
                <c:pt idx="635">
                  <c:v>1630.3</c:v>
                </c:pt>
                <c:pt idx="636">
                  <c:v>1632.32</c:v>
                </c:pt>
                <c:pt idx="637">
                  <c:v>1634.34</c:v>
                </c:pt>
                <c:pt idx="638">
                  <c:v>1636.35</c:v>
                </c:pt>
                <c:pt idx="639">
                  <c:v>1638.37</c:v>
                </c:pt>
                <c:pt idx="640">
                  <c:v>1640.39</c:v>
                </c:pt>
                <c:pt idx="641">
                  <c:v>1642.41</c:v>
                </c:pt>
                <c:pt idx="642">
                  <c:v>1644.42</c:v>
                </c:pt>
                <c:pt idx="643">
                  <c:v>1646.44</c:v>
                </c:pt>
                <c:pt idx="644">
                  <c:v>1648.45</c:v>
                </c:pt>
                <c:pt idx="645">
                  <c:v>1650.47</c:v>
                </c:pt>
                <c:pt idx="646">
                  <c:v>1652.48</c:v>
                </c:pt>
                <c:pt idx="647">
                  <c:v>1654.49</c:v>
                </c:pt>
                <c:pt idx="648">
                  <c:v>1656.5</c:v>
                </c:pt>
                <c:pt idx="649">
                  <c:v>1658.52</c:v>
                </c:pt>
                <c:pt idx="650">
                  <c:v>1660.53</c:v>
                </c:pt>
                <c:pt idx="651">
                  <c:v>1662.54</c:v>
                </c:pt>
                <c:pt idx="652">
                  <c:v>1664.55</c:v>
                </c:pt>
                <c:pt idx="653">
                  <c:v>1666.56</c:v>
                </c:pt>
                <c:pt idx="654">
                  <c:v>1668.57</c:v>
                </c:pt>
                <c:pt idx="655">
                  <c:v>1670.58</c:v>
                </c:pt>
                <c:pt idx="656">
                  <c:v>1672.59</c:v>
                </c:pt>
                <c:pt idx="657">
                  <c:v>1674.6</c:v>
                </c:pt>
                <c:pt idx="658">
                  <c:v>1676.61</c:v>
                </c:pt>
                <c:pt idx="659">
                  <c:v>1678.61</c:v>
                </c:pt>
                <c:pt idx="660">
                  <c:v>1680.62</c:v>
                </c:pt>
                <c:pt idx="661">
                  <c:v>1682.63</c:v>
                </c:pt>
                <c:pt idx="662">
                  <c:v>1684.63</c:v>
                </c:pt>
                <c:pt idx="663">
                  <c:v>1686.64</c:v>
                </c:pt>
                <c:pt idx="664">
                  <c:v>1688.64</c:v>
                </c:pt>
                <c:pt idx="665">
                  <c:v>1690.65</c:v>
                </c:pt>
                <c:pt idx="666">
                  <c:v>1692.65</c:v>
                </c:pt>
                <c:pt idx="667">
                  <c:v>1694.66</c:v>
                </c:pt>
                <c:pt idx="668">
                  <c:v>1696.66</c:v>
                </c:pt>
                <c:pt idx="669">
                  <c:v>1698.66</c:v>
                </c:pt>
                <c:pt idx="670">
                  <c:v>1700.66</c:v>
                </c:pt>
                <c:pt idx="671">
                  <c:v>1702.67</c:v>
                </c:pt>
                <c:pt idx="672">
                  <c:v>1704.67</c:v>
                </c:pt>
                <c:pt idx="673">
                  <c:v>1706.67</c:v>
                </c:pt>
                <c:pt idx="674">
                  <c:v>1708.67</c:v>
                </c:pt>
                <c:pt idx="675">
                  <c:v>1710.67</c:v>
                </c:pt>
                <c:pt idx="676">
                  <c:v>1712.67</c:v>
                </c:pt>
                <c:pt idx="677">
                  <c:v>1714.67</c:v>
                </c:pt>
                <c:pt idx="678">
                  <c:v>1716.67</c:v>
                </c:pt>
                <c:pt idx="679">
                  <c:v>1718.66</c:v>
                </c:pt>
                <c:pt idx="680">
                  <c:v>1720.66</c:v>
                </c:pt>
                <c:pt idx="681">
                  <c:v>1722.66</c:v>
                </c:pt>
                <c:pt idx="682">
                  <c:v>1724.65</c:v>
                </c:pt>
                <c:pt idx="683">
                  <c:v>1726.65</c:v>
                </c:pt>
                <c:pt idx="684">
                  <c:v>1728.64</c:v>
                </c:pt>
                <c:pt idx="685">
                  <c:v>1730.64</c:v>
                </c:pt>
                <c:pt idx="686">
                  <c:v>1732.63</c:v>
                </c:pt>
                <c:pt idx="687">
                  <c:v>1734.63</c:v>
                </c:pt>
                <c:pt idx="688">
                  <c:v>1736.62</c:v>
                </c:pt>
                <c:pt idx="689">
                  <c:v>1738.61</c:v>
                </c:pt>
                <c:pt idx="690">
                  <c:v>1740.61</c:v>
                </c:pt>
                <c:pt idx="691">
                  <c:v>1742.6</c:v>
                </c:pt>
                <c:pt idx="692">
                  <c:v>1744.59</c:v>
                </c:pt>
                <c:pt idx="693">
                  <c:v>1746.58</c:v>
                </c:pt>
                <c:pt idx="694">
                  <c:v>1748.57</c:v>
                </c:pt>
                <c:pt idx="695">
                  <c:v>1750.56</c:v>
                </c:pt>
                <c:pt idx="696">
                  <c:v>1752.55</c:v>
                </c:pt>
                <c:pt idx="697">
                  <c:v>1754.54</c:v>
                </c:pt>
                <c:pt idx="698">
                  <c:v>1756.53</c:v>
                </c:pt>
                <c:pt idx="699">
                  <c:v>1758.52</c:v>
                </c:pt>
                <c:pt idx="700">
                  <c:v>1760.51</c:v>
                </c:pt>
                <c:pt idx="701">
                  <c:v>1762.49</c:v>
                </c:pt>
                <c:pt idx="702">
                  <c:v>1764.48</c:v>
                </c:pt>
                <c:pt idx="703">
                  <c:v>1766.47</c:v>
                </c:pt>
                <c:pt idx="704">
                  <c:v>1768.45</c:v>
                </c:pt>
                <c:pt idx="705">
                  <c:v>1770.44</c:v>
                </c:pt>
                <c:pt idx="706">
                  <c:v>1772.42</c:v>
                </c:pt>
                <c:pt idx="707">
                  <c:v>1774.41</c:v>
                </c:pt>
                <c:pt idx="708">
                  <c:v>1776.39</c:v>
                </c:pt>
                <c:pt idx="709">
                  <c:v>1778.37</c:v>
                </c:pt>
                <c:pt idx="710">
                  <c:v>1780.36</c:v>
                </c:pt>
                <c:pt idx="711">
                  <c:v>1782.34</c:v>
                </c:pt>
                <c:pt idx="712">
                  <c:v>1784.32</c:v>
                </c:pt>
                <c:pt idx="713">
                  <c:v>1786.3</c:v>
                </c:pt>
                <c:pt idx="714">
                  <c:v>1788.28</c:v>
                </c:pt>
                <c:pt idx="715">
                  <c:v>1790.26</c:v>
                </c:pt>
                <c:pt idx="716">
                  <c:v>1792.24</c:v>
                </c:pt>
                <c:pt idx="717">
                  <c:v>1794.22</c:v>
                </c:pt>
                <c:pt idx="718">
                  <c:v>1796.2</c:v>
                </c:pt>
                <c:pt idx="719">
                  <c:v>1798.18</c:v>
                </c:pt>
                <c:pt idx="720">
                  <c:v>1800.16</c:v>
                </c:pt>
                <c:pt idx="721">
                  <c:v>1802.14</c:v>
                </c:pt>
                <c:pt idx="722">
                  <c:v>1804.11</c:v>
                </c:pt>
                <c:pt idx="723">
                  <c:v>1806.09</c:v>
                </c:pt>
                <c:pt idx="724">
                  <c:v>1808.07</c:v>
                </c:pt>
                <c:pt idx="725">
                  <c:v>1810.04</c:v>
                </c:pt>
                <c:pt idx="726">
                  <c:v>1812.02</c:v>
                </c:pt>
                <c:pt idx="727">
                  <c:v>1813.99</c:v>
                </c:pt>
                <c:pt idx="728">
                  <c:v>1815.97</c:v>
                </c:pt>
                <c:pt idx="729">
                  <c:v>1817.94</c:v>
                </c:pt>
                <c:pt idx="730">
                  <c:v>1819.92</c:v>
                </c:pt>
                <c:pt idx="731">
                  <c:v>1821.89</c:v>
                </c:pt>
                <c:pt idx="732">
                  <c:v>1823.86</c:v>
                </c:pt>
                <c:pt idx="733">
                  <c:v>1825.83</c:v>
                </c:pt>
                <c:pt idx="734">
                  <c:v>1827.81</c:v>
                </c:pt>
                <c:pt idx="735">
                  <c:v>1829.78</c:v>
                </c:pt>
                <c:pt idx="736">
                  <c:v>1831.75</c:v>
                </c:pt>
                <c:pt idx="737">
                  <c:v>1833.72</c:v>
                </c:pt>
                <c:pt idx="738">
                  <c:v>1835.69</c:v>
                </c:pt>
                <c:pt idx="739">
                  <c:v>1837.66</c:v>
                </c:pt>
                <c:pt idx="740">
                  <c:v>1839.62</c:v>
                </c:pt>
                <c:pt idx="741">
                  <c:v>1841.59</c:v>
                </c:pt>
                <c:pt idx="742">
                  <c:v>1843.56</c:v>
                </c:pt>
                <c:pt idx="743">
                  <c:v>1845.53</c:v>
                </c:pt>
                <c:pt idx="744">
                  <c:v>1847.5</c:v>
                </c:pt>
                <c:pt idx="745">
                  <c:v>1849.46</c:v>
                </c:pt>
                <c:pt idx="746">
                  <c:v>1851.43</c:v>
                </c:pt>
                <c:pt idx="747">
                  <c:v>1853.39</c:v>
                </c:pt>
                <c:pt idx="748">
                  <c:v>1855.36</c:v>
                </c:pt>
                <c:pt idx="749">
                  <c:v>1857.32</c:v>
                </c:pt>
                <c:pt idx="750">
                  <c:v>1859.29</c:v>
                </c:pt>
                <c:pt idx="751">
                  <c:v>1861.25</c:v>
                </c:pt>
                <c:pt idx="752">
                  <c:v>1863.21</c:v>
                </c:pt>
                <c:pt idx="753">
                  <c:v>1865.18</c:v>
                </c:pt>
                <c:pt idx="754">
                  <c:v>1867.14</c:v>
                </c:pt>
                <c:pt idx="755">
                  <c:v>1869.1</c:v>
                </c:pt>
                <c:pt idx="756">
                  <c:v>1871.06</c:v>
                </c:pt>
                <c:pt idx="757">
                  <c:v>1873.02</c:v>
                </c:pt>
                <c:pt idx="758">
                  <c:v>1874.98</c:v>
                </c:pt>
                <c:pt idx="759">
                  <c:v>1876.94</c:v>
                </c:pt>
                <c:pt idx="760">
                  <c:v>1878.9</c:v>
                </c:pt>
                <c:pt idx="761">
                  <c:v>1880.86</c:v>
                </c:pt>
                <c:pt idx="762">
                  <c:v>1882.82</c:v>
                </c:pt>
                <c:pt idx="763">
                  <c:v>1884.78</c:v>
                </c:pt>
                <c:pt idx="764">
                  <c:v>1886.73</c:v>
                </c:pt>
                <c:pt idx="765">
                  <c:v>1888.69</c:v>
                </c:pt>
                <c:pt idx="766">
                  <c:v>1890.65</c:v>
                </c:pt>
                <c:pt idx="767">
                  <c:v>1892.6</c:v>
                </c:pt>
                <c:pt idx="768">
                  <c:v>1894.56</c:v>
                </c:pt>
                <c:pt idx="769">
                  <c:v>1896.52</c:v>
                </c:pt>
                <c:pt idx="770">
                  <c:v>1898.47</c:v>
                </c:pt>
                <c:pt idx="771">
                  <c:v>1900.42</c:v>
                </c:pt>
                <c:pt idx="772">
                  <c:v>1902.38</c:v>
                </c:pt>
                <c:pt idx="773">
                  <c:v>1904.33</c:v>
                </c:pt>
                <c:pt idx="774">
                  <c:v>1906.28</c:v>
                </c:pt>
                <c:pt idx="775">
                  <c:v>1908.24</c:v>
                </c:pt>
                <c:pt idx="776">
                  <c:v>1910.19</c:v>
                </c:pt>
                <c:pt idx="777">
                  <c:v>1912.14</c:v>
                </c:pt>
                <c:pt idx="778">
                  <c:v>1914.09</c:v>
                </c:pt>
                <c:pt idx="779">
                  <c:v>1916.04</c:v>
                </c:pt>
                <c:pt idx="780">
                  <c:v>1917.99</c:v>
                </c:pt>
                <c:pt idx="781">
                  <c:v>1919.94</c:v>
                </c:pt>
                <c:pt idx="782">
                  <c:v>1921.89</c:v>
                </c:pt>
                <c:pt idx="783">
                  <c:v>1923.84</c:v>
                </c:pt>
                <c:pt idx="784">
                  <c:v>1925.79</c:v>
                </c:pt>
                <c:pt idx="785">
                  <c:v>1927.73</c:v>
                </c:pt>
                <c:pt idx="786">
                  <c:v>1929.68</c:v>
                </c:pt>
                <c:pt idx="787">
                  <c:v>1931.63</c:v>
                </c:pt>
                <c:pt idx="788">
                  <c:v>1933.57</c:v>
                </c:pt>
                <c:pt idx="789">
                  <c:v>1935.52</c:v>
                </c:pt>
                <c:pt idx="790">
                  <c:v>1937.47</c:v>
                </c:pt>
                <c:pt idx="791">
                  <c:v>1939.41</c:v>
                </c:pt>
                <c:pt idx="792">
                  <c:v>1941.36</c:v>
                </c:pt>
                <c:pt idx="793">
                  <c:v>1943.3</c:v>
                </c:pt>
                <c:pt idx="794">
                  <c:v>1945.24</c:v>
                </c:pt>
                <c:pt idx="795">
                  <c:v>1947.19</c:v>
                </c:pt>
                <c:pt idx="796">
                  <c:v>1949.13</c:v>
                </c:pt>
                <c:pt idx="797">
                  <c:v>1951.07</c:v>
                </c:pt>
                <c:pt idx="798">
                  <c:v>1953.01</c:v>
                </c:pt>
                <c:pt idx="799">
                  <c:v>1954.95</c:v>
                </c:pt>
                <c:pt idx="800">
                  <c:v>1956.89</c:v>
                </c:pt>
                <c:pt idx="801">
                  <c:v>1958.84</c:v>
                </c:pt>
                <c:pt idx="802">
                  <c:v>1960.78</c:v>
                </c:pt>
                <c:pt idx="803">
                  <c:v>1962.71</c:v>
                </c:pt>
                <c:pt idx="804">
                  <c:v>1964.65</c:v>
                </c:pt>
                <c:pt idx="805">
                  <c:v>1966.59</c:v>
                </c:pt>
                <c:pt idx="806">
                  <c:v>1968.53</c:v>
                </c:pt>
                <c:pt idx="807">
                  <c:v>1970.47</c:v>
                </c:pt>
                <c:pt idx="808">
                  <c:v>1972.4</c:v>
                </c:pt>
                <c:pt idx="809">
                  <c:v>1974.34</c:v>
                </c:pt>
                <c:pt idx="810">
                  <c:v>1976.28</c:v>
                </c:pt>
                <c:pt idx="811">
                  <c:v>1978.21</c:v>
                </c:pt>
                <c:pt idx="812">
                  <c:v>1980.15</c:v>
                </c:pt>
                <c:pt idx="813">
                  <c:v>1982.08</c:v>
                </c:pt>
                <c:pt idx="814">
                  <c:v>1984.02</c:v>
                </c:pt>
                <c:pt idx="815">
                  <c:v>1985.95</c:v>
                </c:pt>
                <c:pt idx="816">
                  <c:v>1987.88</c:v>
                </c:pt>
                <c:pt idx="817">
                  <c:v>1989.82</c:v>
                </c:pt>
                <c:pt idx="818">
                  <c:v>1991.75</c:v>
                </c:pt>
                <c:pt idx="819">
                  <c:v>1993.68</c:v>
                </c:pt>
                <c:pt idx="820">
                  <c:v>1995.61</c:v>
                </c:pt>
                <c:pt idx="821">
                  <c:v>1997.54</c:v>
                </c:pt>
                <c:pt idx="822">
                  <c:v>1999.48</c:v>
                </c:pt>
                <c:pt idx="823">
                  <c:v>2001.41</c:v>
                </c:pt>
                <c:pt idx="824">
                  <c:v>2003.33</c:v>
                </c:pt>
                <c:pt idx="825">
                  <c:v>2005.26</c:v>
                </c:pt>
                <c:pt idx="826">
                  <c:v>2007.19</c:v>
                </c:pt>
                <c:pt idx="827">
                  <c:v>2009.12</c:v>
                </c:pt>
                <c:pt idx="828">
                  <c:v>2011.05</c:v>
                </c:pt>
                <c:pt idx="829">
                  <c:v>2012.98</c:v>
                </c:pt>
                <c:pt idx="830">
                  <c:v>2014.9</c:v>
                </c:pt>
                <c:pt idx="831">
                  <c:v>2016.83</c:v>
                </c:pt>
                <c:pt idx="832">
                  <c:v>2018.76</c:v>
                </c:pt>
                <c:pt idx="833">
                  <c:v>2020.68</c:v>
                </c:pt>
                <c:pt idx="834">
                  <c:v>2022.61</c:v>
                </c:pt>
                <c:pt idx="835">
                  <c:v>2024.53</c:v>
                </c:pt>
                <c:pt idx="836">
                  <c:v>2026.46</c:v>
                </c:pt>
                <c:pt idx="837">
                  <c:v>2028.38</c:v>
                </c:pt>
                <c:pt idx="838">
                  <c:v>2030.3</c:v>
                </c:pt>
                <c:pt idx="839">
                  <c:v>2032.23</c:v>
                </c:pt>
                <c:pt idx="840">
                  <c:v>2034.15</c:v>
                </c:pt>
                <c:pt idx="841">
                  <c:v>2036.07</c:v>
                </c:pt>
                <c:pt idx="842">
                  <c:v>2037.99</c:v>
                </c:pt>
                <c:pt idx="843">
                  <c:v>2039.91</c:v>
                </c:pt>
                <c:pt idx="844">
                  <c:v>2041.83</c:v>
                </c:pt>
                <c:pt idx="845">
                  <c:v>2043.75</c:v>
                </c:pt>
                <c:pt idx="846">
                  <c:v>2045.67</c:v>
                </c:pt>
                <c:pt idx="847">
                  <c:v>2047.59</c:v>
                </c:pt>
                <c:pt idx="848">
                  <c:v>2049.5100000000002</c:v>
                </c:pt>
                <c:pt idx="849">
                  <c:v>2051.4299999999998</c:v>
                </c:pt>
                <c:pt idx="850">
                  <c:v>2053.35</c:v>
                </c:pt>
                <c:pt idx="851">
                  <c:v>2055.27</c:v>
                </c:pt>
                <c:pt idx="852">
                  <c:v>2057.1799999999998</c:v>
                </c:pt>
                <c:pt idx="853">
                  <c:v>2059.1</c:v>
                </c:pt>
                <c:pt idx="854">
                  <c:v>2061.0100000000002</c:v>
                </c:pt>
                <c:pt idx="855">
                  <c:v>2062.9299999999998</c:v>
                </c:pt>
                <c:pt idx="856">
                  <c:v>2064.85</c:v>
                </c:pt>
                <c:pt idx="857">
                  <c:v>2066.7600000000002</c:v>
                </c:pt>
                <c:pt idx="858">
                  <c:v>2068.67</c:v>
                </c:pt>
                <c:pt idx="859">
                  <c:v>2070.59</c:v>
                </c:pt>
                <c:pt idx="860">
                  <c:v>2072.5</c:v>
                </c:pt>
                <c:pt idx="861">
                  <c:v>2074.41</c:v>
                </c:pt>
                <c:pt idx="862">
                  <c:v>2076.33</c:v>
                </c:pt>
                <c:pt idx="863">
                  <c:v>2078.2399999999998</c:v>
                </c:pt>
                <c:pt idx="864">
                  <c:v>2080.15</c:v>
                </c:pt>
                <c:pt idx="865">
                  <c:v>2082.06</c:v>
                </c:pt>
                <c:pt idx="866">
                  <c:v>2083.9699999999998</c:v>
                </c:pt>
                <c:pt idx="867">
                  <c:v>2085.88</c:v>
                </c:pt>
                <c:pt idx="868">
                  <c:v>2087.79</c:v>
                </c:pt>
                <c:pt idx="869">
                  <c:v>2089.6999999999998</c:v>
                </c:pt>
                <c:pt idx="870">
                  <c:v>2091.61</c:v>
                </c:pt>
                <c:pt idx="871">
                  <c:v>2093.52</c:v>
                </c:pt>
                <c:pt idx="872">
                  <c:v>2095.4299999999998</c:v>
                </c:pt>
                <c:pt idx="873">
                  <c:v>2097.33</c:v>
                </c:pt>
                <c:pt idx="874">
                  <c:v>2099.2399999999998</c:v>
                </c:pt>
                <c:pt idx="875">
                  <c:v>2101.15</c:v>
                </c:pt>
                <c:pt idx="876">
                  <c:v>2103.0500000000002</c:v>
                </c:pt>
                <c:pt idx="877">
                  <c:v>2104.96</c:v>
                </c:pt>
                <c:pt idx="878">
                  <c:v>2106.86</c:v>
                </c:pt>
                <c:pt idx="879">
                  <c:v>2108.77</c:v>
                </c:pt>
                <c:pt idx="880">
                  <c:v>2110.67</c:v>
                </c:pt>
                <c:pt idx="881">
                  <c:v>2112.58</c:v>
                </c:pt>
                <c:pt idx="882">
                  <c:v>2114.48</c:v>
                </c:pt>
                <c:pt idx="883">
                  <c:v>2116.38</c:v>
                </c:pt>
                <c:pt idx="884">
                  <c:v>2118.29</c:v>
                </c:pt>
                <c:pt idx="885">
                  <c:v>2120.19</c:v>
                </c:pt>
                <c:pt idx="886">
                  <c:v>2122.09</c:v>
                </c:pt>
                <c:pt idx="887">
                  <c:v>2123.9899999999998</c:v>
                </c:pt>
                <c:pt idx="888">
                  <c:v>2125.89</c:v>
                </c:pt>
                <c:pt idx="889">
                  <c:v>2127.79</c:v>
                </c:pt>
                <c:pt idx="890">
                  <c:v>2129.69</c:v>
                </c:pt>
                <c:pt idx="891">
                  <c:v>2131.59</c:v>
                </c:pt>
                <c:pt idx="892">
                  <c:v>2133.4899999999998</c:v>
                </c:pt>
                <c:pt idx="893">
                  <c:v>2135.39</c:v>
                </c:pt>
                <c:pt idx="894">
                  <c:v>2137.29</c:v>
                </c:pt>
                <c:pt idx="895">
                  <c:v>2139.1799999999998</c:v>
                </c:pt>
                <c:pt idx="896">
                  <c:v>2141.08</c:v>
                </c:pt>
                <c:pt idx="897">
                  <c:v>2142.98</c:v>
                </c:pt>
                <c:pt idx="898">
                  <c:v>2144.87</c:v>
                </c:pt>
                <c:pt idx="899">
                  <c:v>2146.77</c:v>
                </c:pt>
                <c:pt idx="900">
                  <c:v>2148.67</c:v>
                </c:pt>
                <c:pt idx="901">
                  <c:v>2150.56</c:v>
                </c:pt>
                <c:pt idx="902">
                  <c:v>2152.46</c:v>
                </c:pt>
                <c:pt idx="903">
                  <c:v>2154.35</c:v>
                </c:pt>
                <c:pt idx="904">
                  <c:v>2156.2399999999998</c:v>
                </c:pt>
                <c:pt idx="905">
                  <c:v>2158.14</c:v>
                </c:pt>
                <c:pt idx="906">
                  <c:v>2160.0300000000002</c:v>
                </c:pt>
                <c:pt idx="907">
                  <c:v>2161.92</c:v>
                </c:pt>
                <c:pt idx="908">
                  <c:v>2163.81</c:v>
                </c:pt>
                <c:pt idx="909">
                  <c:v>2165.6999999999998</c:v>
                </c:pt>
                <c:pt idx="910">
                  <c:v>2167.59</c:v>
                </c:pt>
                <c:pt idx="911">
                  <c:v>2169.48</c:v>
                </c:pt>
                <c:pt idx="912">
                  <c:v>2171.37</c:v>
                </c:pt>
                <c:pt idx="913">
                  <c:v>2173.2600000000002</c:v>
                </c:pt>
                <c:pt idx="914">
                  <c:v>2175.15</c:v>
                </c:pt>
                <c:pt idx="915">
                  <c:v>2177.04</c:v>
                </c:pt>
                <c:pt idx="916">
                  <c:v>2178.9299999999998</c:v>
                </c:pt>
                <c:pt idx="917">
                  <c:v>2180.8200000000002</c:v>
                </c:pt>
                <c:pt idx="918">
                  <c:v>2182.71</c:v>
                </c:pt>
                <c:pt idx="919">
                  <c:v>2184.59</c:v>
                </c:pt>
                <c:pt idx="920">
                  <c:v>2186.48</c:v>
                </c:pt>
                <c:pt idx="921">
                  <c:v>2188.36</c:v>
                </c:pt>
                <c:pt idx="922">
                  <c:v>2190.25</c:v>
                </c:pt>
                <c:pt idx="923">
                  <c:v>2192.14</c:v>
                </c:pt>
                <c:pt idx="924">
                  <c:v>2194.02</c:v>
                </c:pt>
                <c:pt idx="925">
                  <c:v>2195.9</c:v>
                </c:pt>
                <c:pt idx="926">
                  <c:v>2197.79</c:v>
                </c:pt>
                <c:pt idx="927">
                  <c:v>2199.67</c:v>
                </c:pt>
                <c:pt idx="928">
                  <c:v>2201.5500000000002</c:v>
                </c:pt>
                <c:pt idx="929">
                  <c:v>2203.44</c:v>
                </c:pt>
                <c:pt idx="930">
                  <c:v>2205.3200000000002</c:v>
                </c:pt>
                <c:pt idx="931">
                  <c:v>2207.1999999999998</c:v>
                </c:pt>
                <c:pt idx="932">
                  <c:v>2209.08</c:v>
                </c:pt>
                <c:pt idx="933">
                  <c:v>2210.96</c:v>
                </c:pt>
                <c:pt idx="934">
                  <c:v>2212.84</c:v>
                </c:pt>
                <c:pt idx="935">
                  <c:v>2214.7199999999998</c:v>
                </c:pt>
                <c:pt idx="936">
                  <c:v>2216.6</c:v>
                </c:pt>
                <c:pt idx="937">
                  <c:v>2218.48</c:v>
                </c:pt>
                <c:pt idx="938">
                  <c:v>2220.36</c:v>
                </c:pt>
                <c:pt idx="939">
                  <c:v>2222.2399999999998</c:v>
                </c:pt>
                <c:pt idx="940">
                  <c:v>2224.11</c:v>
                </c:pt>
                <c:pt idx="941">
                  <c:v>2225.9899999999998</c:v>
                </c:pt>
                <c:pt idx="942">
                  <c:v>2227.87</c:v>
                </c:pt>
                <c:pt idx="943">
                  <c:v>2229.75</c:v>
                </c:pt>
                <c:pt idx="944">
                  <c:v>2231.62</c:v>
                </c:pt>
                <c:pt idx="945">
                  <c:v>2233.5</c:v>
                </c:pt>
                <c:pt idx="946">
                  <c:v>2235.37</c:v>
                </c:pt>
                <c:pt idx="947">
                  <c:v>2237.25</c:v>
                </c:pt>
                <c:pt idx="948">
                  <c:v>2239.12</c:v>
                </c:pt>
                <c:pt idx="949">
                  <c:v>2240.9899999999998</c:v>
                </c:pt>
                <c:pt idx="950">
                  <c:v>2242.86</c:v>
                </c:pt>
                <c:pt idx="951">
                  <c:v>2244.7399999999998</c:v>
                </c:pt>
                <c:pt idx="952">
                  <c:v>2246.61</c:v>
                </c:pt>
                <c:pt idx="953">
                  <c:v>2248.48</c:v>
                </c:pt>
                <c:pt idx="954">
                  <c:v>2250.35</c:v>
                </c:pt>
                <c:pt idx="955">
                  <c:v>2252.2199999999998</c:v>
                </c:pt>
                <c:pt idx="956">
                  <c:v>2254.09</c:v>
                </c:pt>
                <c:pt idx="957">
                  <c:v>2255.9699999999998</c:v>
                </c:pt>
                <c:pt idx="958">
                  <c:v>2257.84</c:v>
                </c:pt>
                <c:pt idx="959">
                  <c:v>2259.71</c:v>
                </c:pt>
                <c:pt idx="960">
                  <c:v>2261.5700000000002</c:v>
                </c:pt>
                <c:pt idx="961">
                  <c:v>2263.44</c:v>
                </c:pt>
                <c:pt idx="962">
                  <c:v>2265.31</c:v>
                </c:pt>
                <c:pt idx="963">
                  <c:v>2267.1799999999998</c:v>
                </c:pt>
                <c:pt idx="964">
                  <c:v>2269.04</c:v>
                </c:pt>
                <c:pt idx="965">
                  <c:v>2270.91</c:v>
                </c:pt>
                <c:pt idx="966">
                  <c:v>2272.7800000000002</c:v>
                </c:pt>
                <c:pt idx="967">
                  <c:v>2274.64</c:v>
                </c:pt>
                <c:pt idx="968">
                  <c:v>2276.5100000000002</c:v>
                </c:pt>
                <c:pt idx="969">
                  <c:v>2278.37</c:v>
                </c:pt>
                <c:pt idx="970">
                  <c:v>2280.2399999999998</c:v>
                </c:pt>
                <c:pt idx="971">
                  <c:v>2282.1</c:v>
                </c:pt>
                <c:pt idx="972">
                  <c:v>2283.9699999999998</c:v>
                </c:pt>
                <c:pt idx="973">
                  <c:v>2285.83</c:v>
                </c:pt>
                <c:pt idx="974">
                  <c:v>2287.69</c:v>
                </c:pt>
                <c:pt idx="975">
                  <c:v>2289.5500000000002</c:v>
                </c:pt>
                <c:pt idx="976">
                  <c:v>2291.42</c:v>
                </c:pt>
                <c:pt idx="977">
                  <c:v>2293.2800000000002</c:v>
                </c:pt>
                <c:pt idx="978">
                  <c:v>2295.14</c:v>
                </c:pt>
                <c:pt idx="979">
                  <c:v>2297</c:v>
                </c:pt>
                <c:pt idx="980">
                  <c:v>2298.86</c:v>
                </c:pt>
                <c:pt idx="981">
                  <c:v>2300.7199999999998</c:v>
                </c:pt>
                <c:pt idx="982">
                  <c:v>2302.58</c:v>
                </c:pt>
                <c:pt idx="983">
                  <c:v>2304.44</c:v>
                </c:pt>
                <c:pt idx="984">
                  <c:v>2306.29</c:v>
                </c:pt>
                <c:pt idx="985">
                  <c:v>2308.15</c:v>
                </c:pt>
                <c:pt idx="986">
                  <c:v>2310.0100000000002</c:v>
                </c:pt>
                <c:pt idx="987">
                  <c:v>2311.87</c:v>
                </c:pt>
                <c:pt idx="988">
                  <c:v>2313.7199999999998</c:v>
                </c:pt>
                <c:pt idx="989">
                  <c:v>2315.58</c:v>
                </c:pt>
                <c:pt idx="990">
                  <c:v>2317.44</c:v>
                </c:pt>
                <c:pt idx="991">
                  <c:v>2319.29</c:v>
                </c:pt>
                <c:pt idx="992">
                  <c:v>2321.15</c:v>
                </c:pt>
                <c:pt idx="993">
                  <c:v>2323</c:v>
                </c:pt>
                <c:pt idx="994">
                  <c:v>2324.85</c:v>
                </c:pt>
                <c:pt idx="995">
                  <c:v>2326.71</c:v>
                </c:pt>
                <c:pt idx="996">
                  <c:v>2328.56</c:v>
                </c:pt>
                <c:pt idx="997">
                  <c:v>2330.41</c:v>
                </c:pt>
                <c:pt idx="998">
                  <c:v>2332.2600000000002</c:v>
                </c:pt>
                <c:pt idx="999">
                  <c:v>2334.12</c:v>
                </c:pt>
                <c:pt idx="1000">
                  <c:v>2335.9699999999998</c:v>
                </c:pt>
                <c:pt idx="1001">
                  <c:v>2337.8200000000002</c:v>
                </c:pt>
                <c:pt idx="1002">
                  <c:v>2339.67</c:v>
                </c:pt>
                <c:pt idx="1003">
                  <c:v>2341.52</c:v>
                </c:pt>
                <c:pt idx="1004">
                  <c:v>2343.37</c:v>
                </c:pt>
                <c:pt idx="1005">
                  <c:v>2345.2199999999998</c:v>
                </c:pt>
                <c:pt idx="1006">
                  <c:v>2347.0700000000002</c:v>
                </c:pt>
                <c:pt idx="1007">
                  <c:v>2348.92</c:v>
                </c:pt>
                <c:pt idx="1008">
                  <c:v>2350.7600000000002</c:v>
                </c:pt>
                <c:pt idx="1009">
                  <c:v>2352.61</c:v>
                </c:pt>
                <c:pt idx="1010">
                  <c:v>2354.46</c:v>
                </c:pt>
                <c:pt idx="1011">
                  <c:v>2356.31</c:v>
                </c:pt>
                <c:pt idx="1012">
                  <c:v>2358.15</c:v>
                </c:pt>
                <c:pt idx="1013">
                  <c:v>2360</c:v>
                </c:pt>
                <c:pt idx="1014">
                  <c:v>2361.84</c:v>
                </c:pt>
                <c:pt idx="1015">
                  <c:v>2363.69</c:v>
                </c:pt>
                <c:pt idx="1016">
                  <c:v>2365.5300000000002</c:v>
                </c:pt>
                <c:pt idx="1017">
                  <c:v>2367.38</c:v>
                </c:pt>
                <c:pt idx="1018">
                  <c:v>2369.2199999999998</c:v>
                </c:pt>
                <c:pt idx="1019">
                  <c:v>2371.06</c:v>
                </c:pt>
                <c:pt idx="1020">
                  <c:v>2372.91</c:v>
                </c:pt>
                <c:pt idx="1021">
                  <c:v>2374.75</c:v>
                </c:pt>
                <c:pt idx="1022">
                  <c:v>2376.59</c:v>
                </c:pt>
                <c:pt idx="1023">
                  <c:v>2378.4299999999998</c:v>
                </c:pt>
              </c:numCache>
            </c:numRef>
          </c:xVal>
          <c:yVal>
            <c:numRef>
              <c:f>'25-1'!$B$1:$B$1024</c:f>
              <c:numCache>
                <c:formatCode>General</c:formatCode>
                <c:ptCount val="1024"/>
                <c:pt idx="0">
                  <c:v>588.44399999999996</c:v>
                </c:pt>
                <c:pt idx="1">
                  <c:v>599</c:v>
                </c:pt>
                <c:pt idx="2">
                  <c:v>564</c:v>
                </c:pt>
                <c:pt idx="3">
                  <c:v>572.55600000000004</c:v>
                </c:pt>
                <c:pt idx="4">
                  <c:v>572.33299999999997</c:v>
                </c:pt>
                <c:pt idx="5">
                  <c:v>568.22199999999998</c:v>
                </c:pt>
                <c:pt idx="6">
                  <c:v>585.55600000000004</c:v>
                </c:pt>
                <c:pt idx="7">
                  <c:v>575.77800000000002</c:v>
                </c:pt>
                <c:pt idx="8">
                  <c:v>567.88900000000001</c:v>
                </c:pt>
                <c:pt idx="9">
                  <c:v>560.33299999999997</c:v>
                </c:pt>
                <c:pt idx="10">
                  <c:v>573.33299999999997</c:v>
                </c:pt>
                <c:pt idx="11">
                  <c:v>558</c:v>
                </c:pt>
                <c:pt idx="12">
                  <c:v>551.44399999999996</c:v>
                </c:pt>
                <c:pt idx="13">
                  <c:v>546.77800000000002</c:v>
                </c:pt>
                <c:pt idx="14">
                  <c:v>545.66700000000003</c:v>
                </c:pt>
                <c:pt idx="15">
                  <c:v>545.66700000000003</c:v>
                </c:pt>
                <c:pt idx="16">
                  <c:v>552.22199999999998</c:v>
                </c:pt>
                <c:pt idx="17">
                  <c:v>537.88900000000001</c:v>
                </c:pt>
                <c:pt idx="18">
                  <c:v>541.55600000000004</c:v>
                </c:pt>
                <c:pt idx="19">
                  <c:v>529.11099999999999</c:v>
                </c:pt>
                <c:pt idx="20">
                  <c:v>535.44399999999996</c:v>
                </c:pt>
                <c:pt idx="21">
                  <c:v>522</c:v>
                </c:pt>
                <c:pt idx="22">
                  <c:v>522.55600000000004</c:v>
                </c:pt>
                <c:pt idx="23">
                  <c:v>530.11099999999999</c:v>
                </c:pt>
                <c:pt idx="24">
                  <c:v>539.33299999999997</c:v>
                </c:pt>
                <c:pt idx="25">
                  <c:v>522.22199999999998</c:v>
                </c:pt>
                <c:pt idx="26">
                  <c:v>540.88900000000001</c:v>
                </c:pt>
                <c:pt idx="27">
                  <c:v>528.88900000000001</c:v>
                </c:pt>
                <c:pt idx="28">
                  <c:v>521</c:v>
                </c:pt>
                <c:pt idx="29">
                  <c:v>503.55599999999998</c:v>
                </c:pt>
                <c:pt idx="30">
                  <c:v>496.22199999999998</c:v>
                </c:pt>
                <c:pt idx="31">
                  <c:v>478.22199999999998</c:v>
                </c:pt>
                <c:pt idx="32">
                  <c:v>502.11099999999999</c:v>
                </c:pt>
                <c:pt idx="33">
                  <c:v>469.77800000000002</c:v>
                </c:pt>
                <c:pt idx="34">
                  <c:v>465.11099999999999</c:v>
                </c:pt>
                <c:pt idx="35">
                  <c:v>456</c:v>
                </c:pt>
                <c:pt idx="36">
                  <c:v>461.66699999999997</c:v>
                </c:pt>
                <c:pt idx="37">
                  <c:v>443</c:v>
                </c:pt>
                <c:pt idx="38">
                  <c:v>452.33300000000003</c:v>
                </c:pt>
                <c:pt idx="39">
                  <c:v>448.88900000000001</c:v>
                </c:pt>
                <c:pt idx="40">
                  <c:v>444.33300000000003</c:v>
                </c:pt>
                <c:pt idx="41">
                  <c:v>442</c:v>
                </c:pt>
                <c:pt idx="42">
                  <c:v>434.33300000000003</c:v>
                </c:pt>
                <c:pt idx="43">
                  <c:v>434.88900000000001</c:v>
                </c:pt>
                <c:pt idx="44">
                  <c:v>429.33300000000003</c:v>
                </c:pt>
                <c:pt idx="45">
                  <c:v>435.22199999999998</c:v>
                </c:pt>
                <c:pt idx="46">
                  <c:v>419.88900000000001</c:v>
                </c:pt>
                <c:pt idx="47">
                  <c:v>423.77800000000002</c:v>
                </c:pt>
                <c:pt idx="48">
                  <c:v>403.22199999999998</c:v>
                </c:pt>
                <c:pt idx="49">
                  <c:v>401.11099999999999</c:v>
                </c:pt>
                <c:pt idx="50">
                  <c:v>413.22199999999998</c:v>
                </c:pt>
                <c:pt idx="51">
                  <c:v>407</c:v>
                </c:pt>
                <c:pt idx="52">
                  <c:v>422.55599999999998</c:v>
                </c:pt>
                <c:pt idx="53">
                  <c:v>409.77800000000002</c:v>
                </c:pt>
                <c:pt idx="54">
                  <c:v>402.66699999999997</c:v>
                </c:pt>
                <c:pt idx="55">
                  <c:v>394.22199999999998</c:v>
                </c:pt>
                <c:pt idx="56">
                  <c:v>395.88900000000001</c:v>
                </c:pt>
                <c:pt idx="57">
                  <c:v>391.11099999999999</c:v>
                </c:pt>
                <c:pt idx="58">
                  <c:v>402</c:v>
                </c:pt>
                <c:pt idx="59">
                  <c:v>402.88900000000001</c:v>
                </c:pt>
                <c:pt idx="60">
                  <c:v>394.88900000000001</c:v>
                </c:pt>
                <c:pt idx="61">
                  <c:v>390.88900000000001</c:v>
                </c:pt>
                <c:pt idx="62">
                  <c:v>396.66699999999997</c:v>
                </c:pt>
                <c:pt idx="63">
                  <c:v>390.44400000000002</c:v>
                </c:pt>
                <c:pt idx="64">
                  <c:v>396.11099999999999</c:v>
                </c:pt>
                <c:pt idx="65">
                  <c:v>390.11099999999999</c:v>
                </c:pt>
                <c:pt idx="66">
                  <c:v>385.33300000000003</c:v>
                </c:pt>
                <c:pt idx="67">
                  <c:v>394.88900000000001</c:v>
                </c:pt>
                <c:pt idx="68">
                  <c:v>394.77800000000002</c:v>
                </c:pt>
                <c:pt idx="69">
                  <c:v>387.44400000000002</c:v>
                </c:pt>
                <c:pt idx="70">
                  <c:v>391.22199999999998</c:v>
                </c:pt>
                <c:pt idx="71">
                  <c:v>385.55599999999998</c:v>
                </c:pt>
                <c:pt idx="72">
                  <c:v>386.33300000000003</c:v>
                </c:pt>
                <c:pt idx="73">
                  <c:v>380.44400000000002</c:v>
                </c:pt>
                <c:pt idx="74">
                  <c:v>383.77800000000002</c:v>
                </c:pt>
                <c:pt idx="75">
                  <c:v>378.11099999999999</c:v>
                </c:pt>
                <c:pt idx="76">
                  <c:v>382</c:v>
                </c:pt>
                <c:pt idx="77">
                  <c:v>367.33300000000003</c:v>
                </c:pt>
                <c:pt idx="78">
                  <c:v>383.77800000000002</c:v>
                </c:pt>
                <c:pt idx="79">
                  <c:v>386.44400000000002</c:v>
                </c:pt>
                <c:pt idx="80">
                  <c:v>363.11099999999999</c:v>
                </c:pt>
                <c:pt idx="81">
                  <c:v>380.88900000000001</c:v>
                </c:pt>
                <c:pt idx="82">
                  <c:v>375.77800000000002</c:v>
                </c:pt>
                <c:pt idx="83">
                  <c:v>369.88900000000001</c:v>
                </c:pt>
                <c:pt idx="84">
                  <c:v>385.66699999999997</c:v>
                </c:pt>
                <c:pt idx="85">
                  <c:v>379.11099999999999</c:v>
                </c:pt>
                <c:pt idx="86">
                  <c:v>376.66699999999997</c:v>
                </c:pt>
                <c:pt idx="87">
                  <c:v>354.66699999999997</c:v>
                </c:pt>
                <c:pt idx="88">
                  <c:v>371.55599999999998</c:v>
                </c:pt>
                <c:pt idx="89">
                  <c:v>373.44400000000002</c:v>
                </c:pt>
                <c:pt idx="90">
                  <c:v>379.55599999999998</c:v>
                </c:pt>
                <c:pt idx="91">
                  <c:v>370.11099999999999</c:v>
                </c:pt>
                <c:pt idx="92">
                  <c:v>376.22199999999998</c:v>
                </c:pt>
                <c:pt idx="93">
                  <c:v>368.22199999999998</c:v>
                </c:pt>
                <c:pt idx="94">
                  <c:v>359.33300000000003</c:v>
                </c:pt>
                <c:pt idx="95">
                  <c:v>361.77800000000002</c:v>
                </c:pt>
                <c:pt idx="96">
                  <c:v>364.22199999999998</c:v>
                </c:pt>
                <c:pt idx="97">
                  <c:v>369.11099999999999</c:v>
                </c:pt>
                <c:pt idx="98">
                  <c:v>367.33300000000003</c:v>
                </c:pt>
                <c:pt idx="99">
                  <c:v>352.33300000000003</c:v>
                </c:pt>
                <c:pt idx="100">
                  <c:v>353</c:v>
                </c:pt>
                <c:pt idx="101">
                  <c:v>372.77800000000002</c:v>
                </c:pt>
                <c:pt idx="102">
                  <c:v>362.66699999999997</c:v>
                </c:pt>
                <c:pt idx="103">
                  <c:v>353.88900000000001</c:v>
                </c:pt>
                <c:pt idx="104">
                  <c:v>366.77800000000002</c:v>
                </c:pt>
                <c:pt idx="105">
                  <c:v>374.66699999999997</c:v>
                </c:pt>
                <c:pt idx="106">
                  <c:v>368.88900000000001</c:v>
                </c:pt>
                <c:pt idx="107">
                  <c:v>377.11099999999999</c:v>
                </c:pt>
                <c:pt idx="108">
                  <c:v>374.33300000000003</c:v>
                </c:pt>
                <c:pt idx="109">
                  <c:v>385.33300000000003</c:v>
                </c:pt>
                <c:pt idx="110">
                  <c:v>398.77800000000002</c:v>
                </c:pt>
                <c:pt idx="111">
                  <c:v>405.33300000000003</c:v>
                </c:pt>
                <c:pt idx="112">
                  <c:v>418.11099999999999</c:v>
                </c:pt>
                <c:pt idx="113">
                  <c:v>431</c:v>
                </c:pt>
                <c:pt idx="114">
                  <c:v>470.77800000000002</c:v>
                </c:pt>
                <c:pt idx="115">
                  <c:v>527.88900000000001</c:v>
                </c:pt>
                <c:pt idx="116">
                  <c:v>635.88900000000001</c:v>
                </c:pt>
                <c:pt idx="117">
                  <c:v>868.22199999999998</c:v>
                </c:pt>
                <c:pt idx="118">
                  <c:v>1591.44</c:v>
                </c:pt>
                <c:pt idx="119">
                  <c:v>3813.67</c:v>
                </c:pt>
                <c:pt idx="120">
                  <c:v>6307.44</c:v>
                </c:pt>
                <c:pt idx="121">
                  <c:v>5177.33</c:v>
                </c:pt>
                <c:pt idx="122">
                  <c:v>2635</c:v>
                </c:pt>
                <c:pt idx="123">
                  <c:v>1296.22</c:v>
                </c:pt>
                <c:pt idx="124">
                  <c:v>767</c:v>
                </c:pt>
                <c:pt idx="125">
                  <c:v>575.88900000000001</c:v>
                </c:pt>
                <c:pt idx="126">
                  <c:v>487</c:v>
                </c:pt>
                <c:pt idx="127">
                  <c:v>417.77800000000002</c:v>
                </c:pt>
                <c:pt idx="128">
                  <c:v>386.88900000000001</c:v>
                </c:pt>
                <c:pt idx="129">
                  <c:v>358.44400000000002</c:v>
                </c:pt>
                <c:pt idx="130">
                  <c:v>334.88900000000001</c:v>
                </c:pt>
                <c:pt idx="131">
                  <c:v>338.66699999999997</c:v>
                </c:pt>
                <c:pt idx="132">
                  <c:v>315.66699999999997</c:v>
                </c:pt>
                <c:pt idx="133">
                  <c:v>308.11099999999999</c:v>
                </c:pt>
                <c:pt idx="134">
                  <c:v>285.88900000000001</c:v>
                </c:pt>
                <c:pt idx="135">
                  <c:v>279.77800000000002</c:v>
                </c:pt>
                <c:pt idx="136">
                  <c:v>261.44400000000002</c:v>
                </c:pt>
                <c:pt idx="137">
                  <c:v>250.11099999999999</c:v>
                </c:pt>
                <c:pt idx="138">
                  <c:v>239.77799999999999</c:v>
                </c:pt>
                <c:pt idx="139">
                  <c:v>228.11099999999999</c:v>
                </c:pt>
                <c:pt idx="140">
                  <c:v>241.44399999999999</c:v>
                </c:pt>
                <c:pt idx="141">
                  <c:v>234.667</c:v>
                </c:pt>
                <c:pt idx="142">
                  <c:v>224.44399999999999</c:v>
                </c:pt>
                <c:pt idx="143">
                  <c:v>226.11099999999999</c:v>
                </c:pt>
                <c:pt idx="144">
                  <c:v>225.77799999999999</c:v>
                </c:pt>
                <c:pt idx="145">
                  <c:v>242.22200000000001</c:v>
                </c:pt>
                <c:pt idx="146">
                  <c:v>239.667</c:v>
                </c:pt>
                <c:pt idx="147">
                  <c:v>232</c:v>
                </c:pt>
                <c:pt idx="148">
                  <c:v>232</c:v>
                </c:pt>
                <c:pt idx="149">
                  <c:v>233.667</c:v>
                </c:pt>
                <c:pt idx="150">
                  <c:v>237.333</c:v>
                </c:pt>
                <c:pt idx="151">
                  <c:v>227.667</c:v>
                </c:pt>
                <c:pt idx="152">
                  <c:v>232.88900000000001</c:v>
                </c:pt>
                <c:pt idx="153">
                  <c:v>231.55600000000001</c:v>
                </c:pt>
                <c:pt idx="154">
                  <c:v>236.55600000000001</c:v>
                </c:pt>
                <c:pt idx="155">
                  <c:v>239.11099999999999</c:v>
                </c:pt>
                <c:pt idx="156">
                  <c:v>231.667</c:v>
                </c:pt>
                <c:pt idx="157">
                  <c:v>231.88900000000001</c:v>
                </c:pt>
                <c:pt idx="158">
                  <c:v>241.667</c:v>
                </c:pt>
                <c:pt idx="159">
                  <c:v>231.667</c:v>
                </c:pt>
                <c:pt idx="160">
                  <c:v>238.44399999999999</c:v>
                </c:pt>
                <c:pt idx="161">
                  <c:v>240.55600000000001</c:v>
                </c:pt>
                <c:pt idx="162">
                  <c:v>254.55600000000001</c:v>
                </c:pt>
                <c:pt idx="163">
                  <c:v>247.55600000000001</c:v>
                </c:pt>
                <c:pt idx="164">
                  <c:v>251.333</c:v>
                </c:pt>
                <c:pt idx="165">
                  <c:v>255.333</c:v>
                </c:pt>
                <c:pt idx="166">
                  <c:v>247.22200000000001</c:v>
                </c:pt>
                <c:pt idx="167">
                  <c:v>243.77799999999999</c:v>
                </c:pt>
                <c:pt idx="168">
                  <c:v>255.55600000000001</c:v>
                </c:pt>
                <c:pt idx="169">
                  <c:v>247.22200000000001</c:v>
                </c:pt>
                <c:pt idx="170">
                  <c:v>236.333</c:v>
                </c:pt>
                <c:pt idx="171">
                  <c:v>246.333</c:v>
                </c:pt>
                <c:pt idx="172">
                  <c:v>243.667</c:v>
                </c:pt>
                <c:pt idx="173">
                  <c:v>246.22200000000001</c:v>
                </c:pt>
                <c:pt idx="174">
                  <c:v>251.667</c:v>
                </c:pt>
                <c:pt idx="175">
                  <c:v>251</c:v>
                </c:pt>
                <c:pt idx="176">
                  <c:v>261.44400000000002</c:v>
                </c:pt>
                <c:pt idx="177">
                  <c:v>258.11099999999999</c:v>
                </c:pt>
                <c:pt idx="178">
                  <c:v>263.55599999999998</c:v>
                </c:pt>
                <c:pt idx="179">
                  <c:v>261.33300000000003</c:v>
                </c:pt>
                <c:pt idx="180">
                  <c:v>267</c:v>
                </c:pt>
                <c:pt idx="181">
                  <c:v>262.44400000000002</c:v>
                </c:pt>
                <c:pt idx="182">
                  <c:v>268.66699999999997</c:v>
                </c:pt>
                <c:pt idx="183">
                  <c:v>282.22199999999998</c:v>
                </c:pt>
                <c:pt idx="184">
                  <c:v>284.88900000000001</c:v>
                </c:pt>
                <c:pt idx="185">
                  <c:v>287.88900000000001</c:v>
                </c:pt>
                <c:pt idx="186">
                  <c:v>280.33300000000003</c:v>
                </c:pt>
                <c:pt idx="187">
                  <c:v>302.55599999999998</c:v>
                </c:pt>
                <c:pt idx="188">
                  <c:v>288.77800000000002</c:v>
                </c:pt>
                <c:pt idx="189">
                  <c:v>301.88900000000001</c:v>
                </c:pt>
                <c:pt idx="190">
                  <c:v>301.88900000000001</c:v>
                </c:pt>
                <c:pt idx="191">
                  <c:v>309.33300000000003</c:v>
                </c:pt>
                <c:pt idx="192">
                  <c:v>305.55599999999998</c:v>
                </c:pt>
                <c:pt idx="193">
                  <c:v>314.22199999999998</c:v>
                </c:pt>
                <c:pt idx="194">
                  <c:v>311</c:v>
                </c:pt>
                <c:pt idx="195">
                  <c:v>314.55599999999998</c:v>
                </c:pt>
                <c:pt idx="196">
                  <c:v>304.66699999999997</c:v>
                </c:pt>
                <c:pt idx="197">
                  <c:v>314</c:v>
                </c:pt>
                <c:pt idx="198">
                  <c:v>318.66699999999997</c:v>
                </c:pt>
                <c:pt idx="199">
                  <c:v>326.88900000000001</c:v>
                </c:pt>
                <c:pt idx="200">
                  <c:v>335.22199999999998</c:v>
                </c:pt>
                <c:pt idx="201">
                  <c:v>337.22199999999998</c:v>
                </c:pt>
                <c:pt idx="202">
                  <c:v>349.55599999999998</c:v>
                </c:pt>
                <c:pt idx="203">
                  <c:v>358</c:v>
                </c:pt>
                <c:pt idx="204">
                  <c:v>356.44400000000002</c:v>
                </c:pt>
                <c:pt idx="205">
                  <c:v>363</c:v>
                </c:pt>
                <c:pt idx="206">
                  <c:v>361</c:v>
                </c:pt>
                <c:pt idx="207">
                  <c:v>370.44400000000002</c:v>
                </c:pt>
                <c:pt idx="208">
                  <c:v>377.22199999999998</c:v>
                </c:pt>
                <c:pt idx="209">
                  <c:v>385.22199999999998</c:v>
                </c:pt>
                <c:pt idx="210">
                  <c:v>385.88900000000001</c:v>
                </c:pt>
                <c:pt idx="211">
                  <c:v>391</c:v>
                </c:pt>
                <c:pt idx="212">
                  <c:v>380.66699999999997</c:v>
                </c:pt>
                <c:pt idx="213">
                  <c:v>390.11099999999999</c:v>
                </c:pt>
                <c:pt idx="214">
                  <c:v>392.11099999999999</c:v>
                </c:pt>
                <c:pt idx="215">
                  <c:v>391.55599999999998</c:v>
                </c:pt>
                <c:pt idx="216">
                  <c:v>399.22199999999998</c:v>
                </c:pt>
                <c:pt idx="217">
                  <c:v>393.88900000000001</c:v>
                </c:pt>
                <c:pt idx="218">
                  <c:v>402.55599999999998</c:v>
                </c:pt>
                <c:pt idx="219">
                  <c:v>413.22199999999998</c:v>
                </c:pt>
                <c:pt idx="220">
                  <c:v>409.55599999999998</c:v>
                </c:pt>
                <c:pt idx="221">
                  <c:v>435.66699999999997</c:v>
                </c:pt>
                <c:pt idx="222">
                  <c:v>424.44400000000002</c:v>
                </c:pt>
                <c:pt idx="223">
                  <c:v>450.22199999999998</c:v>
                </c:pt>
                <c:pt idx="224">
                  <c:v>456.22199999999998</c:v>
                </c:pt>
                <c:pt idx="225">
                  <c:v>467.11099999999999</c:v>
                </c:pt>
                <c:pt idx="226">
                  <c:v>491.77800000000002</c:v>
                </c:pt>
                <c:pt idx="227">
                  <c:v>499.77800000000002</c:v>
                </c:pt>
                <c:pt idx="228">
                  <c:v>523.77800000000002</c:v>
                </c:pt>
                <c:pt idx="229">
                  <c:v>531.22199999999998</c:v>
                </c:pt>
                <c:pt idx="230">
                  <c:v>544.55600000000004</c:v>
                </c:pt>
                <c:pt idx="231">
                  <c:v>564.77800000000002</c:v>
                </c:pt>
                <c:pt idx="232">
                  <c:v>588.55600000000004</c:v>
                </c:pt>
                <c:pt idx="233">
                  <c:v>604.44399999999996</c:v>
                </c:pt>
                <c:pt idx="234">
                  <c:v>616</c:v>
                </c:pt>
                <c:pt idx="235">
                  <c:v>653.55600000000004</c:v>
                </c:pt>
                <c:pt idx="236">
                  <c:v>702.44399999999996</c:v>
                </c:pt>
                <c:pt idx="237">
                  <c:v>732.11099999999999</c:v>
                </c:pt>
                <c:pt idx="238">
                  <c:v>785.77800000000002</c:v>
                </c:pt>
                <c:pt idx="239">
                  <c:v>838.88900000000001</c:v>
                </c:pt>
                <c:pt idx="240">
                  <c:v>898.88900000000001</c:v>
                </c:pt>
                <c:pt idx="241">
                  <c:v>972.11099999999999</c:v>
                </c:pt>
                <c:pt idx="242">
                  <c:v>1040.44</c:v>
                </c:pt>
                <c:pt idx="243">
                  <c:v>1085.8900000000001</c:v>
                </c:pt>
                <c:pt idx="244">
                  <c:v>1130.1099999999999</c:v>
                </c:pt>
                <c:pt idx="245">
                  <c:v>1163.44</c:v>
                </c:pt>
                <c:pt idx="246">
                  <c:v>1236.44</c:v>
                </c:pt>
                <c:pt idx="247">
                  <c:v>1327.56</c:v>
                </c:pt>
                <c:pt idx="248">
                  <c:v>1448.67</c:v>
                </c:pt>
                <c:pt idx="249">
                  <c:v>1628.56</c:v>
                </c:pt>
                <c:pt idx="250">
                  <c:v>1844.67</c:v>
                </c:pt>
                <c:pt idx="251">
                  <c:v>2122.33</c:v>
                </c:pt>
                <c:pt idx="252">
                  <c:v>2465.11</c:v>
                </c:pt>
                <c:pt idx="253">
                  <c:v>2811.78</c:v>
                </c:pt>
                <c:pt idx="254">
                  <c:v>3096.78</c:v>
                </c:pt>
                <c:pt idx="255">
                  <c:v>3208.22</c:v>
                </c:pt>
                <c:pt idx="256">
                  <c:v>2965.44</c:v>
                </c:pt>
                <c:pt idx="257">
                  <c:v>2406</c:v>
                </c:pt>
                <c:pt idx="258">
                  <c:v>1767.22</c:v>
                </c:pt>
                <c:pt idx="259">
                  <c:v>1215.33</c:v>
                </c:pt>
                <c:pt idx="260">
                  <c:v>846.77800000000002</c:v>
                </c:pt>
                <c:pt idx="261">
                  <c:v>634.66700000000003</c:v>
                </c:pt>
                <c:pt idx="262">
                  <c:v>498.55599999999998</c:v>
                </c:pt>
                <c:pt idx="263">
                  <c:v>434</c:v>
                </c:pt>
                <c:pt idx="264">
                  <c:v>378.55599999999998</c:v>
                </c:pt>
                <c:pt idx="265">
                  <c:v>344.22199999999998</c:v>
                </c:pt>
                <c:pt idx="266">
                  <c:v>317.11099999999999</c:v>
                </c:pt>
                <c:pt idx="267">
                  <c:v>296</c:v>
                </c:pt>
                <c:pt idx="268">
                  <c:v>280.22199999999998</c:v>
                </c:pt>
                <c:pt idx="269">
                  <c:v>272.22199999999998</c:v>
                </c:pt>
                <c:pt idx="270">
                  <c:v>268.66699999999997</c:v>
                </c:pt>
                <c:pt idx="271">
                  <c:v>253.22200000000001</c:v>
                </c:pt>
                <c:pt idx="272">
                  <c:v>240.22200000000001</c:v>
                </c:pt>
                <c:pt idx="273">
                  <c:v>241.88900000000001</c:v>
                </c:pt>
                <c:pt idx="274">
                  <c:v>222.667</c:v>
                </c:pt>
                <c:pt idx="275">
                  <c:v>231.667</c:v>
                </c:pt>
                <c:pt idx="276">
                  <c:v>229.667</c:v>
                </c:pt>
                <c:pt idx="277">
                  <c:v>220.77799999999999</c:v>
                </c:pt>
                <c:pt idx="278">
                  <c:v>225.333</c:v>
                </c:pt>
                <c:pt idx="279">
                  <c:v>209.22200000000001</c:v>
                </c:pt>
                <c:pt idx="280">
                  <c:v>206.55600000000001</c:v>
                </c:pt>
                <c:pt idx="281">
                  <c:v>198.44399999999999</c:v>
                </c:pt>
                <c:pt idx="282">
                  <c:v>213.333</c:v>
                </c:pt>
                <c:pt idx="283">
                  <c:v>199.55600000000001</c:v>
                </c:pt>
                <c:pt idx="284">
                  <c:v>200</c:v>
                </c:pt>
                <c:pt idx="285">
                  <c:v>195.55600000000001</c:v>
                </c:pt>
                <c:pt idx="286">
                  <c:v>198.44399999999999</c:v>
                </c:pt>
                <c:pt idx="287">
                  <c:v>196.11099999999999</c:v>
                </c:pt>
                <c:pt idx="288">
                  <c:v>195.44399999999999</c:v>
                </c:pt>
                <c:pt idx="289">
                  <c:v>195.667</c:v>
                </c:pt>
                <c:pt idx="290">
                  <c:v>190.77799999999999</c:v>
                </c:pt>
                <c:pt idx="291">
                  <c:v>187.77799999999999</c:v>
                </c:pt>
                <c:pt idx="292">
                  <c:v>196.333</c:v>
                </c:pt>
                <c:pt idx="293">
                  <c:v>195</c:v>
                </c:pt>
                <c:pt idx="294">
                  <c:v>189.77799999999999</c:v>
                </c:pt>
                <c:pt idx="295">
                  <c:v>183.22200000000001</c:v>
                </c:pt>
                <c:pt idx="296">
                  <c:v>194.333</c:v>
                </c:pt>
                <c:pt idx="297">
                  <c:v>192.55600000000001</c:v>
                </c:pt>
                <c:pt idx="298">
                  <c:v>190</c:v>
                </c:pt>
                <c:pt idx="299">
                  <c:v>194.22200000000001</c:v>
                </c:pt>
                <c:pt idx="300">
                  <c:v>205.55600000000001</c:v>
                </c:pt>
                <c:pt idx="301">
                  <c:v>202.333</c:v>
                </c:pt>
                <c:pt idx="302">
                  <c:v>219.55600000000001</c:v>
                </c:pt>
                <c:pt idx="303">
                  <c:v>224.22200000000001</c:v>
                </c:pt>
                <c:pt idx="304">
                  <c:v>239.333</c:v>
                </c:pt>
                <c:pt idx="305">
                  <c:v>261.44400000000002</c:v>
                </c:pt>
                <c:pt idx="306">
                  <c:v>282.44400000000002</c:v>
                </c:pt>
                <c:pt idx="307">
                  <c:v>302.66699999999997</c:v>
                </c:pt>
                <c:pt idx="308">
                  <c:v>311.66699999999997</c:v>
                </c:pt>
                <c:pt idx="309">
                  <c:v>309.22199999999998</c:v>
                </c:pt>
                <c:pt idx="310">
                  <c:v>317.77800000000002</c:v>
                </c:pt>
                <c:pt idx="311">
                  <c:v>296</c:v>
                </c:pt>
                <c:pt idx="312">
                  <c:v>307.66699999999997</c:v>
                </c:pt>
                <c:pt idx="313">
                  <c:v>312.33300000000003</c:v>
                </c:pt>
                <c:pt idx="314">
                  <c:v>305.33300000000003</c:v>
                </c:pt>
                <c:pt idx="315">
                  <c:v>309.66699999999997</c:v>
                </c:pt>
                <c:pt idx="316">
                  <c:v>315.88900000000001</c:v>
                </c:pt>
                <c:pt idx="317">
                  <c:v>309.44400000000002</c:v>
                </c:pt>
                <c:pt idx="318">
                  <c:v>317.33300000000003</c:v>
                </c:pt>
                <c:pt idx="319">
                  <c:v>302.44400000000002</c:v>
                </c:pt>
                <c:pt idx="320">
                  <c:v>304.66699999999997</c:v>
                </c:pt>
                <c:pt idx="321">
                  <c:v>304.77800000000002</c:v>
                </c:pt>
                <c:pt idx="322">
                  <c:v>312.88900000000001</c:v>
                </c:pt>
                <c:pt idx="323">
                  <c:v>314</c:v>
                </c:pt>
                <c:pt idx="324">
                  <c:v>322.88900000000001</c:v>
                </c:pt>
                <c:pt idx="325">
                  <c:v>327.66699999999997</c:v>
                </c:pt>
                <c:pt idx="326">
                  <c:v>320.33300000000003</c:v>
                </c:pt>
                <c:pt idx="327">
                  <c:v>316.66699999999997</c:v>
                </c:pt>
                <c:pt idx="328">
                  <c:v>312.55599999999998</c:v>
                </c:pt>
                <c:pt idx="329">
                  <c:v>301.88900000000001</c:v>
                </c:pt>
                <c:pt idx="330">
                  <c:v>274.22199999999998</c:v>
                </c:pt>
                <c:pt idx="331">
                  <c:v>262.88900000000001</c:v>
                </c:pt>
                <c:pt idx="332">
                  <c:v>254.667</c:v>
                </c:pt>
                <c:pt idx="333">
                  <c:v>238.22200000000001</c:v>
                </c:pt>
                <c:pt idx="334">
                  <c:v>215.44399999999999</c:v>
                </c:pt>
                <c:pt idx="335">
                  <c:v>212.11099999999999</c:v>
                </c:pt>
                <c:pt idx="336">
                  <c:v>227.44399999999999</c:v>
                </c:pt>
                <c:pt idx="337">
                  <c:v>219.55600000000001</c:v>
                </c:pt>
                <c:pt idx="338">
                  <c:v>206.55600000000001</c:v>
                </c:pt>
                <c:pt idx="339">
                  <c:v>204.44399999999999</c:v>
                </c:pt>
                <c:pt idx="340">
                  <c:v>194.44399999999999</c:v>
                </c:pt>
                <c:pt idx="341">
                  <c:v>204</c:v>
                </c:pt>
                <c:pt idx="342">
                  <c:v>203.55600000000001</c:v>
                </c:pt>
                <c:pt idx="343">
                  <c:v>198.77799999999999</c:v>
                </c:pt>
                <c:pt idx="344">
                  <c:v>198.77799999999999</c:v>
                </c:pt>
                <c:pt idx="345">
                  <c:v>185.11099999999999</c:v>
                </c:pt>
                <c:pt idx="346">
                  <c:v>185.44399999999999</c:v>
                </c:pt>
                <c:pt idx="347">
                  <c:v>184.44399999999999</c:v>
                </c:pt>
                <c:pt idx="348">
                  <c:v>177.667</c:v>
                </c:pt>
                <c:pt idx="349">
                  <c:v>171.22200000000001</c:v>
                </c:pt>
                <c:pt idx="350">
                  <c:v>178.667</c:v>
                </c:pt>
                <c:pt idx="351">
                  <c:v>166.333</c:v>
                </c:pt>
                <c:pt idx="352">
                  <c:v>180.333</c:v>
                </c:pt>
                <c:pt idx="353">
                  <c:v>177.667</c:v>
                </c:pt>
                <c:pt idx="354">
                  <c:v>176.11099999999999</c:v>
                </c:pt>
                <c:pt idx="355">
                  <c:v>175.333</c:v>
                </c:pt>
                <c:pt idx="356">
                  <c:v>167.55600000000001</c:v>
                </c:pt>
                <c:pt idx="357">
                  <c:v>163.22200000000001</c:v>
                </c:pt>
                <c:pt idx="358">
                  <c:v>164.77799999999999</c:v>
                </c:pt>
                <c:pt idx="359">
                  <c:v>164.55600000000001</c:v>
                </c:pt>
                <c:pt idx="360">
                  <c:v>171.333</c:v>
                </c:pt>
                <c:pt idx="361">
                  <c:v>159.22200000000001</c:v>
                </c:pt>
                <c:pt idx="362">
                  <c:v>151</c:v>
                </c:pt>
                <c:pt idx="363">
                  <c:v>155.667</c:v>
                </c:pt>
                <c:pt idx="364">
                  <c:v>165.333</c:v>
                </c:pt>
                <c:pt idx="365">
                  <c:v>161.77799999999999</c:v>
                </c:pt>
                <c:pt idx="366">
                  <c:v>165.333</c:v>
                </c:pt>
                <c:pt idx="367">
                  <c:v>165.667</c:v>
                </c:pt>
                <c:pt idx="368">
                  <c:v>164.77799999999999</c:v>
                </c:pt>
                <c:pt idx="369">
                  <c:v>162.55600000000001</c:v>
                </c:pt>
                <c:pt idx="370">
                  <c:v>162.88900000000001</c:v>
                </c:pt>
                <c:pt idx="371">
                  <c:v>163.22200000000001</c:v>
                </c:pt>
                <c:pt idx="372">
                  <c:v>160.88900000000001</c:v>
                </c:pt>
                <c:pt idx="373">
                  <c:v>168</c:v>
                </c:pt>
                <c:pt idx="374">
                  <c:v>155.55600000000001</c:v>
                </c:pt>
                <c:pt idx="375">
                  <c:v>154.55600000000001</c:v>
                </c:pt>
                <c:pt idx="376">
                  <c:v>162.55600000000001</c:v>
                </c:pt>
                <c:pt idx="377">
                  <c:v>156.667</c:v>
                </c:pt>
                <c:pt idx="378">
                  <c:v>156.333</c:v>
                </c:pt>
                <c:pt idx="379">
                  <c:v>153.88900000000001</c:v>
                </c:pt>
                <c:pt idx="380">
                  <c:v>161.22200000000001</c:v>
                </c:pt>
                <c:pt idx="381">
                  <c:v>155.22200000000001</c:v>
                </c:pt>
                <c:pt idx="382">
                  <c:v>159.77799999999999</c:v>
                </c:pt>
                <c:pt idx="383">
                  <c:v>157.11099999999999</c:v>
                </c:pt>
                <c:pt idx="384">
                  <c:v>151.22200000000001</c:v>
                </c:pt>
                <c:pt idx="385">
                  <c:v>154.44399999999999</c:v>
                </c:pt>
                <c:pt idx="386">
                  <c:v>154.77799999999999</c:v>
                </c:pt>
                <c:pt idx="387">
                  <c:v>150.55600000000001</c:v>
                </c:pt>
                <c:pt idx="388">
                  <c:v>159.667</c:v>
                </c:pt>
                <c:pt idx="389">
                  <c:v>153.333</c:v>
                </c:pt>
                <c:pt idx="390">
                  <c:v>154.667</c:v>
                </c:pt>
                <c:pt idx="391">
                  <c:v>160.11099999999999</c:v>
                </c:pt>
                <c:pt idx="392">
                  <c:v>152.77799999999999</c:v>
                </c:pt>
                <c:pt idx="393">
                  <c:v>159</c:v>
                </c:pt>
                <c:pt idx="394">
                  <c:v>156</c:v>
                </c:pt>
                <c:pt idx="395">
                  <c:v>162.22200000000001</c:v>
                </c:pt>
                <c:pt idx="396">
                  <c:v>143.333</c:v>
                </c:pt>
                <c:pt idx="397">
                  <c:v>154.44399999999999</c:v>
                </c:pt>
                <c:pt idx="398">
                  <c:v>146.22200000000001</c:v>
                </c:pt>
                <c:pt idx="399">
                  <c:v>156</c:v>
                </c:pt>
                <c:pt idx="400">
                  <c:v>148.55600000000001</c:v>
                </c:pt>
                <c:pt idx="401">
                  <c:v>157.55600000000001</c:v>
                </c:pt>
                <c:pt idx="402">
                  <c:v>158.55600000000001</c:v>
                </c:pt>
                <c:pt idx="403">
                  <c:v>153.88900000000001</c:v>
                </c:pt>
                <c:pt idx="404">
                  <c:v>154.22200000000001</c:v>
                </c:pt>
                <c:pt idx="405">
                  <c:v>148.22200000000001</c:v>
                </c:pt>
                <c:pt idx="406">
                  <c:v>159.667</c:v>
                </c:pt>
                <c:pt idx="407">
                  <c:v>153.88900000000001</c:v>
                </c:pt>
                <c:pt idx="408">
                  <c:v>143.44399999999999</c:v>
                </c:pt>
                <c:pt idx="409">
                  <c:v>150.11099999999999</c:v>
                </c:pt>
                <c:pt idx="410">
                  <c:v>148.22200000000001</c:v>
                </c:pt>
                <c:pt idx="411">
                  <c:v>150.44399999999999</c:v>
                </c:pt>
                <c:pt idx="412">
                  <c:v>148.667</c:v>
                </c:pt>
                <c:pt idx="413">
                  <c:v>146.667</c:v>
                </c:pt>
                <c:pt idx="414">
                  <c:v>150.22200000000001</c:v>
                </c:pt>
                <c:pt idx="415">
                  <c:v>144.44399999999999</c:v>
                </c:pt>
                <c:pt idx="416">
                  <c:v>146.11099999999999</c:v>
                </c:pt>
                <c:pt idx="417">
                  <c:v>147.77799999999999</c:v>
                </c:pt>
                <c:pt idx="418">
                  <c:v>151.22200000000001</c:v>
                </c:pt>
                <c:pt idx="419">
                  <c:v>153.77799999999999</c:v>
                </c:pt>
                <c:pt idx="420">
                  <c:v>159</c:v>
                </c:pt>
                <c:pt idx="421">
                  <c:v>151.55600000000001</c:v>
                </c:pt>
                <c:pt idx="422">
                  <c:v>158</c:v>
                </c:pt>
                <c:pt idx="423">
                  <c:v>154.11099999999999</c:v>
                </c:pt>
                <c:pt idx="424">
                  <c:v>165.88900000000001</c:v>
                </c:pt>
                <c:pt idx="425">
                  <c:v>151.667</c:v>
                </c:pt>
                <c:pt idx="426">
                  <c:v>153.44399999999999</c:v>
                </c:pt>
                <c:pt idx="427">
                  <c:v>151.333</c:v>
                </c:pt>
                <c:pt idx="428">
                  <c:v>150.667</c:v>
                </c:pt>
                <c:pt idx="429">
                  <c:v>148.88900000000001</c:v>
                </c:pt>
                <c:pt idx="430">
                  <c:v>143.77799999999999</c:v>
                </c:pt>
                <c:pt idx="431">
                  <c:v>150.55600000000001</c:v>
                </c:pt>
                <c:pt idx="432">
                  <c:v>149.77799999999999</c:v>
                </c:pt>
                <c:pt idx="433">
                  <c:v>153.667</c:v>
                </c:pt>
                <c:pt idx="434">
                  <c:v>150.44399999999999</c:v>
                </c:pt>
                <c:pt idx="435">
                  <c:v>156.22200000000001</c:v>
                </c:pt>
                <c:pt idx="436">
                  <c:v>151.22200000000001</c:v>
                </c:pt>
                <c:pt idx="437">
                  <c:v>154.22200000000001</c:v>
                </c:pt>
                <c:pt idx="438">
                  <c:v>150.55600000000001</c:v>
                </c:pt>
                <c:pt idx="439">
                  <c:v>150.44399999999999</c:v>
                </c:pt>
                <c:pt idx="440">
                  <c:v>154.77799999999999</c:v>
                </c:pt>
                <c:pt idx="441">
                  <c:v>147.11099999999999</c:v>
                </c:pt>
                <c:pt idx="442">
                  <c:v>150.77799999999999</c:v>
                </c:pt>
                <c:pt idx="443">
                  <c:v>148.333</c:v>
                </c:pt>
                <c:pt idx="444">
                  <c:v>148</c:v>
                </c:pt>
                <c:pt idx="445">
                  <c:v>156.77799999999999</c:v>
                </c:pt>
                <c:pt idx="446">
                  <c:v>154.77799999999999</c:v>
                </c:pt>
                <c:pt idx="447">
                  <c:v>150.44399999999999</c:v>
                </c:pt>
                <c:pt idx="448">
                  <c:v>151.77799999999999</c:v>
                </c:pt>
                <c:pt idx="449">
                  <c:v>151</c:v>
                </c:pt>
                <c:pt idx="450">
                  <c:v>161.22200000000001</c:v>
                </c:pt>
                <c:pt idx="451">
                  <c:v>148.88900000000001</c:v>
                </c:pt>
                <c:pt idx="452">
                  <c:v>148.333</c:v>
                </c:pt>
                <c:pt idx="453">
                  <c:v>149.667</c:v>
                </c:pt>
                <c:pt idx="454">
                  <c:v>158.44399999999999</c:v>
                </c:pt>
                <c:pt idx="455">
                  <c:v>148.667</c:v>
                </c:pt>
                <c:pt idx="456">
                  <c:v>151.55600000000001</c:v>
                </c:pt>
                <c:pt idx="457">
                  <c:v>155.667</c:v>
                </c:pt>
                <c:pt idx="458">
                  <c:v>152.55600000000001</c:v>
                </c:pt>
                <c:pt idx="459">
                  <c:v>152.55600000000001</c:v>
                </c:pt>
                <c:pt idx="460">
                  <c:v>148.55600000000001</c:v>
                </c:pt>
                <c:pt idx="461">
                  <c:v>153.22200000000001</c:v>
                </c:pt>
                <c:pt idx="462">
                  <c:v>152.77799999999999</c:v>
                </c:pt>
                <c:pt idx="463">
                  <c:v>157.333</c:v>
                </c:pt>
                <c:pt idx="464">
                  <c:v>151.667</c:v>
                </c:pt>
                <c:pt idx="465">
                  <c:v>149.333</c:v>
                </c:pt>
                <c:pt idx="466">
                  <c:v>153.22200000000001</c:v>
                </c:pt>
                <c:pt idx="467">
                  <c:v>154.667</c:v>
                </c:pt>
                <c:pt idx="468">
                  <c:v>151.77799999999999</c:v>
                </c:pt>
                <c:pt idx="469">
                  <c:v>149.55600000000001</c:v>
                </c:pt>
                <c:pt idx="470">
                  <c:v>141.44399999999999</c:v>
                </c:pt>
                <c:pt idx="471">
                  <c:v>141.88900000000001</c:v>
                </c:pt>
                <c:pt idx="472">
                  <c:v>150</c:v>
                </c:pt>
                <c:pt idx="473">
                  <c:v>152</c:v>
                </c:pt>
                <c:pt idx="474">
                  <c:v>152.667</c:v>
                </c:pt>
                <c:pt idx="475">
                  <c:v>142.667</c:v>
                </c:pt>
                <c:pt idx="476">
                  <c:v>156.333</c:v>
                </c:pt>
                <c:pt idx="477">
                  <c:v>158.77799999999999</c:v>
                </c:pt>
                <c:pt idx="478">
                  <c:v>156.333</c:v>
                </c:pt>
                <c:pt idx="479">
                  <c:v>154.667</c:v>
                </c:pt>
                <c:pt idx="480">
                  <c:v>147.667</c:v>
                </c:pt>
                <c:pt idx="481">
                  <c:v>144.11099999999999</c:v>
                </c:pt>
                <c:pt idx="482">
                  <c:v>150</c:v>
                </c:pt>
                <c:pt idx="483">
                  <c:v>146.333</c:v>
                </c:pt>
                <c:pt idx="484">
                  <c:v>149.11099999999999</c:v>
                </c:pt>
                <c:pt idx="485">
                  <c:v>153.11099999999999</c:v>
                </c:pt>
                <c:pt idx="486">
                  <c:v>158.88900000000001</c:v>
                </c:pt>
                <c:pt idx="487">
                  <c:v>164.11099999999999</c:v>
                </c:pt>
                <c:pt idx="488">
                  <c:v>153.77799999999999</c:v>
                </c:pt>
                <c:pt idx="489">
                  <c:v>160.11099999999999</c:v>
                </c:pt>
                <c:pt idx="490">
                  <c:v>158.22200000000001</c:v>
                </c:pt>
                <c:pt idx="491">
                  <c:v>161.77799999999999</c:v>
                </c:pt>
                <c:pt idx="492">
                  <c:v>152.11099999999999</c:v>
                </c:pt>
                <c:pt idx="493">
                  <c:v>155.77799999999999</c:v>
                </c:pt>
                <c:pt idx="494">
                  <c:v>164.44399999999999</c:v>
                </c:pt>
                <c:pt idx="495">
                  <c:v>161.667</c:v>
                </c:pt>
                <c:pt idx="496">
                  <c:v>162</c:v>
                </c:pt>
                <c:pt idx="497">
                  <c:v>162.88900000000001</c:v>
                </c:pt>
                <c:pt idx="498">
                  <c:v>161.88900000000001</c:v>
                </c:pt>
                <c:pt idx="499">
                  <c:v>169.77799999999999</c:v>
                </c:pt>
                <c:pt idx="500">
                  <c:v>159.22200000000001</c:v>
                </c:pt>
                <c:pt idx="501">
                  <c:v>163.22200000000001</c:v>
                </c:pt>
                <c:pt idx="502">
                  <c:v>164.333</c:v>
                </c:pt>
                <c:pt idx="503">
                  <c:v>169.44399999999999</c:v>
                </c:pt>
                <c:pt idx="504">
                  <c:v>170.11099999999999</c:v>
                </c:pt>
                <c:pt idx="505">
                  <c:v>169.88900000000001</c:v>
                </c:pt>
                <c:pt idx="506">
                  <c:v>168</c:v>
                </c:pt>
                <c:pt idx="507">
                  <c:v>169.88900000000001</c:v>
                </c:pt>
                <c:pt idx="508">
                  <c:v>166.667</c:v>
                </c:pt>
                <c:pt idx="509">
                  <c:v>167.11099999999999</c:v>
                </c:pt>
                <c:pt idx="510">
                  <c:v>172.44399999999999</c:v>
                </c:pt>
                <c:pt idx="511">
                  <c:v>172.333</c:v>
                </c:pt>
                <c:pt idx="512">
                  <c:v>169.22200000000001</c:v>
                </c:pt>
                <c:pt idx="513">
                  <c:v>172.22200000000001</c:v>
                </c:pt>
                <c:pt idx="514">
                  <c:v>173.11099999999999</c:v>
                </c:pt>
                <c:pt idx="515">
                  <c:v>176.22200000000001</c:v>
                </c:pt>
                <c:pt idx="516">
                  <c:v>175.77799999999999</c:v>
                </c:pt>
                <c:pt idx="517">
                  <c:v>181.333</c:v>
                </c:pt>
                <c:pt idx="518">
                  <c:v>173.333</c:v>
                </c:pt>
                <c:pt idx="519">
                  <c:v>174.44399999999999</c:v>
                </c:pt>
                <c:pt idx="520">
                  <c:v>178.22200000000001</c:v>
                </c:pt>
                <c:pt idx="521">
                  <c:v>189</c:v>
                </c:pt>
                <c:pt idx="522">
                  <c:v>180</c:v>
                </c:pt>
                <c:pt idx="523">
                  <c:v>176.333</c:v>
                </c:pt>
                <c:pt idx="524">
                  <c:v>188.333</c:v>
                </c:pt>
                <c:pt idx="525">
                  <c:v>190.55600000000001</c:v>
                </c:pt>
                <c:pt idx="526">
                  <c:v>188.11099999999999</c:v>
                </c:pt>
                <c:pt idx="527">
                  <c:v>185.333</c:v>
                </c:pt>
                <c:pt idx="528">
                  <c:v>200.77799999999999</c:v>
                </c:pt>
                <c:pt idx="529">
                  <c:v>200.88900000000001</c:v>
                </c:pt>
                <c:pt idx="530">
                  <c:v>193.667</c:v>
                </c:pt>
                <c:pt idx="531">
                  <c:v>207.55600000000001</c:v>
                </c:pt>
                <c:pt idx="532">
                  <c:v>194.88900000000001</c:v>
                </c:pt>
                <c:pt idx="533">
                  <c:v>204.667</c:v>
                </c:pt>
                <c:pt idx="534">
                  <c:v>212.88900000000001</c:v>
                </c:pt>
                <c:pt idx="535">
                  <c:v>216.22200000000001</c:v>
                </c:pt>
                <c:pt idx="536">
                  <c:v>217.88900000000001</c:v>
                </c:pt>
                <c:pt idx="537">
                  <c:v>214.77799999999999</c:v>
                </c:pt>
                <c:pt idx="538">
                  <c:v>212.44399999999999</c:v>
                </c:pt>
                <c:pt idx="539">
                  <c:v>228.88900000000001</c:v>
                </c:pt>
                <c:pt idx="540">
                  <c:v>215.11099999999999</c:v>
                </c:pt>
                <c:pt idx="541">
                  <c:v>213.55600000000001</c:v>
                </c:pt>
                <c:pt idx="542">
                  <c:v>213.55600000000001</c:v>
                </c:pt>
                <c:pt idx="543">
                  <c:v>210.77799999999999</c:v>
                </c:pt>
                <c:pt idx="544">
                  <c:v>217.55600000000001</c:v>
                </c:pt>
                <c:pt idx="545">
                  <c:v>216.88900000000001</c:v>
                </c:pt>
                <c:pt idx="546">
                  <c:v>227.667</c:v>
                </c:pt>
                <c:pt idx="547">
                  <c:v>217.333</c:v>
                </c:pt>
                <c:pt idx="548">
                  <c:v>223</c:v>
                </c:pt>
                <c:pt idx="549">
                  <c:v>221.22200000000001</c:v>
                </c:pt>
                <c:pt idx="550">
                  <c:v>227.11099999999999</c:v>
                </c:pt>
                <c:pt idx="551">
                  <c:v>219.55600000000001</c:v>
                </c:pt>
                <c:pt idx="552">
                  <c:v>223.333</c:v>
                </c:pt>
                <c:pt idx="553">
                  <c:v>216.44399999999999</c:v>
                </c:pt>
                <c:pt idx="554">
                  <c:v>214.333</c:v>
                </c:pt>
                <c:pt idx="555">
                  <c:v>218.88900000000001</c:v>
                </c:pt>
                <c:pt idx="556">
                  <c:v>212.44399999999999</c:v>
                </c:pt>
                <c:pt idx="557">
                  <c:v>213.77799999999999</c:v>
                </c:pt>
                <c:pt idx="558">
                  <c:v>220.667</c:v>
                </c:pt>
                <c:pt idx="559">
                  <c:v>223.55600000000001</c:v>
                </c:pt>
                <c:pt idx="560">
                  <c:v>217.44399999999999</c:v>
                </c:pt>
                <c:pt idx="561">
                  <c:v>221</c:v>
                </c:pt>
                <c:pt idx="562">
                  <c:v>210.22200000000001</c:v>
                </c:pt>
                <c:pt idx="563">
                  <c:v>213.55600000000001</c:v>
                </c:pt>
                <c:pt idx="564">
                  <c:v>215.77799999999999</c:v>
                </c:pt>
                <c:pt idx="565">
                  <c:v>214.44399999999999</c:v>
                </c:pt>
                <c:pt idx="566">
                  <c:v>213.77799999999999</c:v>
                </c:pt>
                <c:pt idx="567">
                  <c:v>225.11099999999999</c:v>
                </c:pt>
                <c:pt idx="568">
                  <c:v>212.667</c:v>
                </c:pt>
                <c:pt idx="569">
                  <c:v>216.55600000000001</c:v>
                </c:pt>
                <c:pt idx="570">
                  <c:v>215.44399999999999</c:v>
                </c:pt>
                <c:pt idx="571">
                  <c:v>217.333</c:v>
                </c:pt>
                <c:pt idx="572">
                  <c:v>216.55600000000001</c:v>
                </c:pt>
                <c:pt idx="573">
                  <c:v>221.55600000000001</c:v>
                </c:pt>
                <c:pt idx="574">
                  <c:v>217.44399999999999</c:v>
                </c:pt>
                <c:pt idx="575">
                  <c:v>224.88900000000001</c:v>
                </c:pt>
                <c:pt idx="576">
                  <c:v>214</c:v>
                </c:pt>
                <c:pt idx="577">
                  <c:v>223.333</c:v>
                </c:pt>
                <c:pt idx="578">
                  <c:v>217.77799999999999</c:v>
                </c:pt>
                <c:pt idx="579">
                  <c:v>218.11099999999999</c:v>
                </c:pt>
                <c:pt idx="580">
                  <c:v>220.44399999999999</c:v>
                </c:pt>
                <c:pt idx="581">
                  <c:v>211.88900000000001</c:v>
                </c:pt>
                <c:pt idx="582">
                  <c:v>218.55600000000001</c:v>
                </c:pt>
                <c:pt idx="583">
                  <c:v>226</c:v>
                </c:pt>
                <c:pt idx="584">
                  <c:v>218.55600000000001</c:v>
                </c:pt>
                <c:pt idx="585">
                  <c:v>215.22200000000001</c:v>
                </c:pt>
                <c:pt idx="586">
                  <c:v>216.55600000000001</c:v>
                </c:pt>
                <c:pt idx="587">
                  <c:v>218.88900000000001</c:v>
                </c:pt>
                <c:pt idx="588">
                  <c:v>218.22200000000001</c:v>
                </c:pt>
                <c:pt idx="589">
                  <c:v>227.667</c:v>
                </c:pt>
                <c:pt idx="590">
                  <c:v>218.44399999999999</c:v>
                </c:pt>
                <c:pt idx="591">
                  <c:v>224.11099999999999</c:v>
                </c:pt>
                <c:pt idx="592">
                  <c:v>222</c:v>
                </c:pt>
                <c:pt idx="593">
                  <c:v>213.667</c:v>
                </c:pt>
                <c:pt idx="594">
                  <c:v>211.88900000000001</c:v>
                </c:pt>
                <c:pt idx="595">
                  <c:v>216</c:v>
                </c:pt>
                <c:pt idx="596">
                  <c:v>225.88900000000001</c:v>
                </c:pt>
                <c:pt idx="597">
                  <c:v>223.11099999999999</c:v>
                </c:pt>
                <c:pt idx="598">
                  <c:v>218.77799999999999</c:v>
                </c:pt>
                <c:pt idx="599">
                  <c:v>221.44399999999999</c:v>
                </c:pt>
                <c:pt idx="600">
                  <c:v>224.77799999999999</c:v>
                </c:pt>
                <c:pt idx="601">
                  <c:v>227.88900000000001</c:v>
                </c:pt>
                <c:pt idx="602">
                  <c:v>230.667</c:v>
                </c:pt>
                <c:pt idx="603">
                  <c:v>220.77799999999999</c:v>
                </c:pt>
                <c:pt idx="604">
                  <c:v>225.44399999999999</c:v>
                </c:pt>
                <c:pt idx="605">
                  <c:v>230.11099999999999</c:v>
                </c:pt>
                <c:pt idx="606">
                  <c:v>216.88900000000001</c:v>
                </c:pt>
                <c:pt idx="607">
                  <c:v>217.22200000000001</c:v>
                </c:pt>
                <c:pt idx="608">
                  <c:v>221.44399999999999</c:v>
                </c:pt>
                <c:pt idx="609">
                  <c:v>219</c:v>
                </c:pt>
                <c:pt idx="610">
                  <c:v>216.55600000000001</c:v>
                </c:pt>
                <c:pt idx="611">
                  <c:v>214</c:v>
                </c:pt>
                <c:pt idx="612">
                  <c:v>211.55600000000001</c:v>
                </c:pt>
                <c:pt idx="613">
                  <c:v>204.333</c:v>
                </c:pt>
                <c:pt idx="614">
                  <c:v>204.11099999999999</c:v>
                </c:pt>
                <c:pt idx="615">
                  <c:v>206.77799999999999</c:v>
                </c:pt>
                <c:pt idx="616">
                  <c:v>202</c:v>
                </c:pt>
                <c:pt idx="617">
                  <c:v>203.44399999999999</c:v>
                </c:pt>
                <c:pt idx="618">
                  <c:v>203.77799999999999</c:v>
                </c:pt>
                <c:pt idx="619">
                  <c:v>195</c:v>
                </c:pt>
                <c:pt idx="620">
                  <c:v>200.55600000000001</c:v>
                </c:pt>
                <c:pt idx="621">
                  <c:v>199.77799999999999</c:v>
                </c:pt>
                <c:pt idx="622">
                  <c:v>193.11099999999999</c:v>
                </c:pt>
                <c:pt idx="623">
                  <c:v>197.88900000000001</c:v>
                </c:pt>
                <c:pt idx="624">
                  <c:v>183.44399999999999</c:v>
                </c:pt>
                <c:pt idx="625">
                  <c:v>191.11099999999999</c:v>
                </c:pt>
                <c:pt idx="626">
                  <c:v>185.55600000000001</c:v>
                </c:pt>
                <c:pt idx="627">
                  <c:v>185.88900000000001</c:v>
                </c:pt>
                <c:pt idx="628">
                  <c:v>184.333</c:v>
                </c:pt>
                <c:pt idx="629">
                  <c:v>179.44399999999999</c:v>
                </c:pt>
                <c:pt idx="630">
                  <c:v>179</c:v>
                </c:pt>
                <c:pt idx="631">
                  <c:v>182</c:v>
                </c:pt>
                <c:pt idx="632">
                  <c:v>176.88900000000001</c:v>
                </c:pt>
                <c:pt idx="633">
                  <c:v>175.55600000000001</c:v>
                </c:pt>
                <c:pt idx="634">
                  <c:v>167.22200000000001</c:v>
                </c:pt>
                <c:pt idx="635">
                  <c:v>175</c:v>
                </c:pt>
                <c:pt idx="636">
                  <c:v>165.77799999999999</c:v>
                </c:pt>
                <c:pt idx="637">
                  <c:v>164.333</c:v>
                </c:pt>
                <c:pt idx="638">
                  <c:v>167.333</c:v>
                </c:pt>
                <c:pt idx="639">
                  <c:v>166</c:v>
                </c:pt>
                <c:pt idx="640">
                  <c:v>167.11099999999999</c:v>
                </c:pt>
                <c:pt idx="641">
                  <c:v>155.22200000000001</c:v>
                </c:pt>
                <c:pt idx="642">
                  <c:v>158.88900000000001</c:v>
                </c:pt>
                <c:pt idx="643">
                  <c:v>156.333</c:v>
                </c:pt>
                <c:pt idx="644">
                  <c:v>167.333</c:v>
                </c:pt>
                <c:pt idx="645">
                  <c:v>153.44399999999999</c:v>
                </c:pt>
                <c:pt idx="646">
                  <c:v>157.88900000000001</c:v>
                </c:pt>
                <c:pt idx="647">
                  <c:v>154.11099999999999</c:v>
                </c:pt>
                <c:pt idx="648">
                  <c:v>154.44399999999999</c:v>
                </c:pt>
                <c:pt idx="649">
                  <c:v>151.11099999999999</c:v>
                </c:pt>
                <c:pt idx="650">
                  <c:v>146.22200000000001</c:v>
                </c:pt>
                <c:pt idx="651">
                  <c:v>150.44399999999999</c:v>
                </c:pt>
                <c:pt idx="652">
                  <c:v>148.44399999999999</c:v>
                </c:pt>
                <c:pt idx="653">
                  <c:v>149.77799999999999</c:v>
                </c:pt>
                <c:pt idx="654">
                  <c:v>151.55600000000001</c:v>
                </c:pt>
                <c:pt idx="655">
                  <c:v>149.667</c:v>
                </c:pt>
                <c:pt idx="656">
                  <c:v>146.77799999999999</c:v>
                </c:pt>
                <c:pt idx="657">
                  <c:v>146.88900000000001</c:v>
                </c:pt>
                <c:pt idx="658">
                  <c:v>140.22200000000001</c:v>
                </c:pt>
                <c:pt idx="659">
                  <c:v>148.11099999999999</c:v>
                </c:pt>
                <c:pt idx="660">
                  <c:v>153</c:v>
                </c:pt>
                <c:pt idx="661">
                  <c:v>147.333</c:v>
                </c:pt>
                <c:pt idx="662">
                  <c:v>153</c:v>
                </c:pt>
                <c:pt idx="663">
                  <c:v>153</c:v>
                </c:pt>
                <c:pt idx="664">
                  <c:v>146.88900000000001</c:v>
                </c:pt>
                <c:pt idx="665">
                  <c:v>152.88900000000001</c:v>
                </c:pt>
                <c:pt idx="666">
                  <c:v>143.44399999999999</c:v>
                </c:pt>
                <c:pt idx="667">
                  <c:v>149.333</c:v>
                </c:pt>
                <c:pt idx="668">
                  <c:v>146.88900000000001</c:v>
                </c:pt>
                <c:pt idx="669">
                  <c:v>152.22200000000001</c:v>
                </c:pt>
                <c:pt idx="670">
                  <c:v>149.88900000000001</c:v>
                </c:pt>
                <c:pt idx="671">
                  <c:v>149.88900000000001</c:v>
                </c:pt>
                <c:pt idx="672">
                  <c:v>144.667</c:v>
                </c:pt>
                <c:pt idx="673">
                  <c:v>151.88900000000001</c:v>
                </c:pt>
                <c:pt idx="674">
                  <c:v>151.88900000000001</c:v>
                </c:pt>
                <c:pt idx="675">
                  <c:v>148.88900000000001</c:v>
                </c:pt>
                <c:pt idx="676">
                  <c:v>149.667</c:v>
                </c:pt>
                <c:pt idx="677">
                  <c:v>144.22200000000001</c:v>
                </c:pt>
                <c:pt idx="678">
                  <c:v>149.22200000000001</c:v>
                </c:pt>
                <c:pt idx="679">
                  <c:v>145.667</c:v>
                </c:pt>
                <c:pt idx="680">
                  <c:v>152.333</c:v>
                </c:pt>
                <c:pt idx="681">
                  <c:v>148.88900000000001</c:v>
                </c:pt>
                <c:pt idx="682">
                  <c:v>149.333</c:v>
                </c:pt>
                <c:pt idx="683">
                  <c:v>141.333</c:v>
                </c:pt>
                <c:pt idx="684">
                  <c:v>150.88900000000001</c:v>
                </c:pt>
                <c:pt idx="685">
                  <c:v>147.88900000000001</c:v>
                </c:pt>
                <c:pt idx="686">
                  <c:v>154.22200000000001</c:v>
                </c:pt>
                <c:pt idx="687">
                  <c:v>142.333</c:v>
                </c:pt>
                <c:pt idx="688">
                  <c:v>151.667</c:v>
                </c:pt>
                <c:pt idx="689">
                  <c:v>143.77799999999999</c:v>
                </c:pt>
                <c:pt idx="690">
                  <c:v>146.55600000000001</c:v>
                </c:pt>
                <c:pt idx="691">
                  <c:v>134</c:v>
                </c:pt>
                <c:pt idx="692">
                  <c:v>145.88900000000001</c:v>
                </c:pt>
                <c:pt idx="693">
                  <c:v>143.77799999999999</c:v>
                </c:pt>
                <c:pt idx="694">
                  <c:v>145.11099999999999</c:v>
                </c:pt>
                <c:pt idx="695">
                  <c:v>151.333</c:v>
                </c:pt>
                <c:pt idx="696">
                  <c:v>148.44399999999999</c:v>
                </c:pt>
                <c:pt idx="697">
                  <c:v>142</c:v>
                </c:pt>
                <c:pt idx="698">
                  <c:v>143.22200000000001</c:v>
                </c:pt>
                <c:pt idx="699">
                  <c:v>149.667</c:v>
                </c:pt>
                <c:pt idx="700">
                  <c:v>151.88900000000001</c:v>
                </c:pt>
                <c:pt idx="701">
                  <c:v>143.88900000000001</c:v>
                </c:pt>
                <c:pt idx="702">
                  <c:v>149.667</c:v>
                </c:pt>
                <c:pt idx="703">
                  <c:v>143.667</c:v>
                </c:pt>
                <c:pt idx="704">
                  <c:v>145.11099999999999</c:v>
                </c:pt>
                <c:pt idx="705">
                  <c:v>147.55600000000001</c:v>
                </c:pt>
                <c:pt idx="706">
                  <c:v>142.11099999999999</c:v>
                </c:pt>
                <c:pt idx="707">
                  <c:v>138.333</c:v>
                </c:pt>
                <c:pt idx="708">
                  <c:v>148.44399999999999</c:v>
                </c:pt>
                <c:pt idx="709">
                  <c:v>148.333</c:v>
                </c:pt>
                <c:pt idx="710">
                  <c:v>151.22200000000001</c:v>
                </c:pt>
                <c:pt idx="711">
                  <c:v>148</c:v>
                </c:pt>
                <c:pt idx="712">
                  <c:v>145.667</c:v>
                </c:pt>
                <c:pt idx="713">
                  <c:v>147.44399999999999</c:v>
                </c:pt>
                <c:pt idx="714">
                  <c:v>144.333</c:v>
                </c:pt>
                <c:pt idx="715">
                  <c:v>157.22200000000001</c:v>
                </c:pt>
                <c:pt idx="716">
                  <c:v>151.88900000000001</c:v>
                </c:pt>
                <c:pt idx="717">
                  <c:v>152.44399999999999</c:v>
                </c:pt>
                <c:pt idx="718">
                  <c:v>150.11099999999999</c:v>
                </c:pt>
                <c:pt idx="719">
                  <c:v>139.88900000000001</c:v>
                </c:pt>
                <c:pt idx="720">
                  <c:v>145.667</c:v>
                </c:pt>
                <c:pt idx="721">
                  <c:v>144.11099999999999</c:v>
                </c:pt>
                <c:pt idx="722">
                  <c:v>143.77799999999999</c:v>
                </c:pt>
                <c:pt idx="723">
                  <c:v>154</c:v>
                </c:pt>
                <c:pt idx="724">
                  <c:v>147.88900000000001</c:v>
                </c:pt>
                <c:pt idx="725">
                  <c:v>148</c:v>
                </c:pt>
                <c:pt idx="726">
                  <c:v>153.333</c:v>
                </c:pt>
                <c:pt idx="727">
                  <c:v>142.77799999999999</c:v>
                </c:pt>
                <c:pt idx="728">
                  <c:v>139.22200000000001</c:v>
                </c:pt>
                <c:pt idx="729">
                  <c:v>145.44399999999999</c:v>
                </c:pt>
                <c:pt idx="730">
                  <c:v>142.22200000000001</c:v>
                </c:pt>
                <c:pt idx="731">
                  <c:v>140.55600000000001</c:v>
                </c:pt>
                <c:pt idx="732">
                  <c:v>141.11099999999999</c:v>
                </c:pt>
                <c:pt idx="733">
                  <c:v>146.333</c:v>
                </c:pt>
                <c:pt idx="734">
                  <c:v>141.11099999999999</c:v>
                </c:pt>
                <c:pt idx="735">
                  <c:v>150.11099999999999</c:v>
                </c:pt>
                <c:pt idx="736">
                  <c:v>148.333</c:v>
                </c:pt>
                <c:pt idx="737">
                  <c:v>148.333</c:v>
                </c:pt>
                <c:pt idx="738">
                  <c:v>147.88900000000001</c:v>
                </c:pt>
                <c:pt idx="739">
                  <c:v>145</c:v>
                </c:pt>
                <c:pt idx="740">
                  <c:v>145</c:v>
                </c:pt>
                <c:pt idx="741">
                  <c:v>152.22200000000001</c:v>
                </c:pt>
                <c:pt idx="742">
                  <c:v>150.11099999999999</c:v>
                </c:pt>
                <c:pt idx="743">
                  <c:v>143.667</c:v>
                </c:pt>
                <c:pt idx="744">
                  <c:v>140.22200000000001</c:v>
                </c:pt>
                <c:pt idx="745">
                  <c:v>146.333</c:v>
                </c:pt>
                <c:pt idx="746">
                  <c:v>142.44399999999999</c:v>
                </c:pt>
                <c:pt idx="747">
                  <c:v>147.333</c:v>
                </c:pt>
                <c:pt idx="748">
                  <c:v>141.22200000000001</c:v>
                </c:pt>
                <c:pt idx="749">
                  <c:v>147</c:v>
                </c:pt>
                <c:pt idx="750">
                  <c:v>144.44399999999999</c:v>
                </c:pt>
                <c:pt idx="751">
                  <c:v>152.55600000000001</c:v>
                </c:pt>
                <c:pt idx="752">
                  <c:v>151.44399999999999</c:v>
                </c:pt>
                <c:pt idx="753">
                  <c:v>148.22200000000001</c:v>
                </c:pt>
                <c:pt idx="754">
                  <c:v>148.667</c:v>
                </c:pt>
                <c:pt idx="755">
                  <c:v>150</c:v>
                </c:pt>
                <c:pt idx="756">
                  <c:v>142.44399999999999</c:v>
                </c:pt>
                <c:pt idx="757">
                  <c:v>147.667</c:v>
                </c:pt>
                <c:pt idx="758">
                  <c:v>149.22200000000001</c:v>
                </c:pt>
                <c:pt idx="759">
                  <c:v>149.44399999999999</c:v>
                </c:pt>
                <c:pt idx="760">
                  <c:v>149.55600000000001</c:v>
                </c:pt>
                <c:pt idx="761">
                  <c:v>143.88900000000001</c:v>
                </c:pt>
                <c:pt idx="762">
                  <c:v>142</c:v>
                </c:pt>
                <c:pt idx="763">
                  <c:v>151.44399999999999</c:v>
                </c:pt>
                <c:pt idx="764">
                  <c:v>145.77799999999999</c:v>
                </c:pt>
                <c:pt idx="765">
                  <c:v>150.22200000000001</c:v>
                </c:pt>
                <c:pt idx="766">
                  <c:v>147.44399999999999</c:v>
                </c:pt>
                <c:pt idx="767">
                  <c:v>146.11099999999999</c:v>
                </c:pt>
                <c:pt idx="768">
                  <c:v>143.11099999999999</c:v>
                </c:pt>
                <c:pt idx="769">
                  <c:v>147.55600000000001</c:v>
                </c:pt>
                <c:pt idx="770">
                  <c:v>148.667</c:v>
                </c:pt>
                <c:pt idx="771">
                  <c:v>148.11099999999999</c:v>
                </c:pt>
                <c:pt idx="772">
                  <c:v>134.55600000000001</c:v>
                </c:pt>
                <c:pt idx="773">
                  <c:v>145</c:v>
                </c:pt>
                <c:pt idx="774">
                  <c:v>149.22200000000001</c:v>
                </c:pt>
                <c:pt idx="775">
                  <c:v>147.44399999999999</c:v>
                </c:pt>
                <c:pt idx="776">
                  <c:v>143.77799999999999</c:v>
                </c:pt>
                <c:pt idx="777">
                  <c:v>146.667</c:v>
                </c:pt>
                <c:pt idx="778">
                  <c:v>150.667</c:v>
                </c:pt>
                <c:pt idx="779">
                  <c:v>153.44399999999999</c:v>
                </c:pt>
                <c:pt idx="780">
                  <c:v>152.77799999999999</c:v>
                </c:pt>
                <c:pt idx="781">
                  <c:v>141.77799999999999</c:v>
                </c:pt>
                <c:pt idx="782">
                  <c:v>143.88900000000001</c:v>
                </c:pt>
                <c:pt idx="783">
                  <c:v>152.333</c:v>
                </c:pt>
                <c:pt idx="784">
                  <c:v>148.88900000000001</c:v>
                </c:pt>
                <c:pt idx="785">
                  <c:v>147.333</c:v>
                </c:pt>
                <c:pt idx="786">
                  <c:v>159.44399999999999</c:v>
                </c:pt>
                <c:pt idx="787">
                  <c:v>150.44399999999999</c:v>
                </c:pt>
                <c:pt idx="788">
                  <c:v>146.11099999999999</c:v>
                </c:pt>
                <c:pt idx="789">
                  <c:v>144.333</c:v>
                </c:pt>
                <c:pt idx="790">
                  <c:v>146.333</c:v>
                </c:pt>
                <c:pt idx="791">
                  <c:v>153.11099999999999</c:v>
                </c:pt>
                <c:pt idx="792">
                  <c:v>140.55600000000001</c:v>
                </c:pt>
                <c:pt idx="793">
                  <c:v>151</c:v>
                </c:pt>
                <c:pt idx="794">
                  <c:v>154.333</c:v>
                </c:pt>
                <c:pt idx="795">
                  <c:v>149.77799999999999</c:v>
                </c:pt>
                <c:pt idx="796">
                  <c:v>148.667</c:v>
                </c:pt>
                <c:pt idx="797">
                  <c:v>159</c:v>
                </c:pt>
                <c:pt idx="798">
                  <c:v>150</c:v>
                </c:pt>
                <c:pt idx="799">
                  <c:v>149.667</c:v>
                </c:pt>
                <c:pt idx="800">
                  <c:v>144.55600000000001</c:v>
                </c:pt>
                <c:pt idx="801">
                  <c:v>146</c:v>
                </c:pt>
                <c:pt idx="802">
                  <c:v>143</c:v>
                </c:pt>
                <c:pt idx="803">
                  <c:v>145.667</c:v>
                </c:pt>
                <c:pt idx="804">
                  <c:v>150.77799999999999</c:v>
                </c:pt>
                <c:pt idx="805">
                  <c:v>148.667</c:v>
                </c:pt>
                <c:pt idx="806">
                  <c:v>158</c:v>
                </c:pt>
                <c:pt idx="807">
                  <c:v>147.55600000000001</c:v>
                </c:pt>
                <c:pt idx="808">
                  <c:v>148.55600000000001</c:v>
                </c:pt>
                <c:pt idx="809">
                  <c:v>149.77799999999999</c:v>
                </c:pt>
                <c:pt idx="810">
                  <c:v>151.11099999999999</c:v>
                </c:pt>
                <c:pt idx="811">
                  <c:v>154.333</c:v>
                </c:pt>
                <c:pt idx="812">
                  <c:v>154.11099999999999</c:v>
                </c:pt>
                <c:pt idx="813">
                  <c:v>145.22200000000001</c:v>
                </c:pt>
                <c:pt idx="814">
                  <c:v>149.11099999999999</c:v>
                </c:pt>
                <c:pt idx="815">
                  <c:v>153.11099999999999</c:v>
                </c:pt>
                <c:pt idx="816">
                  <c:v>151.88900000000001</c:v>
                </c:pt>
                <c:pt idx="817">
                  <c:v>145</c:v>
                </c:pt>
                <c:pt idx="818">
                  <c:v>155.333</c:v>
                </c:pt>
                <c:pt idx="819">
                  <c:v>148.22200000000001</c:v>
                </c:pt>
                <c:pt idx="820">
                  <c:v>151.44399999999999</c:v>
                </c:pt>
                <c:pt idx="821">
                  <c:v>155.333</c:v>
                </c:pt>
                <c:pt idx="822">
                  <c:v>152.88900000000001</c:v>
                </c:pt>
                <c:pt idx="823">
                  <c:v>156.44399999999999</c:v>
                </c:pt>
                <c:pt idx="824">
                  <c:v>152.55600000000001</c:v>
                </c:pt>
                <c:pt idx="825">
                  <c:v>145</c:v>
                </c:pt>
                <c:pt idx="826">
                  <c:v>149.333</c:v>
                </c:pt>
                <c:pt idx="827">
                  <c:v>152</c:v>
                </c:pt>
                <c:pt idx="828">
                  <c:v>155.55600000000001</c:v>
                </c:pt>
                <c:pt idx="829">
                  <c:v>156.77799999999999</c:v>
                </c:pt>
                <c:pt idx="830">
                  <c:v>152.11099999999999</c:v>
                </c:pt>
                <c:pt idx="831">
                  <c:v>153</c:v>
                </c:pt>
                <c:pt idx="832">
                  <c:v>158.11099999999999</c:v>
                </c:pt>
                <c:pt idx="833">
                  <c:v>154.333</c:v>
                </c:pt>
                <c:pt idx="834">
                  <c:v>158</c:v>
                </c:pt>
                <c:pt idx="835">
                  <c:v>152.55600000000001</c:v>
                </c:pt>
                <c:pt idx="836">
                  <c:v>151.667</c:v>
                </c:pt>
                <c:pt idx="837">
                  <c:v>153.44399999999999</c:v>
                </c:pt>
                <c:pt idx="838">
                  <c:v>153</c:v>
                </c:pt>
                <c:pt idx="839">
                  <c:v>159.667</c:v>
                </c:pt>
                <c:pt idx="840">
                  <c:v>158.22200000000001</c:v>
                </c:pt>
                <c:pt idx="841">
                  <c:v>162.22200000000001</c:v>
                </c:pt>
                <c:pt idx="842">
                  <c:v>163.11099999999999</c:v>
                </c:pt>
                <c:pt idx="843">
                  <c:v>150.22200000000001</c:v>
                </c:pt>
                <c:pt idx="844">
                  <c:v>152</c:v>
                </c:pt>
                <c:pt idx="845">
                  <c:v>149</c:v>
                </c:pt>
                <c:pt idx="846">
                  <c:v>150.44399999999999</c:v>
                </c:pt>
                <c:pt idx="847">
                  <c:v>152.11099999999999</c:v>
                </c:pt>
                <c:pt idx="848">
                  <c:v>150.44399999999999</c:v>
                </c:pt>
                <c:pt idx="849">
                  <c:v>155</c:v>
                </c:pt>
                <c:pt idx="850">
                  <c:v>148.55600000000001</c:v>
                </c:pt>
                <c:pt idx="851">
                  <c:v>166.333</c:v>
                </c:pt>
                <c:pt idx="852">
                  <c:v>159.11099999999999</c:v>
                </c:pt>
                <c:pt idx="853">
                  <c:v>155.44399999999999</c:v>
                </c:pt>
                <c:pt idx="854">
                  <c:v>153.77799999999999</c:v>
                </c:pt>
                <c:pt idx="855">
                  <c:v>150.44399999999999</c:v>
                </c:pt>
                <c:pt idx="856">
                  <c:v>160.88900000000001</c:v>
                </c:pt>
                <c:pt idx="857">
                  <c:v>151.77799999999999</c:v>
                </c:pt>
                <c:pt idx="858">
                  <c:v>155.77799999999999</c:v>
                </c:pt>
                <c:pt idx="859">
                  <c:v>156.55600000000001</c:v>
                </c:pt>
                <c:pt idx="860">
                  <c:v>157.44399999999999</c:v>
                </c:pt>
                <c:pt idx="861">
                  <c:v>149.55600000000001</c:v>
                </c:pt>
                <c:pt idx="862">
                  <c:v>156.333</c:v>
                </c:pt>
                <c:pt idx="863">
                  <c:v>150.11099999999999</c:v>
                </c:pt>
                <c:pt idx="864">
                  <c:v>153.11099999999999</c:v>
                </c:pt>
                <c:pt idx="865">
                  <c:v>153.44399999999999</c:v>
                </c:pt>
                <c:pt idx="866">
                  <c:v>151.77799999999999</c:v>
                </c:pt>
                <c:pt idx="867">
                  <c:v>155.88900000000001</c:v>
                </c:pt>
                <c:pt idx="868">
                  <c:v>160.11099999999999</c:v>
                </c:pt>
                <c:pt idx="869">
                  <c:v>152.55600000000001</c:v>
                </c:pt>
                <c:pt idx="870">
                  <c:v>157.55600000000001</c:v>
                </c:pt>
                <c:pt idx="871">
                  <c:v>156.333</c:v>
                </c:pt>
                <c:pt idx="872">
                  <c:v>155.667</c:v>
                </c:pt>
                <c:pt idx="873">
                  <c:v>161.667</c:v>
                </c:pt>
                <c:pt idx="874">
                  <c:v>154.88900000000001</c:v>
                </c:pt>
                <c:pt idx="875">
                  <c:v>157.55600000000001</c:v>
                </c:pt>
                <c:pt idx="876">
                  <c:v>158.11099999999999</c:v>
                </c:pt>
                <c:pt idx="877">
                  <c:v>154.77799999999999</c:v>
                </c:pt>
                <c:pt idx="878">
                  <c:v>156.667</c:v>
                </c:pt>
                <c:pt idx="879">
                  <c:v>159.55600000000001</c:v>
                </c:pt>
                <c:pt idx="880">
                  <c:v>156.11099999999999</c:v>
                </c:pt>
                <c:pt idx="881">
                  <c:v>151</c:v>
                </c:pt>
                <c:pt idx="882">
                  <c:v>163.333</c:v>
                </c:pt>
                <c:pt idx="883">
                  <c:v>151.88900000000001</c:v>
                </c:pt>
                <c:pt idx="884">
                  <c:v>157</c:v>
                </c:pt>
                <c:pt idx="885">
                  <c:v>167.44399999999999</c:v>
                </c:pt>
                <c:pt idx="886">
                  <c:v>163.333</c:v>
                </c:pt>
                <c:pt idx="887">
                  <c:v>158.667</c:v>
                </c:pt>
                <c:pt idx="888">
                  <c:v>160.44399999999999</c:v>
                </c:pt>
                <c:pt idx="889">
                  <c:v>163</c:v>
                </c:pt>
                <c:pt idx="890">
                  <c:v>165.333</c:v>
                </c:pt>
                <c:pt idx="891">
                  <c:v>161.667</c:v>
                </c:pt>
                <c:pt idx="892">
                  <c:v>161.333</c:v>
                </c:pt>
                <c:pt idx="893">
                  <c:v>163.44399999999999</c:v>
                </c:pt>
                <c:pt idx="894">
                  <c:v>164.44399999999999</c:v>
                </c:pt>
                <c:pt idx="895">
                  <c:v>165.88900000000001</c:v>
                </c:pt>
                <c:pt idx="896">
                  <c:v>163.88900000000001</c:v>
                </c:pt>
                <c:pt idx="897">
                  <c:v>162.667</c:v>
                </c:pt>
                <c:pt idx="898">
                  <c:v>155.77799999999999</c:v>
                </c:pt>
                <c:pt idx="899">
                  <c:v>165</c:v>
                </c:pt>
                <c:pt idx="900">
                  <c:v>168</c:v>
                </c:pt>
                <c:pt idx="901">
                  <c:v>158.22200000000001</c:v>
                </c:pt>
                <c:pt idx="902">
                  <c:v>164.44399999999999</c:v>
                </c:pt>
                <c:pt idx="903">
                  <c:v>163.667</c:v>
                </c:pt>
                <c:pt idx="904">
                  <c:v>170.44399999999999</c:v>
                </c:pt>
                <c:pt idx="905">
                  <c:v>164.55600000000001</c:v>
                </c:pt>
                <c:pt idx="906">
                  <c:v>164.667</c:v>
                </c:pt>
                <c:pt idx="907">
                  <c:v>166</c:v>
                </c:pt>
                <c:pt idx="908">
                  <c:v>169.77799999999999</c:v>
                </c:pt>
                <c:pt idx="909">
                  <c:v>168.22200000000001</c:v>
                </c:pt>
                <c:pt idx="910">
                  <c:v>165</c:v>
                </c:pt>
                <c:pt idx="911">
                  <c:v>169.77799999999999</c:v>
                </c:pt>
                <c:pt idx="912">
                  <c:v>169.88900000000001</c:v>
                </c:pt>
                <c:pt idx="913">
                  <c:v>170.55600000000001</c:v>
                </c:pt>
                <c:pt idx="914">
                  <c:v>166.333</c:v>
                </c:pt>
                <c:pt idx="915">
                  <c:v>169.88900000000001</c:v>
                </c:pt>
                <c:pt idx="916">
                  <c:v>168.55600000000001</c:v>
                </c:pt>
                <c:pt idx="917">
                  <c:v>164.88900000000001</c:v>
                </c:pt>
                <c:pt idx="918">
                  <c:v>172.55600000000001</c:v>
                </c:pt>
                <c:pt idx="919">
                  <c:v>163.333</c:v>
                </c:pt>
                <c:pt idx="920">
                  <c:v>175.55600000000001</c:v>
                </c:pt>
                <c:pt idx="921">
                  <c:v>166.11099999999999</c:v>
                </c:pt>
                <c:pt idx="922">
                  <c:v>169.55600000000001</c:v>
                </c:pt>
                <c:pt idx="923">
                  <c:v>174.333</c:v>
                </c:pt>
                <c:pt idx="924">
                  <c:v>171.88900000000001</c:v>
                </c:pt>
                <c:pt idx="925">
                  <c:v>164.11099999999999</c:v>
                </c:pt>
                <c:pt idx="926">
                  <c:v>162.88900000000001</c:v>
                </c:pt>
                <c:pt idx="927">
                  <c:v>174.44399999999999</c:v>
                </c:pt>
                <c:pt idx="928">
                  <c:v>177</c:v>
                </c:pt>
                <c:pt idx="929">
                  <c:v>166.55600000000001</c:v>
                </c:pt>
                <c:pt idx="930">
                  <c:v>171.88900000000001</c:v>
                </c:pt>
                <c:pt idx="931">
                  <c:v>176.55600000000001</c:v>
                </c:pt>
                <c:pt idx="932">
                  <c:v>172.88900000000001</c:v>
                </c:pt>
                <c:pt idx="933">
                  <c:v>179.333</c:v>
                </c:pt>
                <c:pt idx="934">
                  <c:v>182.22200000000001</c:v>
                </c:pt>
                <c:pt idx="935">
                  <c:v>174.667</c:v>
                </c:pt>
                <c:pt idx="936">
                  <c:v>169.11099999999999</c:v>
                </c:pt>
                <c:pt idx="937">
                  <c:v>171</c:v>
                </c:pt>
                <c:pt idx="938">
                  <c:v>172.77799999999999</c:v>
                </c:pt>
                <c:pt idx="939">
                  <c:v>176.22200000000001</c:v>
                </c:pt>
                <c:pt idx="940">
                  <c:v>176.77799999999999</c:v>
                </c:pt>
                <c:pt idx="941">
                  <c:v>178.88900000000001</c:v>
                </c:pt>
                <c:pt idx="942">
                  <c:v>173.55600000000001</c:v>
                </c:pt>
                <c:pt idx="943">
                  <c:v>178.44399999999999</c:v>
                </c:pt>
                <c:pt idx="944">
                  <c:v>174.22200000000001</c:v>
                </c:pt>
                <c:pt idx="945">
                  <c:v>169.11099999999999</c:v>
                </c:pt>
                <c:pt idx="946">
                  <c:v>171.88900000000001</c:v>
                </c:pt>
                <c:pt idx="947">
                  <c:v>175</c:v>
                </c:pt>
                <c:pt idx="948">
                  <c:v>177.77799999999999</c:v>
                </c:pt>
                <c:pt idx="949">
                  <c:v>176.44399999999999</c:v>
                </c:pt>
                <c:pt idx="950">
                  <c:v>178.333</c:v>
                </c:pt>
                <c:pt idx="951">
                  <c:v>173.22200000000001</c:v>
                </c:pt>
                <c:pt idx="952">
                  <c:v>174.44399999999999</c:v>
                </c:pt>
                <c:pt idx="953">
                  <c:v>174.77799999999999</c:v>
                </c:pt>
                <c:pt idx="954">
                  <c:v>175.88900000000001</c:v>
                </c:pt>
                <c:pt idx="955">
                  <c:v>180.55600000000001</c:v>
                </c:pt>
                <c:pt idx="956">
                  <c:v>171.55600000000001</c:v>
                </c:pt>
                <c:pt idx="957">
                  <c:v>176.11099999999999</c:v>
                </c:pt>
                <c:pt idx="958">
                  <c:v>179</c:v>
                </c:pt>
                <c:pt idx="959">
                  <c:v>171.333</c:v>
                </c:pt>
                <c:pt idx="960">
                  <c:v>178.22200000000001</c:v>
                </c:pt>
                <c:pt idx="961">
                  <c:v>166.667</c:v>
                </c:pt>
                <c:pt idx="962">
                  <c:v>177.44399999999999</c:v>
                </c:pt>
                <c:pt idx="963">
                  <c:v>172.333</c:v>
                </c:pt>
                <c:pt idx="964">
                  <c:v>174.88900000000001</c:v>
                </c:pt>
                <c:pt idx="965">
                  <c:v>173.77799999999999</c:v>
                </c:pt>
                <c:pt idx="966">
                  <c:v>178.333</c:v>
                </c:pt>
                <c:pt idx="967">
                  <c:v>184.77799999999999</c:v>
                </c:pt>
                <c:pt idx="968">
                  <c:v>172</c:v>
                </c:pt>
                <c:pt idx="969">
                  <c:v>188.22200000000001</c:v>
                </c:pt>
                <c:pt idx="970">
                  <c:v>183.11099999999999</c:v>
                </c:pt>
                <c:pt idx="971">
                  <c:v>183.22200000000001</c:v>
                </c:pt>
                <c:pt idx="972">
                  <c:v>180.88900000000001</c:v>
                </c:pt>
                <c:pt idx="973">
                  <c:v>179.55600000000001</c:v>
                </c:pt>
                <c:pt idx="974">
                  <c:v>187.333</c:v>
                </c:pt>
                <c:pt idx="975">
                  <c:v>179.333</c:v>
                </c:pt>
                <c:pt idx="976">
                  <c:v>173.333</c:v>
                </c:pt>
                <c:pt idx="977">
                  <c:v>174.77799999999999</c:v>
                </c:pt>
                <c:pt idx="978">
                  <c:v>184.22200000000001</c:v>
                </c:pt>
                <c:pt idx="979">
                  <c:v>171.22200000000001</c:v>
                </c:pt>
                <c:pt idx="980">
                  <c:v>179.667</c:v>
                </c:pt>
                <c:pt idx="981">
                  <c:v>181.667</c:v>
                </c:pt>
                <c:pt idx="982">
                  <c:v>173.88900000000001</c:v>
                </c:pt>
                <c:pt idx="983">
                  <c:v>181.11099999999999</c:v>
                </c:pt>
                <c:pt idx="984">
                  <c:v>178.77799999999999</c:v>
                </c:pt>
                <c:pt idx="985">
                  <c:v>176.22200000000001</c:v>
                </c:pt>
                <c:pt idx="986">
                  <c:v>173.88900000000001</c:v>
                </c:pt>
                <c:pt idx="987">
                  <c:v>179.667</c:v>
                </c:pt>
                <c:pt idx="988">
                  <c:v>181.11099999999999</c:v>
                </c:pt>
                <c:pt idx="989">
                  <c:v>186.11099999999999</c:v>
                </c:pt>
                <c:pt idx="990">
                  <c:v>192.77799999999999</c:v>
                </c:pt>
                <c:pt idx="991">
                  <c:v>180.55600000000001</c:v>
                </c:pt>
                <c:pt idx="992">
                  <c:v>182</c:v>
                </c:pt>
                <c:pt idx="993">
                  <c:v>176.77799999999999</c:v>
                </c:pt>
                <c:pt idx="994">
                  <c:v>182.22200000000001</c:v>
                </c:pt>
                <c:pt idx="995">
                  <c:v>194.22200000000001</c:v>
                </c:pt>
                <c:pt idx="996">
                  <c:v>192.77799999999999</c:v>
                </c:pt>
                <c:pt idx="997">
                  <c:v>186.333</c:v>
                </c:pt>
                <c:pt idx="998">
                  <c:v>187.77799999999999</c:v>
                </c:pt>
                <c:pt idx="999">
                  <c:v>193.44399999999999</c:v>
                </c:pt>
                <c:pt idx="1000">
                  <c:v>183</c:v>
                </c:pt>
                <c:pt idx="1001">
                  <c:v>183.77799999999999</c:v>
                </c:pt>
                <c:pt idx="1002">
                  <c:v>194.667</c:v>
                </c:pt>
                <c:pt idx="1003">
                  <c:v>178.55600000000001</c:v>
                </c:pt>
                <c:pt idx="1004">
                  <c:v>179.22200000000001</c:v>
                </c:pt>
                <c:pt idx="1005">
                  <c:v>174.667</c:v>
                </c:pt>
                <c:pt idx="1006">
                  <c:v>181</c:v>
                </c:pt>
                <c:pt idx="1007">
                  <c:v>184.667</c:v>
                </c:pt>
                <c:pt idx="1008">
                  <c:v>186.667</c:v>
                </c:pt>
                <c:pt idx="1009">
                  <c:v>183.333</c:v>
                </c:pt>
                <c:pt idx="1010">
                  <c:v>178.88900000000001</c:v>
                </c:pt>
                <c:pt idx="1011">
                  <c:v>176.333</c:v>
                </c:pt>
                <c:pt idx="1012">
                  <c:v>173.44399999999999</c:v>
                </c:pt>
                <c:pt idx="1013">
                  <c:v>190.77799999999999</c:v>
                </c:pt>
                <c:pt idx="1014">
                  <c:v>187.667</c:v>
                </c:pt>
                <c:pt idx="1015">
                  <c:v>188.88900000000001</c:v>
                </c:pt>
                <c:pt idx="1016">
                  <c:v>193.22200000000001</c:v>
                </c:pt>
                <c:pt idx="1017">
                  <c:v>191.88900000000001</c:v>
                </c:pt>
                <c:pt idx="1018">
                  <c:v>188</c:v>
                </c:pt>
                <c:pt idx="1019">
                  <c:v>185.44399999999999</c:v>
                </c:pt>
                <c:pt idx="1020">
                  <c:v>192.22200000000001</c:v>
                </c:pt>
                <c:pt idx="1021">
                  <c:v>191.77799999999999</c:v>
                </c:pt>
                <c:pt idx="1022">
                  <c:v>180.77799999999999</c:v>
                </c:pt>
                <c:pt idx="1023">
                  <c:v>183.11099999999999</c:v>
                </c:pt>
              </c:numCache>
            </c:numRef>
          </c:yVal>
          <c:smooth val="0"/>
        </c:ser>
        <c:ser>
          <c:idx val="8"/>
          <c:order val="7"/>
          <c:xVal>
            <c:numRef>
              <c:f>'26-1'!$A$1:$A$1024</c:f>
              <c:numCache>
                <c:formatCode>General</c:formatCode>
                <c:ptCount val="1024"/>
                <c:pt idx="0">
                  <c:v>242.2</c:v>
                </c:pt>
                <c:pt idx="1">
                  <c:v>244.56800000000001</c:v>
                </c:pt>
                <c:pt idx="2">
                  <c:v>246.93199999999999</c:v>
                </c:pt>
                <c:pt idx="3">
                  <c:v>249.29599999999999</c:v>
                </c:pt>
                <c:pt idx="4">
                  <c:v>251.661</c:v>
                </c:pt>
                <c:pt idx="5">
                  <c:v>254.024</c:v>
                </c:pt>
                <c:pt idx="6">
                  <c:v>256.38600000000002</c:v>
                </c:pt>
                <c:pt idx="7">
                  <c:v>258.75</c:v>
                </c:pt>
                <c:pt idx="8">
                  <c:v>261.11099999999999</c:v>
                </c:pt>
                <c:pt idx="9">
                  <c:v>263.471</c:v>
                </c:pt>
                <c:pt idx="10">
                  <c:v>265.83100000000002</c:v>
                </c:pt>
                <c:pt idx="11">
                  <c:v>268.19200000000001</c:v>
                </c:pt>
                <c:pt idx="12">
                  <c:v>270.55099999999999</c:v>
                </c:pt>
                <c:pt idx="13">
                  <c:v>272.90899999999999</c:v>
                </c:pt>
                <c:pt idx="14">
                  <c:v>275.26600000000002</c:v>
                </c:pt>
                <c:pt idx="15">
                  <c:v>277.62299999999999</c:v>
                </c:pt>
                <c:pt idx="16">
                  <c:v>279.97899999999998</c:v>
                </c:pt>
                <c:pt idx="17">
                  <c:v>282.33699999999999</c:v>
                </c:pt>
                <c:pt idx="18">
                  <c:v>284.69200000000001</c:v>
                </c:pt>
                <c:pt idx="19">
                  <c:v>287.04700000000003</c:v>
                </c:pt>
                <c:pt idx="20">
                  <c:v>289.39999999999998</c:v>
                </c:pt>
                <c:pt idx="21">
                  <c:v>291.75400000000002</c:v>
                </c:pt>
                <c:pt idx="22">
                  <c:v>294.10700000000003</c:v>
                </c:pt>
                <c:pt idx="23">
                  <c:v>296.459</c:v>
                </c:pt>
                <c:pt idx="24">
                  <c:v>298.81</c:v>
                </c:pt>
                <c:pt idx="25">
                  <c:v>301.161</c:v>
                </c:pt>
                <c:pt idx="26">
                  <c:v>303.512</c:v>
                </c:pt>
                <c:pt idx="27">
                  <c:v>305.86200000000002</c:v>
                </c:pt>
                <c:pt idx="28">
                  <c:v>308.21300000000002</c:v>
                </c:pt>
                <c:pt idx="29">
                  <c:v>310.56200000000001</c:v>
                </c:pt>
                <c:pt idx="30">
                  <c:v>312.90800000000002</c:v>
                </c:pt>
                <c:pt idx="31">
                  <c:v>315.25599999999997</c:v>
                </c:pt>
                <c:pt idx="32">
                  <c:v>317.60300000000001</c:v>
                </c:pt>
                <c:pt idx="33">
                  <c:v>319.94900000000001</c:v>
                </c:pt>
                <c:pt idx="34">
                  <c:v>322.29500000000002</c:v>
                </c:pt>
                <c:pt idx="35">
                  <c:v>324.64</c:v>
                </c:pt>
                <c:pt idx="36">
                  <c:v>326.98500000000001</c:v>
                </c:pt>
                <c:pt idx="37">
                  <c:v>329.32900000000001</c:v>
                </c:pt>
                <c:pt idx="38">
                  <c:v>331.67200000000003</c:v>
                </c:pt>
                <c:pt idx="39">
                  <c:v>334.01499999999999</c:v>
                </c:pt>
                <c:pt idx="40">
                  <c:v>336.358</c:v>
                </c:pt>
                <c:pt idx="41">
                  <c:v>338.7</c:v>
                </c:pt>
                <c:pt idx="42">
                  <c:v>341.03899999999999</c:v>
                </c:pt>
                <c:pt idx="43">
                  <c:v>343.37900000000002</c:v>
                </c:pt>
                <c:pt idx="44">
                  <c:v>345.71899999999999</c:v>
                </c:pt>
                <c:pt idx="45">
                  <c:v>348.05900000000003</c:v>
                </c:pt>
                <c:pt idx="46">
                  <c:v>350.39800000000002</c:v>
                </c:pt>
                <c:pt idx="47">
                  <c:v>352.73399999999998</c:v>
                </c:pt>
                <c:pt idx="48">
                  <c:v>355.072</c:v>
                </c:pt>
                <c:pt idx="49">
                  <c:v>357.40899999999999</c:v>
                </c:pt>
                <c:pt idx="50">
                  <c:v>359.74599999999998</c:v>
                </c:pt>
                <c:pt idx="51">
                  <c:v>362.08</c:v>
                </c:pt>
                <c:pt idx="52">
                  <c:v>364.41500000000002</c:v>
                </c:pt>
                <c:pt idx="53">
                  <c:v>366.75</c:v>
                </c:pt>
                <c:pt idx="54">
                  <c:v>369.08199999999999</c:v>
                </c:pt>
                <c:pt idx="55">
                  <c:v>371.416</c:v>
                </c:pt>
                <c:pt idx="56">
                  <c:v>373.74900000000002</c:v>
                </c:pt>
                <c:pt idx="57">
                  <c:v>376.08</c:v>
                </c:pt>
                <c:pt idx="58">
                  <c:v>378.41199999999998</c:v>
                </c:pt>
                <c:pt idx="59">
                  <c:v>380.74299999999999</c:v>
                </c:pt>
                <c:pt idx="60">
                  <c:v>383.072</c:v>
                </c:pt>
                <c:pt idx="61">
                  <c:v>385.40199999999999</c:v>
                </c:pt>
                <c:pt idx="62">
                  <c:v>387.73</c:v>
                </c:pt>
                <c:pt idx="63">
                  <c:v>390.05900000000003</c:v>
                </c:pt>
                <c:pt idx="64">
                  <c:v>392.38799999999998</c:v>
                </c:pt>
                <c:pt idx="65">
                  <c:v>394.714</c:v>
                </c:pt>
                <c:pt idx="66">
                  <c:v>397.041</c:v>
                </c:pt>
                <c:pt idx="67">
                  <c:v>399.36599999999999</c:v>
                </c:pt>
                <c:pt idx="68">
                  <c:v>401.69299999999998</c:v>
                </c:pt>
                <c:pt idx="69">
                  <c:v>404.01600000000002</c:v>
                </c:pt>
                <c:pt idx="70">
                  <c:v>406.34100000000001</c:v>
                </c:pt>
                <c:pt idx="71">
                  <c:v>408.66399999999999</c:v>
                </c:pt>
                <c:pt idx="72">
                  <c:v>410.988</c:v>
                </c:pt>
                <c:pt idx="73">
                  <c:v>413.30900000000003</c:v>
                </c:pt>
                <c:pt idx="74">
                  <c:v>415.63200000000001</c:v>
                </c:pt>
                <c:pt idx="75">
                  <c:v>417.95299999999997</c:v>
                </c:pt>
                <c:pt idx="76">
                  <c:v>420.27199999999999</c:v>
                </c:pt>
                <c:pt idx="77">
                  <c:v>422.59399999999999</c:v>
                </c:pt>
                <c:pt idx="78">
                  <c:v>424.91199999999998</c:v>
                </c:pt>
                <c:pt idx="79">
                  <c:v>427.23</c:v>
                </c:pt>
                <c:pt idx="80">
                  <c:v>429.55</c:v>
                </c:pt>
                <c:pt idx="81">
                  <c:v>431.86599999999999</c:v>
                </c:pt>
                <c:pt idx="82">
                  <c:v>434.185</c:v>
                </c:pt>
                <c:pt idx="83">
                  <c:v>436.50099999999998</c:v>
                </c:pt>
                <c:pt idx="84">
                  <c:v>438.81599999999997</c:v>
                </c:pt>
                <c:pt idx="85">
                  <c:v>441.13</c:v>
                </c:pt>
                <c:pt idx="86">
                  <c:v>443.44600000000003</c:v>
                </c:pt>
                <c:pt idx="87">
                  <c:v>445.76</c:v>
                </c:pt>
                <c:pt idx="88">
                  <c:v>448.07299999999998</c:v>
                </c:pt>
                <c:pt idx="89">
                  <c:v>450.38499999999999</c:v>
                </c:pt>
                <c:pt idx="90">
                  <c:v>452.69900000000001</c:v>
                </c:pt>
                <c:pt idx="91">
                  <c:v>455.01</c:v>
                </c:pt>
                <c:pt idx="92">
                  <c:v>457.32100000000003</c:v>
                </c:pt>
                <c:pt idx="93">
                  <c:v>459.63099999999997</c:v>
                </c:pt>
                <c:pt idx="94">
                  <c:v>461.94</c:v>
                </c:pt>
                <c:pt idx="95">
                  <c:v>464.25099999999998</c:v>
                </c:pt>
                <c:pt idx="96">
                  <c:v>466.56</c:v>
                </c:pt>
                <c:pt idx="97">
                  <c:v>468.86799999999999</c:v>
                </c:pt>
                <c:pt idx="98">
                  <c:v>471.17500000000001</c:v>
                </c:pt>
                <c:pt idx="99">
                  <c:v>473.48200000000003</c:v>
                </c:pt>
                <c:pt idx="100">
                  <c:v>475.78800000000001</c:v>
                </c:pt>
                <c:pt idx="101">
                  <c:v>478.09300000000002</c:v>
                </c:pt>
                <c:pt idx="102">
                  <c:v>480.39800000000002</c:v>
                </c:pt>
                <c:pt idx="103">
                  <c:v>482.70299999999997</c:v>
                </c:pt>
                <c:pt idx="104">
                  <c:v>485.00700000000001</c:v>
                </c:pt>
                <c:pt idx="105">
                  <c:v>487.31200000000001</c:v>
                </c:pt>
                <c:pt idx="106">
                  <c:v>489.61500000000001</c:v>
                </c:pt>
                <c:pt idx="107">
                  <c:v>491.91699999999997</c:v>
                </c:pt>
                <c:pt idx="108">
                  <c:v>494.21899999999999</c:v>
                </c:pt>
                <c:pt idx="109">
                  <c:v>496.52</c:v>
                </c:pt>
                <c:pt idx="110">
                  <c:v>498.81799999999998</c:v>
                </c:pt>
                <c:pt idx="111">
                  <c:v>501.11799999999999</c:v>
                </c:pt>
                <c:pt idx="112">
                  <c:v>503.41800000000001</c:v>
                </c:pt>
                <c:pt idx="113">
                  <c:v>505.71600000000001</c:v>
                </c:pt>
                <c:pt idx="114">
                  <c:v>508.01499999999999</c:v>
                </c:pt>
                <c:pt idx="115">
                  <c:v>510.31200000000001</c:v>
                </c:pt>
                <c:pt idx="116">
                  <c:v>512.61</c:v>
                </c:pt>
                <c:pt idx="117">
                  <c:v>514.90599999999995</c:v>
                </c:pt>
                <c:pt idx="118">
                  <c:v>517.202</c:v>
                </c:pt>
                <c:pt idx="119">
                  <c:v>519.49800000000005</c:v>
                </c:pt>
                <c:pt idx="120">
                  <c:v>521.79100000000005</c:v>
                </c:pt>
                <c:pt idx="121">
                  <c:v>524.08500000000004</c:v>
                </c:pt>
                <c:pt idx="122">
                  <c:v>526.37900000000002</c:v>
                </c:pt>
                <c:pt idx="123">
                  <c:v>528.67200000000003</c:v>
                </c:pt>
                <c:pt idx="124">
                  <c:v>530.96500000000003</c:v>
                </c:pt>
                <c:pt idx="125">
                  <c:v>533.255</c:v>
                </c:pt>
                <c:pt idx="126">
                  <c:v>535.54600000000005</c:v>
                </c:pt>
                <c:pt idx="127">
                  <c:v>537.83699999999999</c:v>
                </c:pt>
                <c:pt idx="128">
                  <c:v>540.12800000000004</c:v>
                </c:pt>
                <c:pt idx="129">
                  <c:v>542.41600000000005</c:v>
                </c:pt>
                <c:pt idx="130">
                  <c:v>544.70500000000004</c:v>
                </c:pt>
                <c:pt idx="131">
                  <c:v>546.99400000000003</c:v>
                </c:pt>
                <c:pt idx="132">
                  <c:v>549.28</c:v>
                </c:pt>
                <c:pt idx="133">
                  <c:v>551.56799999999998</c:v>
                </c:pt>
                <c:pt idx="134">
                  <c:v>553.85500000000002</c:v>
                </c:pt>
                <c:pt idx="135">
                  <c:v>556.13900000000001</c:v>
                </c:pt>
                <c:pt idx="136">
                  <c:v>558.42499999999995</c:v>
                </c:pt>
                <c:pt idx="137">
                  <c:v>560.71100000000001</c:v>
                </c:pt>
                <c:pt idx="138">
                  <c:v>562.99400000000003</c:v>
                </c:pt>
                <c:pt idx="139">
                  <c:v>565.27800000000002</c:v>
                </c:pt>
                <c:pt idx="140">
                  <c:v>567.55999999999995</c:v>
                </c:pt>
                <c:pt idx="141">
                  <c:v>569.84299999999996</c:v>
                </c:pt>
                <c:pt idx="142">
                  <c:v>572.12599999999998</c:v>
                </c:pt>
                <c:pt idx="143">
                  <c:v>574.40599999999995</c:v>
                </c:pt>
                <c:pt idx="144">
                  <c:v>576.68700000000001</c:v>
                </c:pt>
                <c:pt idx="145">
                  <c:v>578.96600000000001</c:v>
                </c:pt>
                <c:pt idx="146">
                  <c:v>581.24699999999996</c:v>
                </c:pt>
                <c:pt idx="147">
                  <c:v>583.52499999999998</c:v>
                </c:pt>
                <c:pt idx="148">
                  <c:v>585.80399999999997</c:v>
                </c:pt>
                <c:pt idx="149">
                  <c:v>588.08100000000002</c:v>
                </c:pt>
                <c:pt idx="150">
                  <c:v>590.35699999999997</c:v>
                </c:pt>
                <c:pt idx="151">
                  <c:v>592.63499999999999</c:v>
                </c:pt>
                <c:pt idx="152">
                  <c:v>594.91</c:v>
                </c:pt>
                <c:pt idx="153">
                  <c:v>597.18700000000001</c:v>
                </c:pt>
                <c:pt idx="154">
                  <c:v>599.46100000000001</c:v>
                </c:pt>
                <c:pt idx="155">
                  <c:v>601.73400000000004</c:v>
                </c:pt>
                <c:pt idx="156">
                  <c:v>604.00900000000001</c:v>
                </c:pt>
                <c:pt idx="157">
                  <c:v>606.28099999999995</c:v>
                </c:pt>
                <c:pt idx="158">
                  <c:v>608.55499999999995</c:v>
                </c:pt>
                <c:pt idx="159">
                  <c:v>610.82600000000002</c:v>
                </c:pt>
                <c:pt idx="160">
                  <c:v>613.09699999999998</c:v>
                </c:pt>
                <c:pt idx="161">
                  <c:v>615.36699999999996</c:v>
                </c:pt>
                <c:pt idx="162">
                  <c:v>617.63900000000001</c:v>
                </c:pt>
                <c:pt idx="163">
                  <c:v>619.90800000000002</c:v>
                </c:pt>
                <c:pt idx="164">
                  <c:v>622.17700000000002</c:v>
                </c:pt>
                <c:pt idx="165">
                  <c:v>624.44399999999996</c:v>
                </c:pt>
                <c:pt idx="166">
                  <c:v>626.71400000000006</c:v>
                </c:pt>
                <c:pt idx="167">
                  <c:v>628.98099999999999</c:v>
                </c:pt>
                <c:pt idx="168">
                  <c:v>631.24699999999996</c:v>
                </c:pt>
                <c:pt idx="169">
                  <c:v>633.51300000000003</c:v>
                </c:pt>
                <c:pt idx="170">
                  <c:v>635.78</c:v>
                </c:pt>
                <c:pt idx="171">
                  <c:v>638.04499999999996</c:v>
                </c:pt>
                <c:pt idx="172">
                  <c:v>640.30899999999997</c:v>
                </c:pt>
                <c:pt idx="173">
                  <c:v>642.57299999999998</c:v>
                </c:pt>
                <c:pt idx="174">
                  <c:v>644.83600000000001</c:v>
                </c:pt>
                <c:pt idx="175">
                  <c:v>647.09799999999996</c:v>
                </c:pt>
                <c:pt idx="176">
                  <c:v>649.36</c:v>
                </c:pt>
                <c:pt idx="177">
                  <c:v>651.62099999999998</c:v>
                </c:pt>
                <c:pt idx="178">
                  <c:v>653.88199999999995</c:v>
                </c:pt>
                <c:pt idx="179">
                  <c:v>656.14499999999998</c:v>
                </c:pt>
                <c:pt idx="180">
                  <c:v>658.40499999999997</c:v>
                </c:pt>
                <c:pt idx="181">
                  <c:v>660.66399999999999</c:v>
                </c:pt>
                <c:pt idx="182">
                  <c:v>662.92200000000003</c:v>
                </c:pt>
                <c:pt idx="183">
                  <c:v>665.18100000000004</c:v>
                </c:pt>
                <c:pt idx="184">
                  <c:v>667.43799999999999</c:v>
                </c:pt>
                <c:pt idx="185">
                  <c:v>669.69500000000005</c:v>
                </c:pt>
                <c:pt idx="186">
                  <c:v>671.952</c:v>
                </c:pt>
                <c:pt idx="187">
                  <c:v>674.20799999999997</c:v>
                </c:pt>
                <c:pt idx="188">
                  <c:v>676.46100000000001</c:v>
                </c:pt>
                <c:pt idx="189">
                  <c:v>678.71600000000001</c:v>
                </c:pt>
                <c:pt idx="190">
                  <c:v>680.97</c:v>
                </c:pt>
                <c:pt idx="191">
                  <c:v>683.22400000000005</c:v>
                </c:pt>
                <c:pt idx="192">
                  <c:v>685.47699999999998</c:v>
                </c:pt>
                <c:pt idx="193">
                  <c:v>687.73</c:v>
                </c:pt>
                <c:pt idx="194">
                  <c:v>689.98199999999997</c:v>
                </c:pt>
                <c:pt idx="195">
                  <c:v>692.23400000000004</c:v>
                </c:pt>
                <c:pt idx="196">
                  <c:v>694.48299999999995</c:v>
                </c:pt>
                <c:pt idx="197">
                  <c:v>696.73299999999995</c:v>
                </c:pt>
                <c:pt idx="198">
                  <c:v>698.98299999999995</c:v>
                </c:pt>
                <c:pt idx="199">
                  <c:v>701.23299999999995</c:v>
                </c:pt>
                <c:pt idx="200">
                  <c:v>703.48099999999999</c:v>
                </c:pt>
                <c:pt idx="201">
                  <c:v>705.72799999999995</c:v>
                </c:pt>
                <c:pt idx="202">
                  <c:v>707.976</c:v>
                </c:pt>
                <c:pt idx="203">
                  <c:v>710.22299999999996</c:v>
                </c:pt>
                <c:pt idx="204">
                  <c:v>712.47</c:v>
                </c:pt>
                <c:pt idx="205">
                  <c:v>714.71400000000006</c:v>
                </c:pt>
                <c:pt idx="206">
                  <c:v>716.95899999999995</c:v>
                </c:pt>
                <c:pt idx="207">
                  <c:v>719.20500000000004</c:v>
                </c:pt>
                <c:pt idx="208">
                  <c:v>721.447</c:v>
                </c:pt>
                <c:pt idx="209">
                  <c:v>723.69100000000003</c:v>
                </c:pt>
                <c:pt idx="210">
                  <c:v>725.93499999999995</c:v>
                </c:pt>
                <c:pt idx="211">
                  <c:v>728.17499999999995</c:v>
                </c:pt>
                <c:pt idx="212">
                  <c:v>730.41800000000001</c:v>
                </c:pt>
                <c:pt idx="213">
                  <c:v>732.66</c:v>
                </c:pt>
                <c:pt idx="214">
                  <c:v>734.899</c:v>
                </c:pt>
                <c:pt idx="215">
                  <c:v>737.14</c:v>
                </c:pt>
                <c:pt idx="216">
                  <c:v>739.37800000000004</c:v>
                </c:pt>
                <c:pt idx="217">
                  <c:v>741.61800000000005</c:v>
                </c:pt>
                <c:pt idx="218">
                  <c:v>743.85500000000002</c:v>
                </c:pt>
                <c:pt idx="219">
                  <c:v>746.09400000000005</c:v>
                </c:pt>
                <c:pt idx="220">
                  <c:v>748.33</c:v>
                </c:pt>
                <c:pt idx="221">
                  <c:v>750.56700000000001</c:v>
                </c:pt>
                <c:pt idx="222">
                  <c:v>752.80200000000002</c:v>
                </c:pt>
                <c:pt idx="223">
                  <c:v>755.03899999999999</c:v>
                </c:pt>
                <c:pt idx="224">
                  <c:v>757.27300000000002</c:v>
                </c:pt>
                <c:pt idx="225">
                  <c:v>759.50800000000004</c:v>
                </c:pt>
                <c:pt idx="226">
                  <c:v>761.74099999999999</c:v>
                </c:pt>
                <c:pt idx="227">
                  <c:v>763.97299999999996</c:v>
                </c:pt>
                <c:pt idx="228">
                  <c:v>766.20699999999999</c:v>
                </c:pt>
                <c:pt idx="229">
                  <c:v>768.43799999999999</c:v>
                </c:pt>
                <c:pt idx="230">
                  <c:v>770.67100000000005</c:v>
                </c:pt>
                <c:pt idx="231">
                  <c:v>772.90099999999995</c:v>
                </c:pt>
                <c:pt idx="232">
                  <c:v>775.13099999999997</c:v>
                </c:pt>
                <c:pt idx="233">
                  <c:v>777.36199999999997</c:v>
                </c:pt>
                <c:pt idx="234">
                  <c:v>779.59100000000001</c:v>
                </c:pt>
                <c:pt idx="235">
                  <c:v>781.81899999999996</c:v>
                </c:pt>
                <c:pt idx="236">
                  <c:v>784.048</c:v>
                </c:pt>
                <c:pt idx="237">
                  <c:v>786.27499999999998</c:v>
                </c:pt>
                <c:pt idx="238">
                  <c:v>788.50199999999995</c:v>
                </c:pt>
                <c:pt idx="239">
                  <c:v>790.72799999999995</c:v>
                </c:pt>
                <c:pt idx="240">
                  <c:v>792.95500000000004</c:v>
                </c:pt>
                <c:pt idx="241">
                  <c:v>795.18</c:v>
                </c:pt>
                <c:pt idx="242">
                  <c:v>797.404</c:v>
                </c:pt>
                <c:pt idx="243">
                  <c:v>799.62800000000004</c:v>
                </c:pt>
                <c:pt idx="244">
                  <c:v>801.851</c:v>
                </c:pt>
                <c:pt idx="245">
                  <c:v>804.07600000000002</c:v>
                </c:pt>
                <c:pt idx="246">
                  <c:v>806.298</c:v>
                </c:pt>
                <c:pt idx="247">
                  <c:v>808.52</c:v>
                </c:pt>
                <c:pt idx="248">
                  <c:v>810.74099999999999</c:v>
                </c:pt>
                <c:pt idx="249">
                  <c:v>812.96199999999999</c:v>
                </c:pt>
                <c:pt idx="250">
                  <c:v>815.18200000000002</c:v>
                </c:pt>
                <c:pt idx="251">
                  <c:v>817.40099999999995</c:v>
                </c:pt>
                <c:pt idx="252">
                  <c:v>819.62</c:v>
                </c:pt>
                <c:pt idx="253">
                  <c:v>821.83900000000006</c:v>
                </c:pt>
                <c:pt idx="254">
                  <c:v>824.05700000000002</c:v>
                </c:pt>
                <c:pt idx="255">
                  <c:v>826.274</c:v>
                </c:pt>
                <c:pt idx="256">
                  <c:v>828.49099999999999</c:v>
                </c:pt>
                <c:pt idx="257">
                  <c:v>830.70699999999999</c:v>
                </c:pt>
                <c:pt idx="258">
                  <c:v>832.923</c:v>
                </c:pt>
                <c:pt idx="259">
                  <c:v>835.13900000000001</c:v>
                </c:pt>
                <c:pt idx="260">
                  <c:v>837.35299999999995</c:v>
                </c:pt>
                <c:pt idx="261">
                  <c:v>839.56799999999998</c:v>
                </c:pt>
                <c:pt idx="262">
                  <c:v>841.78099999999995</c:v>
                </c:pt>
                <c:pt idx="263">
                  <c:v>843.99400000000003</c:v>
                </c:pt>
                <c:pt idx="264">
                  <c:v>846.20699999999999</c:v>
                </c:pt>
                <c:pt idx="265">
                  <c:v>848.41899999999998</c:v>
                </c:pt>
                <c:pt idx="266">
                  <c:v>850.63099999999997</c:v>
                </c:pt>
                <c:pt idx="267">
                  <c:v>852.84199999999998</c:v>
                </c:pt>
                <c:pt idx="268">
                  <c:v>855.053</c:v>
                </c:pt>
                <c:pt idx="269">
                  <c:v>857.26</c:v>
                </c:pt>
                <c:pt idx="270">
                  <c:v>859.47</c:v>
                </c:pt>
                <c:pt idx="271">
                  <c:v>861.67899999999997</c:v>
                </c:pt>
                <c:pt idx="272">
                  <c:v>863.88699999999994</c:v>
                </c:pt>
                <c:pt idx="273">
                  <c:v>866.09500000000003</c:v>
                </c:pt>
                <c:pt idx="274">
                  <c:v>868.30100000000004</c:v>
                </c:pt>
                <c:pt idx="275">
                  <c:v>870.50800000000004</c:v>
                </c:pt>
                <c:pt idx="276">
                  <c:v>872.71400000000006</c:v>
                </c:pt>
                <c:pt idx="277">
                  <c:v>874.92</c:v>
                </c:pt>
                <c:pt idx="278">
                  <c:v>877.12300000000005</c:v>
                </c:pt>
                <c:pt idx="279">
                  <c:v>879.32799999999997</c:v>
                </c:pt>
                <c:pt idx="280">
                  <c:v>881.53200000000004</c:v>
                </c:pt>
                <c:pt idx="281">
                  <c:v>883.73400000000004</c:v>
                </c:pt>
                <c:pt idx="282">
                  <c:v>885.93700000000001</c:v>
                </c:pt>
                <c:pt idx="283">
                  <c:v>888.14</c:v>
                </c:pt>
                <c:pt idx="284">
                  <c:v>890.34</c:v>
                </c:pt>
                <c:pt idx="285">
                  <c:v>892.54100000000005</c:v>
                </c:pt>
                <c:pt idx="286">
                  <c:v>894.74</c:v>
                </c:pt>
                <c:pt idx="287">
                  <c:v>896.94100000000003</c:v>
                </c:pt>
                <c:pt idx="288">
                  <c:v>899.14099999999996</c:v>
                </c:pt>
                <c:pt idx="289">
                  <c:v>901.33900000000006</c:v>
                </c:pt>
                <c:pt idx="290">
                  <c:v>903.53800000000001</c:v>
                </c:pt>
                <c:pt idx="291">
                  <c:v>905.73400000000004</c:v>
                </c:pt>
                <c:pt idx="292">
                  <c:v>907.93200000000002</c:v>
                </c:pt>
                <c:pt idx="293">
                  <c:v>910.12699999999995</c:v>
                </c:pt>
                <c:pt idx="294">
                  <c:v>912.32399999999996</c:v>
                </c:pt>
                <c:pt idx="295">
                  <c:v>914.51900000000001</c:v>
                </c:pt>
                <c:pt idx="296">
                  <c:v>916.71500000000003</c:v>
                </c:pt>
                <c:pt idx="297">
                  <c:v>918.90800000000002</c:v>
                </c:pt>
                <c:pt idx="298">
                  <c:v>921.10299999999995</c:v>
                </c:pt>
                <c:pt idx="299">
                  <c:v>923.29499999999996</c:v>
                </c:pt>
                <c:pt idx="300">
                  <c:v>925.48699999999997</c:v>
                </c:pt>
                <c:pt idx="301">
                  <c:v>927.68</c:v>
                </c:pt>
                <c:pt idx="302">
                  <c:v>929.87099999999998</c:v>
                </c:pt>
                <c:pt idx="303">
                  <c:v>932.06100000000004</c:v>
                </c:pt>
                <c:pt idx="304">
                  <c:v>934.25300000000004</c:v>
                </c:pt>
                <c:pt idx="305">
                  <c:v>936.44200000000001</c:v>
                </c:pt>
                <c:pt idx="306">
                  <c:v>938.63</c:v>
                </c:pt>
                <c:pt idx="307">
                  <c:v>940.82100000000003</c:v>
                </c:pt>
                <c:pt idx="308">
                  <c:v>943.00800000000004</c:v>
                </c:pt>
                <c:pt idx="309">
                  <c:v>945.19500000000005</c:v>
                </c:pt>
                <c:pt idx="310">
                  <c:v>947.38400000000001</c:v>
                </c:pt>
                <c:pt idx="311">
                  <c:v>949.57</c:v>
                </c:pt>
                <c:pt idx="312">
                  <c:v>951.755</c:v>
                </c:pt>
                <c:pt idx="313">
                  <c:v>953.94100000000003</c:v>
                </c:pt>
                <c:pt idx="314">
                  <c:v>956.12699999999995</c:v>
                </c:pt>
                <c:pt idx="315">
                  <c:v>958.31100000000004</c:v>
                </c:pt>
                <c:pt idx="316">
                  <c:v>960.495</c:v>
                </c:pt>
                <c:pt idx="317">
                  <c:v>962.67700000000002</c:v>
                </c:pt>
                <c:pt idx="318">
                  <c:v>964.86</c:v>
                </c:pt>
                <c:pt idx="319">
                  <c:v>967.04200000000003</c:v>
                </c:pt>
                <c:pt idx="320">
                  <c:v>969.22299999999996</c:v>
                </c:pt>
                <c:pt idx="321">
                  <c:v>971.40599999999995</c:v>
                </c:pt>
                <c:pt idx="322">
                  <c:v>973.58699999999999</c:v>
                </c:pt>
                <c:pt idx="323">
                  <c:v>975.76599999999996</c:v>
                </c:pt>
                <c:pt idx="324">
                  <c:v>977.94600000000003</c:v>
                </c:pt>
                <c:pt idx="325">
                  <c:v>980.125</c:v>
                </c:pt>
                <c:pt idx="326">
                  <c:v>982.303</c:v>
                </c:pt>
                <c:pt idx="327">
                  <c:v>984.48099999999999</c:v>
                </c:pt>
                <c:pt idx="328">
                  <c:v>986.65800000000002</c:v>
                </c:pt>
                <c:pt idx="329">
                  <c:v>988.83500000000004</c:v>
                </c:pt>
                <c:pt idx="330">
                  <c:v>991.01099999999997</c:v>
                </c:pt>
                <c:pt idx="331">
                  <c:v>993.18700000000001</c:v>
                </c:pt>
                <c:pt idx="332">
                  <c:v>995.36199999999997</c:v>
                </c:pt>
                <c:pt idx="333">
                  <c:v>997.53700000000003</c:v>
                </c:pt>
                <c:pt idx="334">
                  <c:v>999.71100000000001</c:v>
                </c:pt>
                <c:pt idx="335">
                  <c:v>1001.88</c:v>
                </c:pt>
                <c:pt idx="336">
                  <c:v>1004.06</c:v>
                </c:pt>
                <c:pt idx="337">
                  <c:v>1006.23</c:v>
                </c:pt>
                <c:pt idx="338">
                  <c:v>1008.4</c:v>
                </c:pt>
                <c:pt idx="339">
                  <c:v>1010.57</c:v>
                </c:pt>
                <c:pt idx="340">
                  <c:v>1012.74</c:v>
                </c:pt>
                <c:pt idx="341">
                  <c:v>1014.91</c:v>
                </c:pt>
                <c:pt idx="342">
                  <c:v>1017.08</c:v>
                </c:pt>
                <c:pt idx="343">
                  <c:v>1019.25</c:v>
                </c:pt>
                <c:pt idx="344">
                  <c:v>1021.42</c:v>
                </c:pt>
                <c:pt idx="345">
                  <c:v>1023.59</c:v>
                </c:pt>
                <c:pt idx="346">
                  <c:v>1025.76</c:v>
                </c:pt>
                <c:pt idx="347">
                  <c:v>1027.92</c:v>
                </c:pt>
                <c:pt idx="348">
                  <c:v>1030.0899999999999</c:v>
                </c:pt>
                <c:pt idx="349">
                  <c:v>1032.26</c:v>
                </c:pt>
                <c:pt idx="350">
                  <c:v>1034.42</c:v>
                </c:pt>
                <c:pt idx="351">
                  <c:v>1036.5899999999999</c:v>
                </c:pt>
                <c:pt idx="352">
                  <c:v>1038.75</c:v>
                </c:pt>
                <c:pt idx="353">
                  <c:v>1040.92</c:v>
                </c:pt>
                <c:pt idx="354">
                  <c:v>1043.08</c:v>
                </c:pt>
                <c:pt idx="355">
                  <c:v>1045.24</c:v>
                </c:pt>
                <c:pt idx="356">
                  <c:v>1047.4000000000001</c:v>
                </c:pt>
                <c:pt idx="357">
                  <c:v>1049.56</c:v>
                </c:pt>
                <c:pt idx="358">
                  <c:v>1051.73</c:v>
                </c:pt>
                <c:pt idx="359">
                  <c:v>1053.8900000000001</c:v>
                </c:pt>
                <c:pt idx="360">
                  <c:v>1056.05</c:v>
                </c:pt>
                <c:pt idx="361">
                  <c:v>1058.2</c:v>
                </c:pt>
                <c:pt idx="362">
                  <c:v>1060.3599999999999</c:v>
                </c:pt>
                <c:pt idx="363">
                  <c:v>1062.52</c:v>
                </c:pt>
                <c:pt idx="364">
                  <c:v>1064.68</c:v>
                </c:pt>
                <c:pt idx="365">
                  <c:v>1066.8399999999999</c:v>
                </c:pt>
                <c:pt idx="366">
                  <c:v>1068.99</c:v>
                </c:pt>
                <c:pt idx="367">
                  <c:v>1071.1500000000001</c:v>
                </c:pt>
                <c:pt idx="368">
                  <c:v>1073.31</c:v>
                </c:pt>
                <c:pt idx="369">
                  <c:v>1075.46</c:v>
                </c:pt>
                <c:pt idx="370">
                  <c:v>1077.6199999999999</c:v>
                </c:pt>
                <c:pt idx="371">
                  <c:v>1079.77</c:v>
                </c:pt>
                <c:pt idx="372">
                  <c:v>1081.92</c:v>
                </c:pt>
                <c:pt idx="373">
                  <c:v>1084.08</c:v>
                </c:pt>
                <c:pt idx="374">
                  <c:v>1086.23</c:v>
                </c:pt>
                <c:pt idx="375">
                  <c:v>1088.3800000000001</c:v>
                </c:pt>
                <c:pt idx="376">
                  <c:v>1090.53</c:v>
                </c:pt>
                <c:pt idx="377">
                  <c:v>1092.68</c:v>
                </c:pt>
                <c:pt idx="378">
                  <c:v>1094.83</c:v>
                </c:pt>
                <c:pt idx="379">
                  <c:v>1096.98</c:v>
                </c:pt>
                <c:pt idx="380">
                  <c:v>1099.1300000000001</c:v>
                </c:pt>
                <c:pt idx="381">
                  <c:v>1101.28</c:v>
                </c:pt>
                <c:pt idx="382">
                  <c:v>1103.43</c:v>
                </c:pt>
                <c:pt idx="383">
                  <c:v>1105.58</c:v>
                </c:pt>
                <c:pt idx="384">
                  <c:v>1107.73</c:v>
                </c:pt>
                <c:pt idx="385">
                  <c:v>1109.8699999999999</c:v>
                </c:pt>
                <c:pt idx="386">
                  <c:v>1112.02</c:v>
                </c:pt>
                <c:pt idx="387">
                  <c:v>1114.1600000000001</c:v>
                </c:pt>
                <c:pt idx="388">
                  <c:v>1116.31</c:v>
                </c:pt>
                <c:pt idx="389">
                  <c:v>1118.45</c:v>
                </c:pt>
                <c:pt idx="390">
                  <c:v>1120.5999999999999</c:v>
                </c:pt>
                <c:pt idx="391">
                  <c:v>1122.74</c:v>
                </c:pt>
                <c:pt idx="392">
                  <c:v>1124.8800000000001</c:v>
                </c:pt>
                <c:pt idx="393">
                  <c:v>1127.03</c:v>
                </c:pt>
                <c:pt idx="394">
                  <c:v>1129.17</c:v>
                </c:pt>
                <c:pt idx="395">
                  <c:v>1131.31</c:v>
                </c:pt>
                <c:pt idx="396">
                  <c:v>1133.45</c:v>
                </c:pt>
                <c:pt idx="397">
                  <c:v>1135.5899999999999</c:v>
                </c:pt>
                <c:pt idx="398">
                  <c:v>1137.73</c:v>
                </c:pt>
                <c:pt idx="399">
                  <c:v>1139.8699999999999</c:v>
                </c:pt>
                <c:pt idx="400">
                  <c:v>1142.01</c:v>
                </c:pt>
                <c:pt idx="401">
                  <c:v>1144.1500000000001</c:v>
                </c:pt>
                <c:pt idx="402">
                  <c:v>1146.28</c:v>
                </c:pt>
                <c:pt idx="403">
                  <c:v>1148.42</c:v>
                </c:pt>
                <c:pt idx="404">
                  <c:v>1150.56</c:v>
                </c:pt>
                <c:pt idx="405">
                  <c:v>1152.69</c:v>
                </c:pt>
                <c:pt idx="406">
                  <c:v>1154.83</c:v>
                </c:pt>
                <c:pt idx="407">
                  <c:v>1156.96</c:v>
                </c:pt>
                <c:pt idx="408">
                  <c:v>1159.0999999999999</c:v>
                </c:pt>
                <c:pt idx="409">
                  <c:v>1161.23</c:v>
                </c:pt>
                <c:pt idx="410">
                  <c:v>1163.3599999999999</c:v>
                </c:pt>
                <c:pt idx="411">
                  <c:v>1165.5</c:v>
                </c:pt>
                <c:pt idx="412">
                  <c:v>1167.6300000000001</c:v>
                </c:pt>
                <c:pt idx="413">
                  <c:v>1169.76</c:v>
                </c:pt>
                <c:pt idx="414">
                  <c:v>1171.8900000000001</c:v>
                </c:pt>
                <c:pt idx="415">
                  <c:v>1174.02</c:v>
                </c:pt>
                <c:pt idx="416">
                  <c:v>1176.1500000000001</c:v>
                </c:pt>
                <c:pt idx="417">
                  <c:v>1178.29</c:v>
                </c:pt>
                <c:pt idx="418">
                  <c:v>1180.4100000000001</c:v>
                </c:pt>
                <c:pt idx="419">
                  <c:v>1182.54</c:v>
                </c:pt>
                <c:pt idx="420">
                  <c:v>1184.67</c:v>
                </c:pt>
                <c:pt idx="421">
                  <c:v>1186.8</c:v>
                </c:pt>
                <c:pt idx="422">
                  <c:v>1188.92</c:v>
                </c:pt>
                <c:pt idx="423">
                  <c:v>1191.05</c:v>
                </c:pt>
                <c:pt idx="424">
                  <c:v>1193.18</c:v>
                </c:pt>
                <c:pt idx="425">
                  <c:v>1195.3</c:v>
                </c:pt>
                <c:pt idx="426">
                  <c:v>1197.43</c:v>
                </c:pt>
                <c:pt idx="427">
                  <c:v>1199.55</c:v>
                </c:pt>
                <c:pt idx="428">
                  <c:v>1201.68</c:v>
                </c:pt>
                <c:pt idx="429">
                  <c:v>1203.8</c:v>
                </c:pt>
                <c:pt idx="430">
                  <c:v>1205.92</c:v>
                </c:pt>
                <c:pt idx="431">
                  <c:v>1208.04</c:v>
                </c:pt>
                <c:pt idx="432">
                  <c:v>1210.17</c:v>
                </c:pt>
                <c:pt idx="433">
                  <c:v>1212.29</c:v>
                </c:pt>
                <c:pt idx="434">
                  <c:v>1214.4100000000001</c:v>
                </c:pt>
                <c:pt idx="435">
                  <c:v>1216.53</c:v>
                </c:pt>
                <c:pt idx="436">
                  <c:v>1218.6500000000001</c:v>
                </c:pt>
                <c:pt idx="437">
                  <c:v>1220.77</c:v>
                </c:pt>
                <c:pt idx="438">
                  <c:v>1222.8900000000001</c:v>
                </c:pt>
                <c:pt idx="439">
                  <c:v>1225</c:v>
                </c:pt>
                <c:pt idx="440">
                  <c:v>1227.1199999999999</c:v>
                </c:pt>
                <c:pt idx="441">
                  <c:v>1229.24</c:v>
                </c:pt>
                <c:pt idx="442">
                  <c:v>1231.3599999999999</c:v>
                </c:pt>
                <c:pt idx="443">
                  <c:v>1233.47</c:v>
                </c:pt>
                <c:pt idx="444">
                  <c:v>1235.5899999999999</c:v>
                </c:pt>
                <c:pt idx="445">
                  <c:v>1237.7</c:v>
                </c:pt>
                <c:pt idx="446">
                  <c:v>1239.82</c:v>
                </c:pt>
                <c:pt idx="447">
                  <c:v>1241.93</c:v>
                </c:pt>
                <c:pt idx="448">
                  <c:v>1244.04</c:v>
                </c:pt>
                <c:pt idx="449">
                  <c:v>1246.1600000000001</c:v>
                </c:pt>
                <c:pt idx="450">
                  <c:v>1248.27</c:v>
                </c:pt>
                <c:pt idx="451">
                  <c:v>1250.3800000000001</c:v>
                </c:pt>
                <c:pt idx="452">
                  <c:v>1252.49</c:v>
                </c:pt>
                <c:pt idx="453">
                  <c:v>1254.5999999999999</c:v>
                </c:pt>
                <c:pt idx="454">
                  <c:v>1256.71</c:v>
                </c:pt>
                <c:pt idx="455">
                  <c:v>1258.82</c:v>
                </c:pt>
                <c:pt idx="456">
                  <c:v>1260.93</c:v>
                </c:pt>
                <c:pt idx="457">
                  <c:v>1263.04</c:v>
                </c:pt>
                <c:pt idx="458">
                  <c:v>1265.1500000000001</c:v>
                </c:pt>
                <c:pt idx="459">
                  <c:v>1267.26</c:v>
                </c:pt>
                <c:pt idx="460">
                  <c:v>1269.3699999999999</c:v>
                </c:pt>
                <c:pt idx="461">
                  <c:v>1271.47</c:v>
                </c:pt>
                <c:pt idx="462">
                  <c:v>1273.58</c:v>
                </c:pt>
                <c:pt idx="463">
                  <c:v>1275.68</c:v>
                </c:pt>
                <c:pt idx="464">
                  <c:v>1277.79</c:v>
                </c:pt>
                <c:pt idx="465">
                  <c:v>1279.8900000000001</c:v>
                </c:pt>
                <c:pt idx="466">
                  <c:v>1282</c:v>
                </c:pt>
                <c:pt idx="467">
                  <c:v>1284.0999999999999</c:v>
                </c:pt>
                <c:pt idx="468">
                  <c:v>1286.2</c:v>
                </c:pt>
                <c:pt idx="469">
                  <c:v>1288.31</c:v>
                </c:pt>
                <c:pt idx="470">
                  <c:v>1290.4100000000001</c:v>
                </c:pt>
                <c:pt idx="471">
                  <c:v>1292.51</c:v>
                </c:pt>
                <c:pt idx="472">
                  <c:v>1294.6099999999999</c:v>
                </c:pt>
                <c:pt idx="473">
                  <c:v>1296.71</c:v>
                </c:pt>
                <c:pt idx="474">
                  <c:v>1298.81</c:v>
                </c:pt>
                <c:pt idx="475">
                  <c:v>1300.9100000000001</c:v>
                </c:pt>
                <c:pt idx="476">
                  <c:v>1303.01</c:v>
                </c:pt>
                <c:pt idx="477">
                  <c:v>1305.1099999999999</c:v>
                </c:pt>
                <c:pt idx="478">
                  <c:v>1307.21</c:v>
                </c:pt>
                <c:pt idx="479">
                  <c:v>1309.3</c:v>
                </c:pt>
                <c:pt idx="480">
                  <c:v>1311.4</c:v>
                </c:pt>
                <c:pt idx="481">
                  <c:v>1313.5</c:v>
                </c:pt>
                <c:pt idx="482">
                  <c:v>1315.59</c:v>
                </c:pt>
                <c:pt idx="483">
                  <c:v>1317.69</c:v>
                </c:pt>
                <c:pt idx="484">
                  <c:v>1319.78</c:v>
                </c:pt>
                <c:pt idx="485">
                  <c:v>1321.88</c:v>
                </c:pt>
                <c:pt idx="486">
                  <c:v>1323.97</c:v>
                </c:pt>
                <c:pt idx="487">
                  <c:v>1326.06</c:v>
                </c:pt>
                <c:pt idx="488">
                  <c:v>1328.16</c:v>
                </c:pt>
                <c:pt idx="489">
                  <c:v>1330.25</c:v>
                </c:pt>
                <c:pt idx="490">
                  <c:v>1332.34</c:v>
                </c:pt>
                <c:pt idx="491">
                  <c:v>1334.43</c:v>
                </c:pt>
                <c:pt idx="492">
                  <c:v>1336.52</c:v>
                </c:pt>
                <c:pt idx="493">
                  <c:v>1338.61</c:v>
                </c:pt>
                <c:pt idx="494">
                  <c:v>1340.7</c:v>
                </c:pt>
                <c:pt idx="495">
                  <c:v>1342.79</c:v>
                </c:pt>
                <c:pt idx="496">
                  <c:v>1344.88</c:v>
                </c:pt>
                <c:pt idx="497">
                  <c:v>1346.97</c:v>
                </c:pt>
                <c:pt idx="498">
                  <c:v>1349.06</c:v>
                </c:pt>
                <c:pt idx="499">
                  <c:v>1351.14</c:v>
                </c:pt>
                <c:pt idx="500">
                  <c:v>1353.23</c:v>
                </c:pt>
                <c:pt idx="501">
                  <c:v>1355.32</c:v>
                </c:pt>
                <c:pt idx="502">
                  <c:v>1357.4</c:v>
                </c:pt>
                <c:pt idx="503">
                  <c:v>1359.49</c:v>
                </c:pt>
                <c:pt idx="504">
                  <c:v>1361.57</c:v>
                </c:pt>
                <c:pt idx="505">
                  <c:v>1363.66</c:v>
                </c:pt>
                <c:pt idx="506">
                  <c:v>1365.74</c:v>
                </c:pt>
                <c:pt idx="507">
                  <c:v>1367.82</c:v>
                </c:pt>
                <c:pt idx="508">
                  <c:v>1369.91</c:v>
                </c:pt>
                <c:pt idx="509">
                  <c:v>1371.99</c:v>
                </c:pt>
                <c:pt idx="510">
                  <c:v>1374.07</c:v>
                </c:pt>
                <c:pt idx="511">
                  <c:v>1376.15</c:v>
                </c:pt>
                <c:pt idx="512">
                  <c:v>1378.23</c:v>
                </c:pt>
                <c:pt idx="513">
                  <c:v>1380.31</c:v>
                </c:pt>
                <c:pt idx="514">
                  <c:v>1382.39</c:v>
                </c:pt>
                <c:pt idx="515">
                  <c:v>1384.47</c:v>
                </c:pt>
                <c:pt idx="516">
                  <c:v>1386.55</c:v>
                </c:pt>
                <c:pt idx="517">
                  <c:v>1388.63</c:v>
                </c:pt>
                <c:pt idx="518">
                  <c:v>1390.7</c:v>
                </c:pt>
                <c:pt idx="519">
                  <c:v>1392.78</c:v>
                </c:pt>
                <c:pt idx="520">
                  <c:v>1394.86</c:v>
                </c:pt>
                <c:pt idx="521">
                  <c:v>1396.93</c:v>
                </c:pt>
                <c:pt idx="522">
                  <c:v>1399.01</c:v>
                </c:pt>
                <c:pt idx="523">
                  <c:v>1401.08</c:v>
                </c:pt>
                <c:pt idx="524">
                  <c:v>1403.16</c:v>
                </c:pt>
                <c:pt idx="525">
                  <c:v>1405.23</c:v>
                </c:pt>
                <c:pt idx="526">
                  <c:v>1407.31</c:v>
                </c:pt>
                <c:pt idx="527">
                  <c:v>1409.38</c:v>
                </c:pt>
                <c:pt idx="528">
                  <c:v>1411.45</c:v>
                </c:pt>
                <c:pt idx="529">
                  <c:v>1413.52</c:v>
                </c:pt>
                <c:pt idx="530">
                  <c:v>1415.59</c:v>
                </c:pt>
                <c:pt idx="531">
                  <c:v>1417.66</c:v>
                </c:pt>
                <c:pt idx="532">
                  <c:v>1419.73</c:v>
                </c:pt>
                <c:pt idx="533">
                  <c:v>1421.8</c:v>
                </c:pt>
                <c:pt idx="534">
                  <c:v>1423.87</c:v>
                </c:pt>
                <c:pt idx="535">
                  <c:v>1425.94</c:v>
                </c:pt>
                <c:pt idx="536">
                  <c:v>1428.01</c:v>
                </c:pt>
                <c:pt idx="537">
                  <c:v>1430.08</c:v>
                </c:pt>
                <c:pt idx="538">
                  <c:v>1432.15</c:v>
                </c:pt>
                <c:pt idx="539">
                  <c:v>1434.21</c:v>
                </c:pt>
                <c:pt idx="540">
                  <c:v>1436.28</c:v>
                </c:pt>
                <c:pt idx="541">
                  <c:v>1438.34</c:v>
                </c:pt>
                <c:pt idx="542">
                  <c:v>1440.41</c:v>
                </c:pt>
                <c:pt idx="543">
                  <c:v>1442.47</c:v>
                </c:pt>
                <c:pt idx="544">
                  <c:v>1444.54</c:v>
                </c:pt>
                <c:pt idx="545">
                  <c:v>1446.6</c:v>
                </c:pt>
                <c:pt idx="546">
                  <c:v>1448.66</c:v>
                </c:pt>
                <c:pt idx="547">
                  <c:v>1450.73</c:v>
                </c:pt>
                <c:pt idx="548">
                  <c:v>1452.79</c:v>
                </c:pt>
                <c:pt idx="549">
                  <c:v>1454.85</c:v>
                </c:pt>
                <c:pt idx="550">
                  <c:v>1456.91</c:v>
                </c:pt>
                <c:pt idx="551">
                  <c:v>1458.97</c:v>
                </c:pt>
                <c:pt idx="552">
                  <c:v>1461.03</c:v>
                </c:pt>
                <c:pt idx="553">
                  <c:v>1463.09</c:v>
                </c:pt>
                <c:pt idx="554">
                  <c:v>1465.15</c:v>
                </c:pt>
                <c:pt idx="555">
                  <c:v>1467.21</c:v>
                </c:pt>
                <c:pt idx="556">
                  <c:v>1469.27</c:v>
                </c:pt>
                <c:pt idx="557">
                  <c:v>1471.33</c:v>
                </c:pt>
                <c:pt idx="558">
                  <c:v>1473.39</c:v>
                </c:pt>
                <c:pt idx="559">
                  <c:v>1475.44</c:v>
                </c:pt>
                <c:pt idx="560">
                  <c:v>1477.5</c:v>
                </c:pt>
                <c:pt idx="561">
                  <c:v>1479.55</c:v>
                </c:pt>
                <c:pt idx="562">
                  <c:v>1481.61</c:v>
                </c:pt>
                <c:pt idx="563">
                  <c:v>1483.66</c:v>
                </c:pt>
                <c:pt idx="564">
                  <c:v>1485.72</c:v>
                </c:pt>
                <c:pt idx="565">
                  <c:v>1487.77</c:v>
                </c:pt>
                <c:pt idx="566">
                  <c:v>1489.82</c:v>
                </c:pt>
                <c:pt idx="567">
                  <c:v>1491.88</c:v>
                </c:pt>
                <c:pt idx="568">
                  <c:v>1493.93</c:v>
                </c:pt>
                <c:pt idx="569">
                  <c:v>1495.98</c:v>
                </c:pt>
                <c:pt idx="570">
                  <c:v>1498.03</c:v>
                </c:pt>
                <c:pt idx="571">
                  <c:v>1500.09</c:v>
                </c:pt>
                <c:pt idx="572">
                  <c:v>1502.13</c:v>
                </c:pt>
                <c:pt idx="573">
                  <c:v>1504.18</c:v>
                </c:pt>
                <c:pt idx="574">
                  <c:v>1506.23</c:v>
                </c:pt>
                <c:pt idx="575">
                  <c:v>1508.28</c:v>
                </c:pt>
                <c:pt idx="576">
                  <c:v>1510.33</c:v>
                </c:pt>
                <c:pt idx="577">
                  <c:v>1512.38</c:v>
                </c:pt>
                <c:pt idx="578">
                  <c:v>1514.43</c:v>
                </c:pt>
                <c:pt idx="579">
                  <c:v>1516.47</c:v>
                </c:pt>
                <c:pt idx="580">
                  <c:v>1518.52</c:v>
                </c:pt>
                <c:pt idx="581">
                  <c:v>1520.56</c:v>
                </c:pt>
                <c:pt idx="582">
                  <c:v>1522.61</c:v>
                </c:pt>
                <c:pt idx="583">
                  <c:v>1524.65</c:v>
                </c:pt>
                <c:pt idx="584">
                  <c:v>1526.7</c:v>
                </c:pt>
                <c:pt idx="585">
                  <c:v>1528.74</c:v>
                </c:pt>
                <c:pt idx="586">
                  <c:v>1530.79</c:v>
                </c:pt>
                <c:pt idx="587">
                  <c:v>1532.83</c:v>
                </c:pt>
                <c:pt idx="588">
                  <c:v>1534.87</c:v>
                </c:pt>
                <c:pt idx="589">
                  <c:v>1536.91</c:v>
                </c:pt>
                <c:pt idx="590">
                  <c:v>1538.95</c:v>
                </c:pt>
                <c:pt idx="591">
                  <c:v>1540.99</c:v>
                </c:pt>
                <c:pt idx="592">
                  <c:v>1543.04</c:v>
                </c:pt>
                <c:pt idx="593">
                  <c:v>1545.07</c:v>
                </c:pt>
                <c:pt idx="594">
                  <c:v>1547.11</c:v>
                </c:pt>
                <c:pt idx="595">
                  <c:v>1549.15</c:v>
                </c:pt>
                <c:pt idx="596">
                  <c:v>1551.19</c:v>
                </c:pt>
                <c:pt idx="597">
                  <c:v>1553.23</c:v>
                </c:pt>
                <c:pt idx="598">
                  <c:v>1555.27</c:v>
                </c:pt>
                <c:pt idx="599">
                  <c:v>1557.3</c:v>
                </c:pt>
                <c:pt idx="600">
                  <c:v>1559.34</c:v>
                </c:pt>
                <c:pt idx="601">
                  <c:v>1561.38</c:v>
                </c:pt>
                <c:pt idx="602">
                  <c:v>1563.41</c:v>
                </c:pt>
                <c:pt idx="603">
                  <c:v>1565.45</c:v>
                </c:pt>
                <c:pt idx="604">
                  <c:v>1567.48</c:v>
                </c:pt>
                <c:pt idx="605">
                  <c:v>1569.51</c:v>
                </c:pt>
                <c:pt idx="606">
                  <c:v>1571.55</c:v>
                </c:pt>
                <c:pt idx="607">
                  <c:v>1573.58</c:v>
                </c:pt>
                <c:pt idx="608">
                  <c:v>1575.61</c:v>
                </c:pt>
                <c:pt idx="609">
                  <c:v>1577.64</c:v>
                </c:pt>
                <c:pt idx="610">
                  <c:v>1579.68</c:v>
                </c:pt>
                <c:pt idx="611">
                  <c:v>1581.71</c:v>
                </c:pt>
                <c:pt idx="612">
                  <c:v>1583.74</c:v>
                </c:pt>
                <c:pt idx="613">
                  <c:v>1585.77</c:v>
                </c:pt>
                <c:pt idx="614">
                  <c:v>1587.8</c:v>
                </c:pt>
                <c:pt idx="615">
                  <c:v>1589.83</c:v>
                </c:pt>
                <c:pt idx="616">
                  <c:v>1591.85</c:v>
                </c:pt>
                <c:pt idx="617">
                  <c:v>1593.88</c:v>
                </c:pt>
                <c:pt idx="618">
                  <c:v>1595.91</c:v>
                </c:pt>
                <c:pt idx="619">
                  <c:v>1597.94</c:v>
                </c:pt>
                <c:pt idx="620">
                  <c:v>1599.96</c:v>
                </c:pt>
                <c:pt idx="621">
                  <c:v>1601.99</c:v>
                </c:pt>
                <c:pt idx="622">
                  <c:v>1604.01</c:v>
                </c:pt>
                <c:pt idx="623">
                  <c:v>1606.04</c:v>
                </c:pt>
                <c:pt idx="624">
                  <c:v>1608.06</c:v>
                </c:pt>
                <c:pt idx="625">
                  <c:v>1610.09</c:v>
                </c:pt>
                <c:pt idx="626">
                  <c:v>1612.11</c:v>
                </c:pt>
                <c:pt idx="627">
                  <c:v>1614.13</c:v>
                </c:pt>
                <c:pt idx="628">
                  <c:v>1616.16</c:v>
                </c:pt>
                <c:pt idx="629">
                  <c:v>1618.18</c:v>
                </c:pt>
                <c:pt idx="630">
                  <c:v>1620.2</c:v>
                </c:pt>
                <c:pt idx="631">
                  <c:v>1622.22</c:v>
                </c:pt>
                <c:pt idx="632">
                  <c:v>1624.24</c:v>
                </c:pt>
                <c:pt idx="633">
                  <c:v>1626.26</c:v>
                </c:pt>
                <c:pt idx="634">
                  <c:v>1628.28</c:v>
                </c:pt>
                <c:pt idx="635">
                  <c:v>1630.3</c:v>
                </c:pt>
                <c:pt idx="636">
                  <c:v>1632.32</c:v>
                </c:pt>
                <c:pt idx="637">
                  <c:v>1634.34</c:v>
                </c:pt>
                <c:pt idx="638">
                  <c:v>1636.35</c:v>
                </c:pt>
                <c:pt idx="639">
                  <c:v>1638.37</c:v>
                </c:pt>
                <c:pt idx="640">
                  <c:v>1640.39</c:v>
                </c:pt>
                <c:pt idx="641">
                  <c:v>1642.41</c:v>
                </c:pt>
                <c:pt idx="642">
                  <c:v>1644.42</c:v>
                </c:pt>
                <c:pt idx="643">
                  <c:v>1646.44</c:v>
                </c:pt>
                <c:pt idx="644">
                  <c:v>1648.45</c:v>
                </c:pt>
                <c:pt idx="645">
                  <c:v>1650.47</c:v>
                </c:pt>
                <c:pt idx="646">
                  <c:v>1652.48</c:v>
                </c:pt>
                <c:pt idx="647">
                  <c:v>1654.49</c:v>
                </c:pt>
                <c:pt idx="648">
                  <c:v>1656.5</c:v>
                </c:pt>
                <c:pt idx="649">
                  <c:v>1658.52</c:v>
                </c:pt>
                <c:pt idx="650">
                  <c:v>1660.53</c:v>
                </c:pt>
                <c:pt idx="651">
                  <c:v>1662.54</c:v>
                </c:pt>
                <c:pt idx="652">
                  <c:v>1664.55</c:v>
                </c:pt>
                <c:pt idx="653">
                  <c:v>1666.56</c:v>
                </c:pt>
                <c:pt idx="654">
                  <c:v>1668.57</c:v>
                </c:pt>
                <c:pt idx="655">
                  <c:v>1670.58</c:v>
                </c:pt>
                <c:pt idx="656">
                  <c:v>1672.59</c:v>
                </c:pt>
                <c:pt idx="657">
                  <c:v>1674.6</c:v>
                </c:pt>
                <c:pt idx="658">
                  <c:v>1676.61</c:v>
                </c:pt>
                <c:pt idx="659">
                  <c:v>1678.61</c:v>
                </c:pt>
                <c:pt idx="660">
                  <c:v>1680.62</c:v>
                </c:pt>
                <c:pt idx="661">
                  <c:v>1682.63</c:v>
                </c:pt>
                <c:pt idx="662">
                  <c:v>1684.63</c:v>
                </c:pt>
                <c:pt idx="663">
                  <c:v>1686.64</c:v>
                </c:pt>
                <c:pt idx="664">
                  <c:v>1688.64</c:v>
                </c:pt>
                <c:pt idx="665">
                  <c:v>1690.65</c:v>
                </c:pt>
                <c:pt idx="666">
                  <c:v>1692.65</c:v>
                </c:pt>
                <c:pt idx="667">
                  <c:v>1694.66</c:v>
                </c:pt>
                <c:pt idx="668">
                  <c:v>1696.66</c:v>
                </c:pt>
                <c:pt idx="669">
                  <c:v>1698.66</c:v>
                </c:pt>
                <c:pt idx="670">
                  <c:v>1700.66</c:v>
                </c:pt>
                <c:pt idx="671">
                  <c:v>1702.67</c:v>
                </c:pt>
                <c:pt idx="672">
                  <c:v>1704.67</c:v>
                </c:pt>
                <c:pt idx="673">
                  <c:v>1706.67</c:v>
                </c:pt>
                <c:pt idx="674">
                  <c:v>1708.67</c:v>
                </c:pt>
                <c:pt idx="675">
                  <c:v>1710.67</c:v>
                </c:pt>
                <c:pt idx="676">
                  <c:v>1712.67</c:v>
                </c:pt>
                <c:pt idx="677">
                  <c:v>1714.67</c:v>
                </c:pt>
                <c:pt idx="678">
                  <c:v>1716.67</c:v>
                </c:pt>
                <c:pt idx="679">
                  <c:v>1718.66</c:v>
                </c:pt>
                <c:pt idx="680">
                  <c:v>1720.66</c:v>
                </c:pt>
                <c:pt idx="681">
                  <c:v>1722.66</c:v>
                </c:pt>
                <c:pt idx="682">
                  <c:v>1724.65</c:v>
                </c:pt>
                <c:pt idx="683">
                  <c:v>1726.65</c:v>
                </c:pt>
                <c:pt idx="684">
                  <c:v>1728.64</c:v>
                </c:pt>
                <c:pt idx="685">
                  <c:v>1730.64</c:v>
                </c:pt>
                <c:pt idx="686">
                  <c:v>1732.63</c:v>
                </c:pt>
                <c:pt idx="687">
                  <c:v>1734.63</c:v>
                </c:pt>
                <c:pt idx="688">
                  <c:v>1736.62</c:v>
                </c:pt>
                <c:pt idx="689">
                  <c:v>1738.61</c:v>
                </c:pt>
                <c:pt idx="690">
                  <c:v>1740.61</c:v>
                </c:pt>
                <c:pt idx="691">
                  <c:v>1742.6</c:v>
                </c:pt>
                <c:pt idx="692">
                  <c:v>1744.59</c:v>
                </c:pt>
                <c:pt idx="693">
                  <c:v>1746.58</c:v>
                </c:pt>
                <c:pt idx="694">
                  <c:v>1748.57</c:v>
                </c:pt>
                <c:pt idx="695">
                  <c:v>1750.56</c:v>
                </c:pt>
                <c:pt idx="696">
                  <c:v>1752.55</c:v>
                </c:pt>
                <c:pt idx="697">
                  <c:v>1754.54</c:v>
                </c:pt>
                <c:pt idx="698">
                  <c:v>1756.53</c:v>
                </c:pt>
                <c:pt idx="699">
                  <c:v>1758.52</c:v>
                </c:pt>
                <c:pt idx="700">
                  <c:v>1760.51</c:v>
                </c:pt>
                <c:pt idx="701">
                  <c:v>1762.49</c:v>
                </c:pt>
                <c:pt idx="702">
                  <c:v>1764.48</c:v>
                </c:pt>
                <c:pt idx="703">
                  <c:v>1766.47</c:v>
                </c:pt>
                <c:pt idx="704">
                  <c:v>1768.45</c:v>
                </c:pt>
                <c:pt idx="705">
                  <c:v>1770.44</c:v>
                </c:pt>
                <c:pt idx="706">
                  <c:v>1772.42</c:v>
                </c:pt>
                <c:pt idx="707">
                  <c:v>1774.41</c:v>
                </c:pt>
                <c:pt idx="708">
                  <c:v>1776.39</c:v>
                </c:pt>
                <c:pt idx="709">
                  <c:v>1778.37</c:v>
                </c:pt>
                <c:pt idx="710">
                  <c:v>1780.36</c:v>
                </c:pt>
                <c:pt idx="711">
                  <c:v>1782.34</c:v>
                </c:pt>
                <c:pt idx="712">
                  <c:v>1784.32</c:v>
                </c:pt>
                <c:pt idx="713">
                  <c:v>1786.3</c:v>
                </c:pt>
                <c:pt idx="714">
                  <c:v>1788.28</c:v>
                </c:pt>
                <c:pt idx="715">
                  <c:v>1790.26</c:v>
                </c:pt>
                <c:pt idx="716">
                  <c:v>1792.24</c:v>
                </c:pt>
                <c:pt idx="717">
                  <c:v>1794.22</c:v>
                </c:pt>
                <c:pt idx="718">
                  <c:v>1796.2</c:v>
                </c:pt>
                <c:pt idx="719">
                  <c:v>1798.18</c:v>
                </c:pt>
                <c:pt idx="720">
                  <c:v>1800.16</c:v>
                </c:pt>
                <c:pt idx="721">
                  <c:v>1802.14</c:v>
                </c:pt>
                <c:pt idx="722">
                  <c:v>1804.11</c:v>
                </c:pt>
                <c:pt idx="723">
                  <c:v>1806.09</c:v>
                </c:pt>
                <c:pt idx="724">
                  <c:v>1808.07</c:v>
                </c:pt>
                <c:pt idx="725">
                  <c:v>1810.04</c:v>
                </c:pt>
                <c:pt idx="726">
                  <c:v>1812.02</c:v>
                </c:pt>
                <c:pt idx="727">
                  <c:v>1813.99</c:v>
                </c:pt>
                <c:pt idx="728">
                  <c:v>1815.97</c:v>
                </c:pt>
                <c:pt idx="729">
                  <c:v>1817.94</c:v>
                </c:pt>
                <c:pt idx="730">
                  <c:v>1819.92</c:v>
                </c:pt>
                <c:pt idx="731">
                  <c:v>1821.89</c:v>
                </c:pt>
                <c:pt idx="732">
                  <c:v>1823.86</c:v>
                </c:pt>
                <c:pt idx="733">
                  <c:v>1825.83</c:v>
                </c:pt>
                <c:pt idx="734">
                  <c:v>1827.81</c:v>
                </c:pt>
                <c:pt idx="735">
                  <c:v>1829.78</c:v>
                </c:pt>
                <c:pt idx="736">
                  <c:v>1831.75</c:v>
                </c:pt>
                <c:pt idx="737">
                  <c:v>1833.72</c:v>
                </c:pt>
                <c:pt idx="738">
                  <c:v>1835.69</c:v>
                </c:pt>
                <c:pt idx="739">
                  <c:v>1837.66</c:v>
                </c:pt>
                <c:pt idx="740">
                  <c:v>1839.62</c:v>
                </c:pt>
                <c:pt idx="741">
                  <c:v>1841.59</c:v>
                </c:pt>
                <c:pt idx="742">
                  <c:v>1843.56</c:v>
                </c:pt>
                <c:pt idx="743">
                  <c:v>1845.53</c:v>
                </c:pt>
                <c:pt idx="744">
                  <c:v>1847.5</c:v>
                </c:pt>
                <c:pt idx="745">
                  <c:v>1849.46</c:v>
                </c:pt>
                <c:pt idx="746">
                  <c:v>1851.43</c:v>
                </c:pt>
                <c:pt idx="747">
                  <c:v>1853.39</c:v>
                </c:pt>
                <c:pt idx="748">
                  <c:v>1855.36</c:v>
                </c:pt>
                <c:pt idx="749">
                  <c:v>1857.32</c:v>
                </c:pt>
                <c:pt idx="750">
                  <c:v>1859.29</c:v>
                </c:pt>
                <c:pt idx="751">
                  <c:v>1861.25</c:v>
                </c:pt>
                <c:pt idx="752">
                  <c:v>1863.21</c:v>
                </c:pt>
                <c:pt idx="753">
                  <c:v>1865.18</c:v>
                </c:pt>
                <c:pt idx="754">
                  <c:v>1867.14</c:v>
                </c:pt>
                <c:pt idx="755">
                  <c:v>1869.1</c:v>
                </c:pt>
                <c:pt idx="756">
                  <c:v>1871.06</c:v>
                </c:pt>
                <c:pt idx="757">
                  <c:v>1873.02</c:v>
                </c:pt>
                <c:pt idx="758">
                  <c:v>1874.98</c:v>
                </c:pt>
                <c:pt idx="759">
                  <c:v>1876.94</c:v>
                </c:pt>
                <c:pt idx="760">
                  <c:v>1878.9</c:v>
                </c:pt>
                <c:pt idx="761">
                  <c:v>1880.86</c:v>
                </c:pt>
                <c:pt idx="762">
                  <c:v>1882.82</c:v>
                </c:pt>
                <c:pt idx="763">
                  <c:v>1884.78</c:v>
                </c:pt>
                <c:pt idx="764">
                  <c:v>1886.73</c:v>
                </c:pt>
                <c:pt idx="765">
                  <c:v>1888.69</c:v>
                </c:pt>
                <c:pt idx="766">
                  <c:v>1890.65</c:v>
                </c:pt>
                <c:pt idx="767">
                  <c:v>1892.6</c:v>
                </c:pt>
                <c:pt idx="768">
                  <c:v>1894.56</c:v>
                </c:pt>
                <c:pt idx="769">
                  <c:v>1896.52</c:v>
                </c:pt>
                <c:pt idx="770">
                  <c:v>1898.47</c:v>
                </c:pt>
                <c:pt idx="771">
                  <c:v>1900.42</c:v>
                </c:pt>
                <c:pt idx="772">
                  <c:v>1902.38</c:v>
                </c:pt>
                <c:pt idx="773">
                  <c:v>1904.33</c:v>
                </c:pt>
                <c:pt idx="774">
                  <c:v>1906.28</c:v>
                </c:pt>
                <c:pt idx="775">
                  <c:v>1908.24</c:v>
                </c:pt>
                <c:pt idx="776">
                  <c:v>1910.19</c:v>
                </c:pt>
                <c:pt idx="777">
                  <c:v>1912.14</c:v>
                </c:pt>
                <c:pt idx="778">
                  <c:v>1914.09</c:v>
                </c:pt>
                <c:pt idx="779">
                  <c:v>1916.04</c:v>
                </c:pt>
                <c:pt idx="780">
                  <c:v>1917.99</c:v>
                </c:pt>
                <c:pt idx="781">
                  <c:v>1919.94</c:v>
                </c:pt>
                <c:pt idx="782">
                  <c:v>1921.89</c:v>
                </c:pt>
                <c:pt idx="783">
                  <c:v>1923.84</c:v>
                </c:pt>
                <c:pt idx="784">
                  <c:v>1925.79</c:v>
                </c:pt>
                <c:pt idx="785">
                  <c:v>1927.73</c:v>
                </c:pt>
                <c:pt idx="786">
                  <c:v>1929.68</c:v>
                </c:pt>
                <c:pt idx="787">
                  <c:v>1931.63</c:v>
                </c:pt>
                <c:pt idx="788">
                  <c:v>1933.57</c:v>
                </c:pt>
                <c:pt idx="789">
                  <c:v>1935.52</c:v>
                </c:pt>
                <c:pt idx="790">
                  <c:v>1937.47</c:v>
                </c:pt>
                <c:pt idx="791">
                  <c:v>1939.41</c:v>
                </c:pt>
                <c:pt idx="792">
                  <c:v>1941.36</c:v>
                </c:pt>
                <c:pt idx="793">
                  <c:v>1943.3</c:v>
                </c:pt>
                <c:pt idx="794">
                  <c:v>1945.24</c:v>
                </c:pt>
                <c:pt idx="795">
                  <c:v>1947.19</c:v>
                </c:pt>
                <c:pt idx="796">
                  <c:v>1949.13</c:v>
                </c:pt>
                <c:pt idx="797">
                  <c:v>1951.07</c:v>
                </c:pt>
                <c:pt idx="798">
                  <c:v>1953.01</c:v>
                </c:pt>
                <c:pt idx="799">
                  <c:v>1954.95</c:v>
                </c:pt>
                <c:pt idx="800">
                  <c:v>1956.89</c:v>
                </c:pt>
                <c:pt idx="801">
                  <c:v>1958.84</c:v>
                </c:pt>
                <c:pt idx="802">
                  <c:v>1960.78</c:v>
                </c:pt>
                <c:pt idx="803">
                  <c:v>1962.71</c:v>
                </c:pt>
                <c:pt idx="804">
                  <c:v>1964.65</c:v>
                </c:pt>
                <c:pt idx="805">
                  <c:v>1966.59</c:v>
                </c:pt>
                <c:pt idx="806">
                  <c:v>1968.53</c:v>
                </c:pt>
                <c:pt idx="807">
                  <c:v>1970.47</c:v>
                </c:pt>
                <c:pt idx="808">
                  <c:v>1972.4</c:v>
                </c:pt>
                <c:pt idx="809">
                  <c:v>1974.34</c:v>
                </c:pt>
                <c:pt idx="810">
                  <c:v>1976.28</c:v>
                </c:pt>
                <c:pt idx="811">
                  <c:v>1978.21</c:v>
                </c:pt>
                <c:pt idx="812">
                  <c:v>1980.15</c:v>
                </c:pt>
                <c:pt idx="813">
                  <c:v>1982.08</c:v>
                </c:pt>
                <c:pt idx="814">
                  <c:v>1984.02</c:v>
                </c:pt>
                <c:pt idx="815">
                  <c:v>1985.95</c:v>
                </c:pt>
                <c:pt idx="816">
                  <c:v>1987.88</c:v>
                </c:pt>
                <c:pt idx="817">
                  <c:v>1989.82</c:v>
                </c:pt>
                <c:pt idx="818">
                  <c:v>1991.75</c:v>
                </c:pt>
                <c:pt idx="819">
                  <c:v>1993.68</c:v>
                </c:pt>
                <c:pt idx="820">
                  <c:v>1995.61</c:v>
                </c:pt>
                <c:pt idx="821">
                  <c:v>1997.54</c:v>
                </c:pt>
                <c:pt idx="822">
                  <c:v>1999.48</c:v>
                </c:pt>
                <c:pt idx="823">
                  <c:v>2001.41</c:v>
                </c:pt>
                <c:pt idx="824">
                  <c:v>2003.33</c:v>
                </c:pt>
                <c:pt idx="825">
                  <c:v>2005.26</c:v>
                </c:pt>
                <c:pt idx="826">
                  <c:v>2007.19</c:v>
                </c:pt>
                <c:pt idx="827">
                  <c:v>2009.12</c:v>
                </c:pt>
                <c:pt idx="828">
                  <c:v>2011.05</c:v>
                </c:pt>
                <c:pt idx="829">
                  <c:v>2012.98</c:v>
                </c:pt>
                <c:pt idx="830">
                  <c:v>2014.9</c:v>
                </c:pt>
                <c:pt idx="831">
                  <c:v>2016.83</c:v>
                </c:pt>
                <c:pt idx="832">
                  <c:v>2018.76</c:v>
                </c:pt>
                <c:pt idx="833">
                  <c:v>2020.68</c:v>
                </c:pt>
                <c:pt idx="834">
                  <c:v>2022.61</c:v>
                </c:pt>
                <c:pt idx="835">
                  <c:v>2024.53</c:v>
                </c:pt>
                <c:pt idx="836">
                  <c:v>2026.46</c:v>
                </c:pt>
                <c:pt idx="837">
                  <c:v>2028.38</c:v>
                </c:pt>
                <c:pt idx="838">
                  <c:v>2030.3</c:v>
                </c:pt>
                <c:pt idx="839">
                  <c:v>2032.23</c:v>
                </c:pt>
                <c:pt idx="840">
                  <c:v>2034.15</c:v>
                </c:pt>
                <c:pt idx="841">
                  <c:v>2036.07</c:v>
                </c:pt>
                <c:pt idx="842">
                  <c:v>2037.99</c:v>
                </c:pt>
                <c:pt idx="843">
                  <c:v>2039.91</c:v>
                </c:pt>
                <c:pt idx="844">
                  <c:v>2041.83</c:v>
                </c:pt>
                <c:pt idx="845">
                  <c:v>2043.75</c:v>
                </c:pt>
                <c:pt idx="846">
                  <c:v>2045.67</c:v>
                </c:pt>
                <c:pt idx="847">
                  <c:v>2047.59</c:v>
                </c:pt>
                <c:pt idx="848">
                  <c:v>2049.5100000000002</c:v>
                </c:pt>
                <c:pt idx="849">
                  <c:v>2051.4299999999998</c:v>
                </c:pt>
                <c:pt idx="850">
                  <c:v>2053.35</c:v>
                </c:pt>
                <c:pt idx="851">
                  <c:v>2055.27</c:v>
                </c:pt>
                <c:pt idx="852">
                  <c:v>2057.1799999999998</c:v>
                </c:pt>
                <c:pt idx="853">
                  <c:v>2059.1</c:v>
                </c:pt>
                <c:pt idx="854">
                  <c:v>2061.0100000000002</c:v>
                </c:pt>
                <c:pt idx="855">
                  <c:v>2062.9299999999998</c:v>
                </c:pt>
                <c:pt idx="856">
                  <c:v>2064.85</c:v>
                </c:pt>
                <c:pt idx="857">
                  <c:v>2066.7600000000002</c:v>
                </c:pt>
                <c:pt idx="858">
                  <c:v>2068.67</c:v>
                </c:pt>
                <c:pt idx="859">
                  <c:v>2070.59</c:v>
                </c:pt>
                <c:pt idx="860">
                  <c:v>2072.5</c:v>
                </c:pt>
                <c:pt idx="861">
                  <c:v>2074.41</c:v>
                </c:pt>
                <c:pt idx="862">
                  <c:v>2076.33</c:v>
                </c:pt>
                <c:pt idx="863">
                  <c:v>2078.2399999999998</c:v>
                </c:pt>
                <c:pt idx="864">
                  <c:v>2080.15</c:v>
                </c:pt>
                <c:pt idx="865">
                  <c:v>2082.06</c:v>
                </c:pt>
                <c:pt idx="866">
                  <c:v>2083.9699999999998</c:v>
                </c:pt>
                <c:pt idx="867">
                  <c:v>2085.88</c:v>
                </c:pt>
                <c:pt idx="868">
                  <c:v>2087.79</c:v>
                </c:pt>
                <c:pt idx="869">
                  <c:v>2089.6999999999998</c:v>
                </c:pt>
                <c:pt idx="870">
                  <c:v>2091.61</c:v>
                </c:pt>
                <c:pt idx="871">
                  <c:v>2093.52</c:v>
                </c:pt>
                <c:pt idx="872">
                  <c:v>2095.4299999999998</c:v>
                </c:pt>
                <c:pt idx="873">
                  <c:v>2097.33</c:v>
                </c:pt>
                <c:pt idx="874">
                  <c:v>2099.2399999999998</c:v>
                </c:pt>
                <c:pt idx="875">
                  <c:v>2101.15</c:v>
                </c:pt>
                <c:pt idx="876">
                  <c:v>2103.0500000000002</c:v>
                </c:pt>
                <c:pt idx="877">
                  <c:v>2104.96</c:v>
                </c:pt>
                <c:pt idx="878">
                  <c:v>2106.86</c:v>
                </c:pt>
                <c:pt idx="879">
                  <c:v>2108.77</c:v>
                </c:pt>
                <c:pt idx="880">
                  <c:v>2110.67</c:v>
                </c:pt>
                <c:pt idx="881">
                  <c:v>2112.58</c:v>
                </c:pt>
                <c:pt idx="882">
                  <c:v>2114.48</c:v>
                </c:pt>
                <c:pt idx="883">
                  <c:v>2116.38</c:v>
                </c:pt>
                <c:pt idx="884">
                  <c:v>2118.29</c:v>
                </c:pt>
                <c:pt idx="885">
                  <c:v>2120.19</c:v>
                </c:pt>
                <c:pt idx="886">
                  <c:v>2122.09</c:v>
                </c:pt>
                <c:pt idx="887">
                  <c:v>2123.9899999999998</c:v>
                </c:pt>
                <c:pt idx="888">
                  <c:v>2125.89</c:v>
                </c:pt>
                <c:pt idx="889">
                  <c:v>2127.79</c:v>
                </c:pt>
                <c:pt idx="890">
                  <c:v>2129.69</c:v>
                </c:pt>
                <c:pt idx="891">
                  <c:v>2131.59</c:v>
                </c:pt>
                <c:pt idx="892">
                  <c:v>2133.4899999999998</c:v>
                </c:pt>
                <c:pt idx="893">
                  <c:v>2135.39</c:v>
                </c:pt>
                <c:pt idx="894">
                  <c:v>2137.29</c:v>
                </c:pt>
                <c:pt idx="895">
                  <c:v>2139.1799999999998</c:v>
                </c:pt>
                <c:pt idx="896">
                  <c:v>2141.08</c:v>
                </c:pt>
                <c:pt idx="897">
                  <c:v>2142.98</c:v>
                </c:pt>
                <c:pt idx="898">
                  <c:v>2144.87</c:v>
                </c:pt>
                <c:pt idx="899">
                  <c:v>2146.77</c:v>
                </c:pt>
                <c:pt idx="900">
                  <c:v>2148.67</c:v>
                </c:pt>
                <c:pt idx="901">
                  <c:v>2150.56</c:v>
                </c:pt>
                <c:pt idx="902">
                  <c:v>2152.46</c:v>
                </c:pt>
                <c:pt idx="903">
                  <c:v>2154.35</c:v>
                </c:pt>
                <c:pt idx="904">
                  <c:v>2156.2399999999998</c:v>
                </c:pt>
                <c:pt idx="905">
                  <c:v>2158.14</c:v>
                </c:pt>
                <c:pt idx="906">
                  <c:v>2160.0300000000002</c:v>
                </c:pt>
                <c:pt idx="907">
                  <c:v>2161.92</c:v>
                </c:pt>
                <c:pt idx="908">
                  <c:v>2163.81</c:v>
                </c:pt>
                <c:pt idx="909">
                  <c:v>2165.6999999999998</c:v>
                </c:pt>
                <c:pt idx="910">
                  <c:v>2167.59</c:v>
                </c:pt>
                <c:pt idx="911">
                  <c:v>2169.48</c:v>
                </c:pt>
                <c:pt idx="912">
                  <c:v>2171.37</c:v>
                </c:pt>
                <c:pt idx="913">
                  <c:v>2173.2600000000002</c:v>
                </c:pt>
                <c:pt idx="914">
                  <c:v>2175.15</c:v>
                </c:pt>
                <c:pt idx="915">
                  <c:v>2177.04</c:v>
                </c:pt>
                <c:pt idx="916">
                  <c:v>2178.9299999999998</c:v>
                </c:pt>
                <c:pt idx="917">
                  <c:v>2180.8200000000002</c:v>
                </c:pt>
                <c:pt idx="918">
                  <c:v>2182.71</c:v>
                </c:pt>
                <c:pt idx="919">
                  <c:v>2184.59</c:v>
                </c:pt>
                <c:pt idx="920">
                  <c:v>2186.48</c:v>
                </c:pt>
                <c:pt idx="921">
                  <c:v>2188.36</c:v>
                </c:pt>
                <c:pt idx="922">
                  <c:v>2190.25</c:v>
                </c:pt>
                <c:pt idx="923">
                  <c:v>2192.14</c:v>
                </c:pt>
                <c:pt idx="924">
                  <c:v>2194.02</c:v>
                </c:pt>
                <c:pt idx="925">
                  <c:v>2195.9</c:v>
                </c:pt>
                <c:pt idx="926">
                  <c:v>2197.79</c:v>
                </c:pt>
                <c:pt idx="927">
                  <c:v>2199.67</c:v>
                </c:pt>
                <c:pt idx="928">
                  <c:v>2201.5500000000002</c:v>
                </c:pt>
                <c:pt idx="929">
                  <c:v>2203.44</c:v>
                </c:pt>
                <c:pt idx="930">
                  <c:v>2205.3200000000002</c:v>
                </c:pt>
                <c:pt idx="931">
                  <c:v>2207.1999999999998</c:v>
                </c:pt>
                <c:pt idx="932">
                  <c:v>2209.08</c:v>
                </c:pt>
                <c:pt idx="933">
                  <c:v>2210.96</c:v>
                </c:pt>
                <c:pt idx="934">
                  <c:v>2212.84</c:v>
                </c:pt>
                <c:pt idx="935">
                  <c:v>2214.7199999999998</c:v>
                </c:pt>
                <c:pt idx="936">
                  <c:v>2216.6</c:v>
                </c:pt>
                <c:pt idx="937">
                  <c:v>2218.48</c:v>
                </c:pt>
                <c:pt idx="938">
                  <c:v>2220.36</c:v>
                </c:pt>
                <c:pt idx="939">
                  <c:v>2222.2399999999998</c:v>
                </c:pt>
                <c:pt idx="940">
                  <c:v>2224.11</c:v>
                </c:pt>
                <c:pt idx="941">
                  <c:v>2225.9899999999998</c:v>
                </c:pt>
                <c:pt idx="942">
                  <c:v>2227.87</c:v>
                </c:pt>
                <c:pt idx="943">
                  <c:v>2229.75</c:v>
                </c:pt>
                <c:pt idx="944">
                  <c:v>2231.62</c:v>
                </c:pt>
                <c:pt idx="945">
                  <c:v>2233.5</c:v>
                </c:pt>
                <c:pt idx="946">
                  <c:v>2235.37</c:v>
                </c:pt>
                <c:pt idx="947">
                  <c:v>2237.25</c:v>
                </c:pt>
                <c:pt idx="948">
                  <c:v>2239.12</c:v>
                </c:pt>
                <c:pt idx="949">
                  <c:v>2240.9899999999998</c:v>
                </c:pt>
                <c:pt idx="950">
                  <c:v>2242.86</c:v>
                </c:pt>
                <c:pt idx="951">
                  <c:v>2244.7399999999998</c:v>
                </c:pt>
                <c:pt idx="952">
                  <c:v>2246.61</c:v>
                </c:pt>
                <c:pt idx="953">
                  <c:v>2248.48</c:v>
                </c:pt>
                <c:pt idx="954">
                  <c:v>2250.35</c:v>
                </c:pt>
                <c:pt idx="955">
                  <c:v>2252.2199999999998</c:v>
                </c:pt>
                <c:pt idx="956">
                  <c:v>2254.09</c:v>
                </c:pt>
                <c:pt idx="957">
                  <c:v>2255.9699999999998</c:v>
                </c:pt>
                <c:pt idx="958">
                  <c:v>2257.84</c:v>
                </c:pt>
                <c:pt idx="959">
                  <c:v>2259.71</c:v>
                </c:pt>
                <c:pt idx="960">
                  <c:v>2261.5700000000002</c:v>
                </c:pt>
                <c:pt idx="961">
                  <c:v>2263.44</c:v>
                </c:pt>
                <c:pt idx="962">
                  <c:v>2265.31</c:v>
                </c:pt>
                <c:pt idx="963">
                  <c:v>2267.1799999999998</c:v>
                </c:pt>
                <c:pt idx="964">
                  <c:v>2269.04</c:v>
                </c:pt>
                <c:pt idx="965">
                  <c:v>2270.91</c:v>
                </c:pt>
                <c:pt idx="966">
                  <c:v>2272.7800000000002</c:v>
                </c:pt>
                <c:pt idx="967">
                  <c:v>2274.64</c:v>
                </c:pt>
                <c:pt idx="968">
                  <c:v>2276.5100000000002</c:v>
                </c:pt>
                <c:pt idx="969">
                  <c:v>2278.37</c:v>
                </c:pt>
                <c:pt idx="970">
                  <c:v>2280.2399999999998</c:v>
                </c:pt>
                <c:pt idx="971">
                  <c:v>2282.1</c:v>
                </c:pt>
                <c:pt idx="972">
                  <c:v>2283.9699999999998</c:v>
                </c:pt>
                <c:pt idx="973">
                  <c:v>2285.83</c:v>
                </c:pt>
                <c:pt idx="974">
                  <c:v>2287.69</c:v>
                </c:pt>
                <c:pt idx="975">
                  <c:v>2289.5500000000002</c:v>
                </c:pt>
                <c:pt idx="976">
                  <c:v>2291.42</c:v>
                </c:pt>
                <c:pt idx="977">
                  <c:v>2293.2800000000002</c:v>
                </c:pt>
                <c:pt idx="978">
                  <c:v>2295.14</c:v>
                </c:pt>
                <c:pt idx="979">
                  <c:v>2297</c:v>
                </c:pt>
                <c:pt idx="980">
                  <c:v>2298.86</c:v>
                </c:pt>
                <c:pt idx="981">
                  <c:v>2300.7199999999998</c:v>
                </c:pt>
                <c:pt idx="982">
                  <c:v>2302.58</c:v>
                </c:pt>
                <c:pt idx="983">
                  <c:v>2304.44</c:v>
                </c:pt>
                <c:pt idx="984">
                  <c:v>2306.29</c:v>
                </c:pt>
                <c:pt idx="985">
                  <c:v>2308.15</c:v>
                </c:pt>
                <c:pt idx="986">
                  <c:v>2310.0100000000002</c:v>
                </c:pt>
                <c:pt idx="987">
                  <c:v>2311.87</c:v>
                </c:pt>
                <c:pt idx="988">
                  <c:v>2313.7199999999998</c:v>
                </c:pt>
                <c:pt idx="989">
                  <c:v>2315.58</c:v>
                </c:pt>
                <c:pt idx="990">
                  <c:v>2317.44</c:v>
                </c:pt>
                <c:pt idx="991">
                  <c:v>2319.29</c:v>
                </c:pt>
                <c:pt idx="992">
                  <c:v>2321.15</c:v>
                </c:pt>
                <c:pt idx="993">
                  <c:v>2323</c:v>
                </c:pt>
                <c:pt idx="994">
                  <c:v>2324.85</c:v>
                </c:pt>
                <c:pt idx="995">
                  <c:v>2326.71</c:v>
                </c:pt>
                <c:pt idx="996">
                  <c:v>2328.56</c:v>
                </c:pt>
                <c:pt idx="997">
                  <c:v>2330.41</c:v>
                </c:pt>
                <c:pt idx="998">
                  <c:v>2332.2600000000002</c:v>
                </c:pt>
                <c:pt idx="999">
                  <c:v>2334.12</c:v>
                </c:pt>
                <c:pt idx="1000">
                  <c:v>2335.9699999999998</c:v>
                </c:pt>
                <c:pt idx="1001">
                  <c:v>2337.8200000000002</c:v>
                </c:pt>
                <c:pt idx="1002">
                  <c:v>2339.67</c:v>
                </c:pt>
                <c:pt idx="1003">
                  <c:v>2341.52</c:v>
                </c:pt>
                <c:pt idx="1004">
                  <c:v>2343.37</c:v>
                </c:pt>
                <c:pt idx="1005">
                  <c:v>2345.2199999999998</c:v>
                </c:pt>
                <c:pt idx="1006">
                  <c:v>2347.0700000000002</c:v>
                </c:pt>
                <c:pt idx="1007">
                  <c:v>2348.92</c:v>
                </c:pt>
                <c:pt idx="1008">
                  <c:v>2350.7600000000002</c:v>
                </c:pt>
                <c:pt idx="1009">
                  <c:v>2352.61</c:v>
                </c:pt>
                <c:pt idx="1010">
                  <c:v>2354.46</c:v>
                </c:pt>
                <c:pt idx="1011">
                  <c:v>2356.31</c:v>
                </c:pt>
                <c:pt idx="1012">
                  <c:v>2358.15</c:v>
                </c:pt>
                <c:pt idx="1013">
                  <c:v>2360</c:v>
                </c:pt>
                <c:pt idx="1014">
                  <c:v>2361.84</c:v>
                </c:pt>
                <c:pt idx="1015">
                  <c:v>2363.69</c:v>
                </c:pt>
                <c:pt idx="1016">
                  <c:v>2365.5300000000002</c:v>
                </c:pt>
                <c:pt idx="1017">
                  <c:v>2367.38</c:v>
                </c:pt>
                <c:pt idx="1018">
                  <c:v>2369.2199999999998</c:v>
                </c:pt>
                <c:pt idx="1019">
                  <c:v>2371.06</c:v>
                </c:pt>
                <c:pt idx="1020">
                  <c:v>2372.91</c:v>
                </c:pt>
                <c:pt idx="1021">
                  <c:v>2374.75</c:v>
                </c:pt>
                <c:pt idx="1022">
                  <c:v>2376.59</c:v>
                </c:pt>
                <c:pt idx="1023">
                  <c:v>2378.4299999999998</c:v>
                </c:pt>
              </c:numCache>
            </c:numRef>
          </c:xVal>
          <c:yVal>
            <c:numRef>
              <c:f>'26-1'!$B$1:$B$1024</c:f>
              <c:numCache>
                <c:formatCode>General</c:formatCode>
                <c:ptCount val="1024"/>
                <c:pt idx="0">
                  <c:v>495.33300000000003</c:v>
                </c:pt>
                <c:pt idx="1">
                  <c:v>477.44400000000002</c:v>
                </c:pt>
                <c:pt idx="2">
                  <c:v>460.11099999999999</c:v>
                </c:pt>
                <c:pt idx="3">
                  <c:v>467.11099999999999</c:v>
                </c:pt>
                <c:pt idx="4">
                  <c:v>460.11099999999999</c:v>
                </c:pt>
                <c:pt idx="5">
                  <c:v>443.44400000000002</c:v>
                </c:pt>
                <c:pt idx="6">
                  <c:v>449.44400000000002</c:v>
                </c:pt>
                <c:pt idx="7">
                  <c:v>456.88900000000001</c:v>
                </c:pt>
                <c:pt idx="8">
                  <c:v>451</c:v>
                </c:pt>
                <c:pt idx="9">
                  <c:v>441.66699999999997</c:v>
                </c:pt>
                <c:pt idx="10">
                  <c:v>444.55599999999998</c:v>
                </c:pt>
                <c:pt idx="11">
                  <c:v>426</c:v>
                </c:pt>
                <c:pt idx="12">
                  <c:v>435.77800000000002</c:v>
                </c:pt>
                <c:pt idx="13">
                  <c:v>421.66699999999997</c:v>
                </c:pt>
                <c:pt idx="14">
                  <c:v>421</c:v>
                </c:pt>
                <c:pt idx="15">
                  <c:v>415</c:v>
                </c:pt>
                <c:pt idx="16">
                  <c:v>415.33300000000003</c:v>
                </c:pt>
                <c:pt idx="17">
                  <c:v>414.66699999999997</c:v>
                </c:pt>
                <c:pt idx="18">
                  <c:v>414.11099999999999</c:v>
                </c:pt>
                <c:pt idx="19">
                  <c:v>404.77800000000002</c:v>
                </c:pt>
                <c:pt idx="20">
                  <c:v>399.11099999999999</c:v>
                </c:pt>
                <c:pt idx="21">
                  <c:v>401</c:v>
                </c:pt>
                <c:pt idx="22">
                  <c:v>403.77800000000002</c:v>
                </c:pt>
                <c:pt idx="23">
                  <c:v>384.22199999999998</c:v>
                </c:pt>
                <c:pt idx="24">
                  <c:v>393</c:v>
                </c:pt>
                <c:pt idx="25">
                  <c:v>384.77800000000002</c:v>
                </c:pt>
                <c:pt idx="26">
                  <c:v>388.77800000000002</c:v>
                </c:pt>
                <c:pt idx="27">
                  <c:v>379</c:v>
                </c:pt>
                <c:pt idx="28">
                  <c:v>373.11099999999999</c:v>
                </c:pt>
                <c:pt idx="29">
                  <c:v>377.77800000000002</c:v>
                </c:pt>
                <c:pt idx="30">
                  <c:v>371.33300000000003</c:v>
                </c:pt>
                <c:pt idx="31">
                  <c:v>366</c:v>
                </c:pt>
                <c:pt idx="32">
                  <c:v>353.55599999999998</c:v>
                </c:pt>
                <c:pt idx="33">
                  <c:v>366.22199999999998</c:v>
                </c:pt>
                <c:pt idx="34">
                  <c:v>357</c:v>
                </c:pt>
                <c:pt idx="35">
                  <c:v>356.77800000000002</c:v>
                </c:pt>
                <c:pt idx="36">
                  <c:v>354</c:v>
                </c:pt>
                <c:pt idx="37">
                  <c:v>340.55599999999998</c:v>
                </c:pt>
                <c:pt idx="38">
                  <c:v>344.55599999999998</c:v>
                </c:pt>
                <c:pt idx="39">
                  <c:v>350.55599999999998</c:v>
                </c:pt>
                <c:pt idx="40">
                  <c:v>352.88900000000001</c:v>
                </c:pt>
                <c:pt idx="41">
                  <c:v>347.44400000000002</c:v>
                </c:pt>
                <c:pt idx="42">
                  <c:v>343</c:v>
                </c:pt>
                <c:pt idx="43">
                  <c:v>334.66699999999997</c:v>
                </c:pt>
                <c:pt idx="44">
                  <c:v>335.11099999999999</c:v>
                </c:pt>
                <c:pt idx="45">
                  <c:v>333.11099999999999</c:v>
                </c:pt>
                <c:pt idx="46">
                  <c:v>327</c:v>
                </c:pt>
                <c:pt idx="47">
                  <c:v>323.66699999999997</c:v>
                </c:pt>
                <c:pt idx="48">
                  <c:v>334.22199999999998</c:v>
                </c:pt>
                <c:pt idx="49">
                  <c:v>324.44400000000002</c:v>
                </c:pt>
                <c:pt idx="50">
                  <c:v>333.77800000000002</c:v>
                </c:pt>
                <c:pt idx="51">
                  <c:v>311.22199999999998</c:v>
                </c:pt>
                <c:pt idx="52">
                  <c:v>334</c:v>
                </c:pt>
                <c:pt idx="53">
                  <c:v>320</c:v>
                </c:pt>
                <c:pt idx="54">
                  <c:v>313.55599999999998</c:v>
                </c:pt>
                <c:pt idx="55">
                  <c:v>323</c:v>
                </c:pt>
                <c:pt idx="56">
                  <c:v>317.33300000000003</c:v>
                </c:pt>
                <c:pt idx="57">
                  <c:v>305.77800000000002</c:v>
                </c:pt>
                <c:pt idx="58">
                  <c:v>310</c:v>
                </c:pt>
                <c:pt idx="59">
                  <c:v>306.66699999999997</c:v>
                </c:pt>
                <c:pt idx="60">
                  <c:v>313.88900000000001</c:v>
                </c:pt>
                <c:pt idx="61">
                  <c:v>307.77800000000002</c:v>
                </c:pt>
                <c:pt idx="62">
                  <c:v>317.11099999999999</c:v>
                </c:pt>
                <c:pt idx="63">
                  <c:v>320.33300000000003</c:v>
                </c:pt>
                <c:pt idx="64">
                  <c:v>314.77800000000002</c:v>
                </c:pt>
                <c:pt idx="65">
                  <c:v>302.88900000000001</c:v>
                </c:pt>
                <c:pt idx="66">
                  <c:v>310.11099999999999</c:v>
                </c:pt>
                <c:pt idx="67">
                  <c:v>309.66699999999997</c:v>
                </c:pt>
                <c:pt idx="68">
                  <c:v>308.22199999999998</c:v>
                </c:pt>
                <c:pt idx="69">
                  <c:v>308.66699999999997</c:v>
                </c:pt>
                <c:pt idx="70">
                  <c:v>307.55599999999998</c:v>
                </c:pt>
                <c:pt idx="71">
                  <c:v>303.33300000000003</c:v>
                </c:pt>
                <c:pt idx="72">
                  <c:v>302.44400000000002</c:v>
                </c:pt>
                <c:pt idx="73">
                  <c:v>291.55599999999998</c:v>
                </c:pt>
                <c:pt idx="74">
                  <c:v>305.33300000000003</c:v>
                </c:pt>
                <c:pt idx="75">
                  <c:v>306.88900000000001</c:v>
                </c:pt>
                <c:pt idx="76">
                  <c:v>297.22199999999998</c:v>
                </c:pt>
                <c:pt idx="77">
                  <c:v>298.88900000000001</c:v>
                </c:pt>
                <c:pt idx="78">
                  <c:v>292.11099999999999</c:v>
                </c:pt>
                <c:pt idx="79">
                  <c:v>290.11099999999999</c:v>
                </c:pt>
                <c:pt idx="80">
                  <c:v>297.77800000000002</c:v>
                </c:pt>
                <c:pt idx="81">
                  <c:v>303.66699999999997</c:v>
                </c:pt>
                <c:pt idx="82">
                  <c:v>302.55599999999998</c:v>
                </c:pt>
                <c:pt idx="83">
                  <c:v>290.22199999999998</c:v>
                </c:pt>
                <c:pt idx="84">
                  <c:v>291.55599999999998</c:v>
                </c:pt>
                <c:pt idx="85">
                  <c:v>298.22199999999998</c:v>
                </c:pt>
                <c:pt idx="86">
                  <c:v>306.22199999999998</c:v>
                </c:pt>
                <c:pt idx="87">
                  <c:v>293.11099999999999</c:v>
                </c:pt>
                <c:pt idx="88">
                  <c:v>294.44400000000002</c:v>
                </c:pt>
                <c:pt idx="89">
                  <c:v>296.55599999999998</c:v>
                </c:pt>
                <c:pt idx="90">
                  <c:v>309.11099999999999</c:v>
                </c:pt>
                <c:pt idx="91">
                  <c:v>291.11099999999999</c:v>
                </c:pt>
                <c:pt idx="92">
                  <c:v>312.44400000000002</c:v>
                </c:pt>
                <c:pt idx="93">
                  <c:v>312.77800000000002</c:v>
                </c:pt>
                <c:pt idx="94">
                  <c:v>311.55599999999998</c:v>
                </c:pt>
                <c:pt idx="95">
                  <c:v>306.11099999999999</c:v>
                </c:pt>
                <c:pt idx="96">
                  <c:v>313.22199999999998</c:v>
                </c:pt>
                <c:pt idx="97">
                  <c:v>291.55599999999998</c:v>
                </c:pt>
                <c:pt idx="98">
                  <c:v>295.11099999999999</c:v>
                </c:pt>
                <c:pt idx="99">
                  <c:v>303.44400000000002</c:v>
                </c:pt>
                <c:pt idx="100">
                  <c:v>299.44400000000002</c:v>
                </c:pt>
                <c:pt idx="101">
                  <c:v>302</c:v>
                </c:pt>
                <c:pt idx="102">
                  <c:v>301.22199999999998</c:v>
                </c:pt>
                <c:pt idx="103">
                  <c:v>295.55599999999998</c:v>
                </c:pt>
                <c:pt idx="104">
                  <c:v>295</c:v>
                </c:pt>
                <c:pt idx="105">
                  <c:v>285.66699999999997</c:v>
                </c:pt>
                <c:pt idx="106">
                  <c:v>294.44400000000002</c:v>
                </c:pt>
                <c:pt idx="107">
                  <c:v>287.11099999999999</c:v>
                </c:pt>
                <c:pt idx="108">
                  <c:v>292.22199999999998</c:v>
                </c:pt>
                <c:pt idx="109">
                  <c:v>293.33300000000003</c:v>
                </c:pt>
                <c:pt idx="110">
                  <c:v>303</c:v>
                </c:pt>
                <c:pt idx="111">
                  <c:v>292.66699999999997</c:v>
                </c:pt>
                <c:pt idx="112">
                  <c:v>300.55599999999998</c:v>
                </c:pt>
                <c:pt idx="113">
                  <c:v>299</c:v>
                </c:pt>
                <c:pt idx="114">
                  <c:v>305.22199999999998</c:v>
                </c:pt>
                <c:pt idx="115">
                  <c:v>309.22199999999998</c:v>
                </c:pt>
                <c:pt idx="116">
                  <c:v>284.33300000000003</c:v>
                </c:pt>
                <c:pt idx="117">
                  <c:v>291.55599999999998</c:v>
                </c:pt>
                <c:pt idx="118">
                  <c:v>296.33300000000003</c:v>
                </c:pt>
                <c:pt idx="119">
                  <c:v>294</c:v>
                </c:pt>
                <c:pt idx="120">
                  <c:v>307.77800000000002</c:v>
                </c:pt>
                <c:pt idx="121">
                  <c:v>289.88900000000001</c:v>
                </c:pt>
                <c:pt idx="122">
                  <c:v>283.55599999999998</c:v>
                </c:pt>
                <c:pt idx="123">
                  <c:v>270.55599999999998</c:v>
                </c:pt>
                <c:pt idx="124">
                  <c:v>250.333</c:v>
                </c:pt>
                <c:pt idx="125">
                  <c:v>252.44399999999999</c:v>
                </c:pt>
                <c:pt idx="126">
                  <c:v>246.88900000000001</c:v>
                </c:pt>
                <c:pt idx="127">
                  <c:v>235.11099999999999</c:v>
                </c:pt>
                <c:pt idx="128">
                  <c:v>227.667</c:v>
                </c:pt>
                <c:pt idx="129">
                  <c:v>232.11099999999999</c:v>
                </c:pt>
                <c:pt idx="130">
                  <c:v>220</c:v>
                </c:pt>
                <c:pt idx="131">
                  <c:v>226.88900000000001</c:v>
                </c:pt>
                <c:pt idx="132">
                  <c:v>206.11099999999999</c:v>
                </c:pt>
                <c:pt idx="133">
                  <c:v>217.22200000000001</c:v>
                </c:pt>
                <c:pt idx="134">
                  <c:v>207.55600000000001</c:v>
                </c:pt>
                <c:pt idx="135">
                  <c:v>196.11099999999999</c:v>
                </c:pt>
                <c:pt idx="136">
                  <c:v>198.55600000000001</c:v>
                </c:pt>
                <c:pt idx="137">
                  <c:v>181.667</c:v>
                </c:pt>
                <c:pt idx="138">
                  <c:v>181.44399999999999</c:v>
                </c:pt>
                <c:pt idx="139">
                  <c:v>180.88900000000001</c:v>
                </c:pt>
                <c:pt idx="140">
                  <c:v>177.44399999999999</c:v>
                </c:pt>
                <c:pt idx="141">
                  <c:v>180.55600000000001</c:v>
                </c:pt>
                <c:pt idx="142">
                  <c:v>181</c:v>
                </c:pt>
                <c:pt idx="143">
                  <c:v>171.55600000000001</c:v>
                </c:pt>
                <c:pt idx="144">
                  <c:v>180.667</c:v>
                </c:pt>
                <c:pt idx="145">
                  <c:v>176</c:v>
                </c:pt>
                <c:pt idx="146">
                  <c:v>185.333</c:v>
                </c:pt>
                <c:pt idx="147">
                  <c:v>183.333</c:v>
                </c:pt>
                <c:pt idx="148">
                  <c:v>185.55600000000001</c:v>
                </c:pt>
                <c:pt idx="149">
                  <c:v>167.88900000000001</c:v>
                </c:pt>
                <c:pt idx="150">
                  <c:v>179.77799999999999</c:v>
                </c:pt>
                <c:pt idx="151">
                  <c:v>175.22200000000001</c:v>
                </c:pt>
                <c:pt idx="152">
                  <c:v>174.44399999999999</c:v>
                </c:pt>
                <c:pt idx="153">
                  <c:v>185.333</c:v>
                </c:pt>
                <c:pt idx="154">
                  <c:v>184</c:v>
                </c:pt>
                <c:pt idx="155">
                  <c:v>186.44399999999999</c:v>
                </c:pt>
                <c:pt idx="156">
                  <c:v>186</c:v>
                </c:pt>
                <c:pt idx="157">
                  <c:v>177.333</c:v>
                </c:pt>
                <c:pt idx="158">
                  <c:v>182.667</c:v>
                </c:pt>
                <c:pt idx="159">
                  <c:v>191.11099999999999</c:v>
                </c:pt>
                <c:pt idx="160">
                  <c:v>180.55600000000001</c:v>
                </c:pt>
                <c:pt idx="161">
                  <c:v>184.88900000000001</c:v>
                </c:pt>
                <c:pt idx="162">
                  <c:v>180.667</c:v>
                </c:pt>
                <c:pt idx="163">
                  <c:v>179.44399999999999</c:v>
                </c:pt>
                <c:pt idx="164">
                  <c:v>176</c:v>
                </c:pt>
                <c:pt idx="165">
                  <c:v>180</c:v>
                </c:pt>
                <c:pt idx="166">
                  <c:v>196.667</c:v>
                </c:pt>
                <c:pt idx="167">
                  <c:v>185.55600000000001</c:v>
                </c:pt>
                <c:pt idx="168">
                  <c:v>189.333</c:v>
                </c:pt>
                <c:pt idx="169">
                  <c:v>194.44399999999999</c:v>
                </c:pt>
                <c:pt idx="170">
                  <c:v>187</c:v>
                </c:pt>
                <c:pt idx="171">
                  <c:v>179.77799999999999</c:v>
                </c:pt>
                <c:pt idx="172">
                  <c:v>188</c:v>
                </c:pt>
                <c:pt idx="173">
                  <c:v>188.22200000000001</c:v>
                </c:pt>
                <c:pt idx="174">
                  <c:v>194.44399999999999</c:v>
                </c:pt>
                <c:pt idx="175">
                  <c:v>183.667</c:v>
                </c:pt>
                <c:pt idx="176">
                  <c:v>200.55600000000001</c:v>
                </c:pt>
                <c:pt idx="177">
                  <c:v>196.333</c:v>
                </c:pt>
                <c:pt idx="178">
                  <c:v>205.22200000000001</c:v>
                </c:pt>
                <c:pt idx="179">
                  <c:v>211.77799999999999</c:v>
                </c:pt>
                <c:pt idx="180">
                  <c:v>209.44399999999999</c:v>
                </c:pt>
                <c:pt idx="181">
                  <c:v>208.88900000000001</c:v>
                </c:pt>
                <c:pt idx="182">
                  <c:v>211.11099999999999</c:v>
                </c:pt>
                <c:pt idx="183">
                  <c:v>216.22200000000001</c:v>
                </c:pt>
                <c:pt idx="184">
                  <c:v>227.22200000000001</c:v>
                </c:pt>
                <c:pt idx="185">
                  <c:v>226.667</c:v>
                </c:pt>
                <c:pt idx="186">
                  <c:v>231.88900000000001</c:v>
                </c:pt>
                <c:pt idx="187">
                  <c:v>234.22200000000001</c:v>
                </c:pt>
                <c:pt idx="188">
                  <c:v>242</c:v>
                </c:pt>
                <c:pt idx="189">
                  <c:v>240.11099999999999</c:v>
                </c:pt>
                <c:pt idx="190">
                  <c:v>247.333</c:v>
                </c:pt>
                <c:pt idx="191">
                  <c:v>258.88900000000001</c:v>
                </c:pt>
                <c:pt idx="192">
                  <c:v>254.44399999999999</c:v>
                </c:pt>
                <c:pt idx="193">
                  <c:v>253.333</c:v>
                </c:pt>
                <c:pt idx="194">
                  <c:v>263.44400000000002</c:v>
                </c:pt>
                <c:pt idx="195">
                  <c:v>260.88900000000001</c:v>
                </c:pt>
                <c:pt idx="196">
                  <c:v>265.77800000000002</c:v>
                </c:pt>
                <c:pt idx="197">
                  <c:v>279.33300000000003</c:v>
                </c:pt>
                <c:pt idx="198">
                  <c:v>267.44400000000002</c:v>
                </c:pt>
                <c:pt idx="199">
                  <c:v>263.44400000000002</c:v>
                </c:pt>
                <c:pt idx="200">
                  <c:v>281.77800000000002</c:v>
                </c:pt>
                <c:pt idx="201">
                  <c:v>283</c:v>
                </c:pt>
                <c:pt idx="202">
                  <c:v>302.88900000000001</c:v>
                </c:pt>
                <c:pt idx="203">
                  <c:v>295.33300000000003</c:v>
                </c:pt>
                <c:pt idx="204">
                  <c:v>297.11099999999999</c:v>
                </c:pt>
                <c:pt idx="205">
                  <c:v>302</c:v>
                </c:pt>
                <c:pt idx="206">
                  <c:v>316.66699999999997</c:v>
                </c:pt>
                <c:pt idx="207">
                  <c:v>318.44400000000002</c:v>
                </c:pt>
                <c:pt idx="208">
                  <c:v>314.44400000000002</c:v>
                </c:pt>
                <c:pt idx="209">
                  <c:v>327</c:v>
                </c:pt>
                <c:pt idx="210">
                  <c:v>320.22199999999998</c:v>
                </c:pt>
                <c:pt idx="211">
                  <c:v>328.88900000000001</c:v>
                </c:pt>
                <c:pt idx="212">
                  <c:v>325.77800000000002</c:v>
                </c:pt>
                <c:pt idx="213">
                  <c:v>336.22199999999998</c:v>
                </c:pt>
                <c:pt idx="214">
                  <c:v>339.44400000000002</c:v>
                </c:pt>
                <c:pt idx="215">
                  <c:v>329.66699999999997</c:v>
                </c:pt>
                <c:pt idx="216">
                  <c:v>338.55599999999998</c:v>
                </c:pt>
                <c:pt idx="217">
                  <c:v>346.11099999999999</c:v>
                </c:pt>
                <c:pt idx="218">
                  <c:v>354</c:v>
                </c:pt>
                <c:pt idx="219">
                  <c:v>356.77800000000002</c:v>
                </c:pt>
                <c:pt idx="220">
                  <c:v>355.88900000000001</c:v>
                </c:pt>
                <c:pt idx="221">
                  <c:v>372.55599999999998</c:v>
                </c:pt>
                <c:pt idx="222">
                  <c:v>378.22199999999998</c:v>
                </c:pt>
                <c:pt idx="223">
                  <c:v>384.55599999999998</c:v>
                </c:pt>
                <c:pt idx="224">
                  <c:v>393.77800000000002</c:v>
                </c:pt>
                <c:pt idx="225">
                  <c:v>422.88900000000001</c:v>
                </c:pt>
                <c:pt idx="226">
                  <c:v>417.77800000000002</c:v>
                </c:pt>
                <c:pt idx="227">
                  <c:v>441.66699999999997</c:v>
                </c:pt>
                <c:pt idx="228">
                  <c:v>446.55599999999998</c:v>
                </c:pt>
                <c:pt idx="229">
                  <c:v>462.33300000000003</c:v>
                </c:pt>
                <c:pt idx="230">
                  <c:v>488.77800000000002</c:v>
                </c:pt>
                <c:pt idx="231">
                  <c:v>477.55599999999998</c:v>
                </c:pt>
                <c:pt idx="232">
                  <c:v>507.22199999999998</c:v>
                </c:pt>
                <c:pt idx="233">
                  <c:v>527.88900000000001</c:v>
                </c:pt>
                <c:pt idx="234">
                  <c:v>543.66700000000003</c:v>
                </c:pt>
                <c:pt idx="235">
                  <c:v>554.77800000000002</c:v>
                </c:pt>
                <c:pt idx="236">
                  <c:v>602.55600000000004</c:v>
                </c:pt>
                <c:pt idx="237">
                  <c:v>633.55600000000004</c:v>
                </c:pt>
                <c:pt idx="238">
                  <c:v>667.11099999999999</c:v>
                </c:pt>
                <c:pt idx="239">
                  <c:v>704.33299999999997</c:v>
                </c:pt>
                <c:pt idx="240">
                  <c:v>750.66700000000003</c:v>
                </c:pt>
                <c:pt idx="241">
                  <c:v>793.33299999999997</c:v>
                </c:pt>
                <c:pt idx="242">
                  <c:v>840.88900000000001</c:v>
                </c:pt>
                <c:pt idx="243">
                  <c:v>882.55600000000004</c:v>
                </c:pt>
                <c:pt idx="244">
                  <c:v>943.33299999999997</c:v>
                </c:pt>
                <c:pt idx="245">
                  <c:v>969</c:v>
                </c:pt>
                <c:pt idx="246">
                  <c:v>1027.78</c:v>
                </c:pt>
                <c:pt idx="247">
                  <c:v>1086</c:v>
                </c:pt>
                <c:pt idx="248">
                  <c:v>1179.44</c:v>
                </c:pt>
                <c:pt idx="249">
                  <c:v>1282.56</c:v>
                </c:pt>
                <c:pt idx="250">
                  <c:v>1437.11</c:v>
                </c:pt>
                <c:pt idx="251">
                  <c:v>1588.67</c:v>
                </c:pt>
                <c:pt idx="252">
                  <c:v>1825.33</c:v>
                </c:pt>
                <c:pt idx="253">
                  <c:v>1964.44</c:v>
                </c:pt>
                <c:pt idx="254">
                  <c:v>2105.67</c:v>
                </c:pt>
                <c:pt idx="255">
                  <c:v>2129.7800000000002</c:v>
                </c:pt>
                <c:pt idx="256">
                  <c:v>1959.56</c:v>
                </c:pt>
                <c:pt idx="257">
                  <c:v>1669.44</c:v>
                </c:pt>
                <c:pt idx="258">
                  <c:v>1292.56</c:v>
                </c:pt>
                <c:pt idx="259">
                  <c:v>955.55600000000004</c:v>
                </c:pt>
                <c:pt idx="260">
                  <c:v>703.77800000000002</c:v>
                </c:pt>
                <c:pt idx="261">
                  <c:v>555.11099999999999</c:v>
                </c:pt>
                <c:pt idx="262">
                  <c:v>429.88900000000001</c:v>
                </c:pt>
                <c:pt idx="263">
                  <c:v>369.33300000000003</c:v>
                </c:pt>
                <c:pt idx="264">
                  <c:v>316.44400000000002</c:v>
                </c:pt>
                <c:pt idx="265">
                  <c:v>274.44400000000002</c:v>
                </c:pt>
                <c:pt idx="266">
                  <c:v>268.88900000000001</c:v>
                </c:pt>
                <c:pt idx="267">
                  <c:v>251</c:v>
                </c:pt>
                <c:pt idx="268">
                  <c:v>235.667</c:v>
                </c:pt>
                <c:pt idx="269">
                  <c:v>216.44399999999999</c:v>
                </c:pt>
                <c:pt idx="270">
                  <c:v>217.333</c:v>
                </c:pt>
                <c:pt idx="271">
                  <c:v>207.88900000000001</c:v>
                </c:pt>
                <c:pt idx="272">
                  <c:v>184.11099999999999</c:v>
                </c:pt>
                <c:pt idx="273">
                  <c:v>196.88900000000001</c:v>
                </c:pt>
                <c:pt idx="274">
                  <c:v>192.11099999999999</c:v>
                </c:pt>
                <c:pt idx="275">
                  <c:v>188.11099999999999</c:v>
                </c:pt>
                <c:pt idx="276">
                  <c:v>180.22200000000001</c:v>
                </c:pt>
                <c:pt idx="277">
                  <c:v>163</c:v>
                </c:pt>
                <c:pt idx="278">
                  <c:v>167</c:v>
                </c:pt>
                <c:pt idx="279">
                  <c:v>177.22200000000001</c:v>
                </c:pt>
                <c:pt idx="280">
                  <c:v>162.55600000000001</c:v>
                </c:pt>
                <c:pt idx="281">
                  <c:v>166.55600000000001</c:v>
                </c:pt>
                <c:pt idx="282">
                  <c:v>160.333</c:v>
                </c:pt>
                <c:pt idx="283">
                  <c:v>154.88900000000001</c:v>
                </c:pt>
                <c:pt idx="284">
                  <c:v>151.667</c:v>
                </c:pt>
                <c:pt idx="285">
                  <c:v>156.77799999999999</c:v>
                </c:pt>
                <c:pt idx="286">
                  <c:v>161.77799999999999</c:v>
                </c:pt>
                <c:pt idx="287">
                  <c:v>151.333</c:v>
                </c:pt>
                <c:pt idx="288">
                  <c:v>156.11099999999999</c:v>
                </c:pt>
                <c:pt idx="289">
                  <c:v>150.11099999999999</c:v>
                </c:pt>
                <c:pt idx="290">
                  <c:v>150.55600000000001</c:v>
                </c:pt>
                <c:pt idx="291">
                  <c:v>149.88900000000001</c:v>
                </c:pt>
                <c:pt idx="292">
                  <c:v>145.22200000000001</c:v>
                </c:pt>
                <c:pt idx="293">
                  <c:v>146.44399999999999</c:v>
                </c:pt>
                <c:pt idx="294">
                  <c:v>146.667</c:v>
                </c:pt>
                <c:pt idx="295">
                  <c:v>156.667</c:v>
                </c:pt>
                <c:pt idx="296">
                  <c:v>149.11099999999999</c:v>
                </c:pt>
                <c:pt idx="297">
                  <c:v>147.55600000000001</c:v>
                </c:pt>
                <c:pt idx="298">
                  <c:v>140</c:v>
                </c:pt>
                <c:pt idx="299">
                  <c:v>141.667</c:v>
                </c:pt>
                <c:pt idx="300">
                  <c:v>157.88900000000001</c:v>
                </c:pt>
                <c:pt idx="301">
                  <c:v>141.22200000000001</c:v>
                </c:pt>
                <c:pt idx="302">
                  <c:v>145.44399999999999</c:v>
                </c:pt>
                <c:pt idx="303">
                  <c:v>149.333</c:v>
                </c:pt>
                <c:pt idx="304">
                  <c:v>136.77799999999999</c:v>
                </c:pt>
                <c:pt idx="305">
                  <c:v>149</c:v>
                </c:pt>
                <c:pt idx="306">
                  <c:v>149.22200000000001</c:v>
                </c:pt>
                <c:pt idx="307">
                  <c:v>155.333</c:v>
                </c:pt>
                <c:pt idx="308">
                  <c:v>144.44399999999999</c:v>
                </c:pt>
                <c:pt idx="309">
                  <c:v>145</c:v>
                </c:pt>
                <c:pt idx="310">
                  <c:v>143</c:v>
                </c:pt>
                <c:pt idx="311">
                  <c:v>148</c:v>
                </c:pt>
                <c:pt idx="312">
                  <c:v>138</c:v>
                </c:pt>
                <c:pt idx="313">
                  <c:v>149.333</c:v>
                </c:pt>
                <c:pt idx="314">
                  <c:v>150.22200000000001</c:v>
                </c:pt>
                <c:pt idx="315">
                  <c:v>141.55600000000001</c:v>
                </c:pt>
                <c:pt idx="316">
                  <c:v>145.22200000000001</c:v>
                </c:pt>
                <c:pt idx="317">
                  <c:v>138.11099999999999</c:v>
                </c:pt>
                <c:pt idx="318">
                  <c:v>142.77799999999999</c:v>
                </c:pt>
                <c:pt idx="319">
                  <c:v>147.333</c:v>
                </c:pt>
                <c:pt idx="320">
                  <c:v>140.88900000000001</c:v>
                </c:pt>
                <c:pt idx="321">
                  <c:v>145.55600000000001</c:v>
                </c:pt>
                <c:pt idx="322">
                  <c:v>141.55600000000001</c:v>
                </c:pt>
                <c:pt idx="323">
                  <c:v>143.77799999999999</c:v>
                </c:pt>
                <c:pt idx="324">
                  <c:v>146.667</c:v>
                </c:pt>
                <c:pt idx="325">
                  <c:v>143.44399999999999</c:v>
                </c:pt>
                <c:pt idx="326">
                  <c:v>147</c:v>
                </c:pt>
                <c:pt idx="327">
                  <c:v>145.667</c:v>
                </c:pt>
                <c:pt idx="328">
                  <c:v>142.77799999999999</c:v>
                </c:pt>
                <c:pt idx="329">
                  <c:v>136.44399999999999</c:v>
                </c:pt>
                <c:pt idx="330">
                  <c:v>148</c:v>
                </c:pt>
                <c:pt idx="331">
                  <c:v>148.55600000000001</c:v>
                </c:pt>
                <c:pt idx="332">
                  <c:v>148</c:v>
                </c:pt>
                <c:pt idx="333">
                  <c:v>145.667</c:v>
                </c:pt>
                <c:pt idx="334">
                  <c:v>148.333</c:v>
                </c:pt>
                <c:pt idx="335">
                  <c:v>146.22200000000001</c:v>
                </c:pt>
                <c:pt idx="336">
                  <c:v>138</c:v>
                </c:pt>
                <c:pt idx="337">
                  <c:v>146.333</c:v>
                </c:pt>
                <c:pt idx="338">
                  <c:v>142.88900000000001</c:v>
                </c:pt>
                <c:pt idx="339">
                  <c:v>145.44399999999999</c:v>
                </c:pt>
                <c:pt idx="340">
                  <c:v>151.88900000000001</c:v>
                </c:pt>
                <c:pt idx="341">
                  <c:v>138.88900000000001</c:v>
                </c:pt>
                <c:pt idx="342">
                  <c:v>140.333</c:v>
                </c:pt>
                <c:pt idx="343">
                  <c:v>144.333</c:v>
                </c:pt>
                <c:pt idx="344">
                  <c:v>149.22200000000001</c:v>
                </c:pt>
                <c:pt idx="345">
                  <c:v>149.22200000000001</c:v>
                </c:pt>
                <c:pt idx="346">
                  <c:v>137</c:v>
                </c:pt>
                <c:pt idx="347">
                  <c:v>140.11099999999999</c:v>
                </c:pt>
                <c:pt idx="348">
                  <c:v>144.44399999999999</c:v>
                </c:pt>
                <c:pt idx="349">
                  <c:v>145.11099999999999</c:v>
                </c:pt>
                <c:pt idx="350">
                  <c:v>145</c:v>
                </c:pt>
                <c:pt idx="351">
                  <c:v>142.88900000000001</c:v>
                </c:pt>
                <c:pt idx="352">
                  <c:v>141.44399999999999</c:v>
                </c:pt>
                <c:pt idx="353">
                  <c:v>148.22200000000001</c:v>
                </c:pt>
                <c:pt idx="354">
                  <c:v>149.88900000000001</c:v>
                </c:pt>
                <c:pt idx="355">
                  <c:v>143.55600000000001</c:v>
                </c:pt>
                <c:pt idx="356">
                  <c:v>147.667</c:v>
                </c:pt>
                <c:pt idx="357">
                  <c:v>154.55600000000001</c:v>
                </c:pt>
                <c:pt idx="358">
                  <c:v>142.44399999999999</c:v>
                </c:pt>
                <c:pt idx="359">
                  <c:v>143.22200000000001</c:v>
                </c:pt>
                <c:pt idx="360">
                  <c:v>140.88900000000001</c:v>
                </c:pt>
                <c:pt idx="361">
                  <c:v>145.333</c:v>
                </c:pt>
                <c:pt idx="362">
                  <c:v>141.333</c:v>
                </c:pt>
                <c:pt idx="363">
                  <c:v>139.11099999999999</c:v>
                </c:pt>
                <c:pt idx="364">
                  <c:v>144</c:v>
                </c:pt>
                <c:pt idx="365">
                  <c:v>141</c:v>
                </c:pt>
                <c:pt idx="366">
                  <c:v>143</c:v>
                </c:pt>
                <c:pt idx="367">
                  <c:v>130.88900000000001</c:v>
                </c:pt>
                <c:pt idx="368">
                  <c:v>130.88900000000001</c:v>
                </c:pt>
                <c:pt idx="369">
                  <c:v>144.55600000000001</c:v>
                </c:pt>
                <c:pt idx="370">
                  <c:v>140.44399999999999</c:v>
                </c:pt>
                <c:pt idx="371">
                  <c:v>141.22200000000001</c:v>
                </c:pt>
                <c:pt idx="372">
                  <c:v>142.667</c:v>
                </c:pt>
                <c:pt idx="373">
                  <c:v>142.55600000000001</c:v>
                </c:pt>
                <c:pt idx="374">
                  <c:v>137.55600000000001</c:v>
                </c:pt>
                <c:pt idx="375">
                  <c:v>133</c:v>
                </c:pt>
                <c:pt idx="376">
                  <c:v>135</c:v>
                </c:pt>
                <c:pt idx="377">
                  <c:v>135.88900000000001</c:v>
                </c:pt>
                <c:pt idx="378">
                  <c:v>139</c:v>
                </c:pt>
                <c:pt idx="379">
                  <c:v>144</c:v>
                </c:pt>
                <c:pt idx="380">
                  <c:v>146.11099999999999</c:v>
                </c:pt>
                <c:pt idx="381">
                  <c:v>131.77799999999999</c:v>
                </c:pt>
                <c:pt idx="382">
                  <c:v>143.667</c:v>
                </c:pt>
                <c:pt idx="383">
                  <c:v>133.55600000000001</c:v>
                </c:pt>
                <c:pt idx="384">
                  <c:v>130.77799999999999</c:v>
                </c:pt>
                <c:pt idx="385">
                  <c:v>138.11099999999999</c:v>
                </c:pt>
                <c:pt idx="386">
                  <c:v>135</c:v>
                </c:pt>
                <c:pt idx="387">
                  <c:v>128</c:v>
                </c:pt>
                <c:pt idx="388">
                  <c:v>141.55600000000001</c:v>
                </c:pt>
                <c:pt idx="389">
                  <c:v>138</c:v>
                </c:pt>
                <c:pt idx="390">
                  <c:v>139.88900000000001</c:v>
                </c:pt>
                <c:pt idx="391">
                  <c:v>138.333</c:v>
                </c:pt>
                <c:pt idx="392">
                  <c:v>143.11099999999999</c:v>
                </c:pt>
                <c:pt idx="393">
                  <c:v>138.22200000000001</c:v>
                </c:pt>
                <c:pt idx="394">
                  <c:v>146.88900000000001</c:v>
                </c:pt>
                <c:pt idx="395">
                  <c:v>145.667</c:v>
                </c:pt>
                <c:pt idx="396">
                  <c:v>138.11099999999999</c:v>
                </c:pt>
                <c:pt idx="397">
                  <c:v>132.667</c:v>
                </c:pt>
                <c:pt idx="398">
                  <c:v>138.333</c:v>
                </c:pt>
                <c:pt idx="399">
                  <c:v>137.55600000000001</c:v>
                </c:pt>
                <c:pt idx="400">
                  <c:v>138.333</c:v>
                </c:pt>
                <c:pt idx="401">
                  <c:v>136.44399999999999</c:v>
                </c:pt>
                <c:pt idx="402">
                  <c:v>131.22200000000001</c:v>
                </c:pt>
                <c:pt idx="403">
                  <c:v>129.11099999999999</c:v>
                </c:pt>
                <c:pt idx="404">
                  <c:v>131.55600000000001</c:v>
                </c:pt>
                <c:pt idx="405">
                  <c:v>130.55600000000001</c:v>
                </c:pt>
                <c:pt idx="406">
                  <c:v>134.44399999999999</c:v>
                </c:pt>
                <c:pt idx="407">
                  <c:v>129.11099999999999</c:v>
                </c:pt>
                <c:pt idx="408">
                  <c:v>132.11099999999999</c:v>
                </c:pt>
                <c:pt idx="409">
                  <c:v>129.88900000000001</c:v>
                </c:pt>
                <c:pt idx="410">
                  <c:v>140.22200000000001</c:v>
                </c:pt>
                <c:pt idx="411">
                  <c:v>138.11099999999999</c:v>
                </c:pt>
                <c:pt idx="412">
                  <c:v>132.667</c:v>
                </c:pt>
                <c:pt idx="413">
                  <c:v>128.11099999999999</c:v>
                </c:pt>
                <c:pt idx="414">
                  <c:v>130.22200000000001</c:v>
                </c:pt>
                <c:pt idx="415">
                  <c:v>135.55600000000001</c:v>
                </c:pt>
                <c:pt idx="416">
                  <c:v>137.44399999999999</c:v>
                </c:pt>
                <c:pt idx="417">
                  <c:v>133.333</c:v>
                </c:pt>
                <c:pt idx="418">
                  <c:v>136.333</c:v>
                </c:pt>
                <c:pt idx="419">
                  <c:v>129.77799999999999</c:v>
                </c:pt>
                <c:pt idx="420">
                  <c:v>135</c:v>
                </c:pt>
                <c:pt idx="421">
                  <c:v>132.44399999999999</c:v>
                </c:pt>
                <c:pt idx="422">
                  <c:v>134.88900000000001</c:v>
                </c:pt>
                <c:pt idx="423">
                  <c:v>131.77799999999999</c:v>
                </c:pt>
                <c:pt idx="424">
                  <c:v>131.44399999999999</c:v>
                </c:pt>
                <c:pt idx="425">
                  <c:v>137</c:v>
                </c:pt>
                <c:pt idx="426">
                  <c:v>137.667</c:v>
                </c:pt>
                <c:pt idx="427">
                  <c:v>142.667</c:v>
                </c:pt>
                <c:pt idx="428">
                  <c:v>140.55600000000001</c:v>
                </c:pt>
                <c:pt idx="429">
                  <c:v>135.55600000000001</c:v>
                </c:pt>
                <c:pt idx="430">
                  <c:v>141.77799999999999</c:v>
                </c:pt>
                <c:pt idx="431">
                  <c:v>141.22200000000001</c:v>
                </c:pt>
                <c:pt idx="432">
                  <c:v>133.667</c:v>
                </c:pt>
                <c:pt idx="433">
                  <c:v>142.22200000000001</c:v>
                </c:pt>
                <c:pt idx="434">
                  <c:v>133.77799999999999</c:v>
                </c:pt>
                <c:pt idx="435">
                  <c:v>135.77799999999999</c:v>
                </c:pt>
                <c:pt idx="436">
                  <c:v>136.55600000000001</c:v>
                </c:pt>
                <c:pt idx="437">
                  <c:v>135.11099999999999</c:v>
                </c:pt>
                <c:pt idx="438">
                  <c:v>143.55600000000001</c:v>
                </c:pt>
                <c:pt idx="439">
                  <c:v>134.11099999999999</c:v>
                </c:pt>
                <c:pt idx="440">
                  <c:v>131.77799999999999</c:v>
                </c:pt>
                <c:pt idx="441">
                  <c:v>139.11099999999999</c:v>
                </c:pt>
                <c:pt idx="442">
                  <c:v>129.77799999999999</c:v>
                </c:pt>
                <c:pt idx="443">
                  <c:v>137.77799999999999</c:v>
                </c:pt>
                <c:pt idx="444">
                  <c:v>136.22200000000001</c:v>
                </c:pt>
                <c:pt idx="445">
                  <c:v>137.22200000000001</c:v>
                </c:pt>
                <c:pt idx="446">
                  <c:v>135</c:v>
                </c:pt>
                <c:pt idx="447">
                  <c:v>134.44399999999999</c:v>
                </c:pt>
                <c:pt idx="448">
                  <c:v>135.11099999999999</c:v>
                </c:pt>
                <c:pt idx="449">
                  <c:v>133.333</c:v>
                </c:pt>
                <c:pt idx="450">
                  <c:v>135.333</c:v>
                </c:pt>
                <c:pt idx="451">
                  <c:v>131</c:v>
                </c:pt>
                <c:pt idx="452">
                  <c:v>137.333</c:v>
                </c:pt>
                <c:pt idx="453">
                  <c:v>141.11099999999999</c:v>
                </c:pt>
                <c:pt idx="454">
                  <c:v>139</c:v>
                </c:pt>
                <c:pt idx="455">
                  <c:v>132.88900000000001</c:v>
                </c:pt>
                <c:pt idx="456">
                  <c:v>140.667</c:v>
                </c:pt>
                <c:pt idx="457">
                  <c:v>138.11099999999999</c:v>
                </c:pt>
                <c:pt idx="458">
                  <c:v>134.88900000000001</c:v>
                </c:pt>
                <c:pt idx="459">
                  <c:v>143.55600000000001</c:v>
                </c:pt>
                <c:pt idx="460">
                  <c:v>142.667</c:v>
                </c:pt>
                <c:pt idx="461">
                  <c:v>134.11099999999999</c:v>
                </c:pt>
                <c:pt idx="462">
                  <c:v>138.667</c:v>
                </c:pt>
                <c:pt idx="463">
                  <c:v>134.88900000000001</c:v>
                </c:pt>
                <c:pt idx="464">
                  <c:v>137.11099999999999</c:v>
                </c:pt>
                <c:pt idx="465">
                  <c:v>135.44399999999999</c:v>
                </c:pt>
                <c:pt idx="466">
                  <c:v>128.22200000000001</c:v>
                </c:pt>
                <c:pt idx="467">
                  <c:v>142.77799999999999</c:v>
                </c:pt>
                <c:pt idx="468">
                  <c:v>136.44399999999999</c:v>
                </c:pt>
                <c:pt idx="469">
                  <c:v>135.44399999999999</c:v>
                </c:pt>
                <c:pt idx="470">
                  <c:v>133</c:v>
                </c:pt>
                <c:pt idx="471">
                  <c:v>139.44399999999999</c:v>
                </c:pt>
                <c:pt idx="472">
                  <c:v>139.77799999999999</c:v>
                </c:pt>
                <c:pt idx="473">
                  <c:v>140.55600000000001</c:v>
                </c:pt>
                <c:pt idx="474">
                  <c:v>139.77799999999999</c:v>
                </c:pt>
                <c:pt idx="475">
                  <c:v>140.55600000000001</c:v>
                </c:pt>
                <c:pt idx="476">
                  <c:v>138.11099999999999</c:v>
                </c:pt>
                <c:pt idx="477">
                  <c:v>141.333</c:v>
                </c:pt>
                <c:pt idx="478">
                  <c:v>136.333</c:v>
                </c:pt>
                <c:pt idx="479">
                  <c:v>129.44399999999999</c:v>
                </c:pt>
                <c:pt idx="480">
                  <c:v>144.22200000000001</c:v>
                </c:pt>
                <c:pt idx="481">
                  <c:v>138.22200000000001</c:v>
                </c:pt>
                <c:pt idx="482">
                  <c:v>140.667</c:v>
                </c:pt>
                <c:pt idx="483">
                  <c:v>138</c:v>
                </c:pt>
                <c:pt idx="484">
                  <c:v>136.11099999999999</c:v>
                </c:pt>
                <c:pt idx="485">
                  <c:v>136.44399999999999</c:v>
                </c:pt>
                <c:pt idx="486">
                  <c:v>140.333</c:v>
                </c:pt>
                <c:pt idx="487">
                  <c:v>134.22200000000001</c:v>
                </c:pt>
                <c:pt idx="488">
                  <c:v>145</c:v>
                </c:pt>
                <c:pt idx="489">
                  <c:v>137.11099999999999</c:v>
                </c:pt>
                <c:pt idx="490">
                  <c:v>144.88900000000001</c:v>
                </c:pt>
                <c:pt idx="491">
                  <c:v>144.333</c:v>
                </c:pt>
                <c:pt idx="492">
                  <c:v>146.44399999999999</c:v>
                </c:pt>
                <c:pt idx="493">
                  <c:v>146.44399999999999</c:v>
                </c:pt>
                <c:pt idx="494">
                  <c:v>144.333</c:v>
                </c:pt>
                <c:pt idx="495">
                  <c:v>135.88900000000001</c:v>
                </c:pt>
                <c:pt idx="496">
                  <c:v>145.44399999999999</c:v>
                </c:pt>
                <c:pt idx="497">
                  <c:v>147.11099999999999</c:v>
                </c:pt>
                <c:pt idx="498">
                  <c:v>147.88900000000001</c:v>
                </c:pt>
                <c:pt idx="499">
                  <c:v>147.88900000000001</c:v>
                </c:pt>
                <c:pt idx="500">
                  <c:v>149.44399999999999</c:v>
                </c:pt>
                <c:pt idx="501">
                  <c:v>150.11099999999999</c:v>
                </c:pt>
                <c:pt idx="502">
                  <c:v>147.44399999999999</c:v>
                </c:pt>
                <c:pt idx="503">
                  <c:v>148.667</c:v>
                </c:pt>
                <c:pt idx="504">
                  <c:v>142.44399999999999</c:v>
                </c:pt>
                <c:pt idx="505">
                  <c:v>151.44399999999999</c:v>
                </c:pt>
                <c:pt idx="506">
                  <c:v>151.88900000000001</c:v>
                </c:pt>
                <c:pt idx="507">
                  <c:v>146.88900000000001</c:v>
                </c:pt>
                <c:pt idx="508">
                  <c:v>151.22200000000001</c:v>
                </c:pt>
                <c:pt idx="509">
                  <c:v>153.11099999999999</c:v>
                </c:pt>
                <c:pt idx="510">
                  <c:v>160</c:v>
                </c:pt>
                <c:pt idx="511">
                  <c:v>152</c:v>
                </c:pt>
                <c:pt idx="512">
                  <c:v>151</c:v>
                </c:pt>
                <c:pt idx="513">
                  <c:v>156.667</c:v>
                </c:pt>
                <c:pt idx="514">
                  <c:v>156.667</c:v>
                </c:pt>
                <c:pt idx="515">
                  <c:v>154.44399999999999</c:v>
                </c:pt>
                <c:pt idx="516">
                  <c:v>164.11099999999999</c:v>
                </c:pt>
                <c:pt idx="517">
                  <c:v>165.88900000000001</c:v>
                </c:pt>
                <c:pt idx="518">
                  <c:v>155.77799999999999</c:v>
                </c:pt>
                <c:pt idx="519">
                  <c:v>160.667</c:v>
                </c:pt>
                <c:pt idx="520">
                  <c:v>163.11099999999999</c:v>
                </c:pt>
                <c:pt idx="521">
                  <c:v>165.667</c:v>
                </c:pt>
                <c:pt idx="522">
                  <c:v>159.77799999999999</c:v>
                </c:pt>
                <c:pt idx="523">
                  <c:v>163.667</c:v>
                </c:pt>
                <c:pt idx="524">
                  <c:v>169.77799999999999</c:v>
                </c:pt>
                <c:pt idx="525">
                  <c:v>172.11099999999999</c:v>
                </c:pt>
                <c:pt idx="526">
                  <c:v>166.77799999999999</c:v>
                </c:pt>
                <c:pt idx="527">
                  <c:v>157.88900000000001</c:v>
                </c:pt>
                <c:pt idx="528">
                  <c:v>169.667</c:v>
                </c:pt>
                <c:pt idx="529">
                  <c:v>170.55600000000001</c:v>
                </c:pt>
                <c:pt idx="530">
                  <c:v>167.88900000000001</c:v>
                </c:pt>
                <c:pt idx="531">
                  <c:v>180.22200000000001</c:v>
                </c:pt>
                <c:pt idx="532">
                  <c:v>169.88900000000001</c:v>
                </c:pt>
                <c:pt idx="533">
                  <c:v>181.667</c:v>
                </c:pt>
                <c:pt idx="534">
                  <c:v>180.77799999999999</c:v>
                </c:pt>
                <c:pt idx="535">
                  <c:v>179.77799999999999</c:v>
                </c:pt>
                <c:pt idx="536">
                  <c:v>180.333</c:v>
                </c:pt>
                <c:pt idx="537">
                  <c:v>173.11099999999999</c:v>
                </c:pt>
                <c:pt idx="538">
                  <c:v>182.77799999999999</c:v>
                </c:pt>
                <c:pt idx="539">
                  <c:v>189</c:v>
                </c:pt>
                <c:pt idx="540">
                  <c:v>183.77799999999999</c:v>
                </c:pt>
                <c:pt idx="541">
                  <c:v>187.44399999999999</c:v>
                </c:pt>
                <c:pt idx="542">
                  <c:v>192.77799999999999</c:v>
                </c:pt>
                <c:pt idx="543">
                  <c:v>197.55600000000001</c:v>
                </c:pt>
                <c:pt idx="544">
                  <c:v>198</c:v>
                </c:pt>
                <c:pt idx="545">
                  <c:v>188.55600000000001</c:v>
                </c:pt>
                <c:pt idx="546">
                  <c:v>190.44399999999999</c:v>
                </c:pt>
                <c:pt idx="547">
                  <c:v>188.44399999999999</c:v>
                </c:pt>
                <c:pt idx="548">
                  <c:v>184.667</c:v>
                </c:pt>
                <c:pt idx="549">
                  <c:v>188</c:v>
                </c:pt>
                <c:pt idx="550">
                  <c:v>186.22200000000001</c:v>
                </c:pt>
                <c:pt idx="551">
                  <c:v>189</c:v>
                </c:pt>
                <c:pt idx="552">
                  <c:v>187.22200000000001</c:v>
                </c:pt>
                <c:pt idx="553">
                  <c:v>184.88900000000001</c:v>
                </c:pt>
                <c:pt idx="554">
                  <c:v>182.22200000000001</c:v>
                </c:pt>
                <c:pt idx="555">
                  <c:v>187.88900000000001</c:v>
                </c:pt>
                <c:pt idx="556">
                  <c:v>183.333</c:v>
                </c:pt>
                <c:pt idx="557">
                  <c:v>186.22200000000001</c:v>
                </c:pt>
                <c:pt idx="558">
                  <c:v>192.22200000000001</c:v>
                </c:pt>
                <c:pt idx="559">
                  <c:v>186.44399999999999</c:v>
                </c:pt>
                <c:pt idx="560">
                  <c:v>199</c:v>
                </c:pt>
                <c:pt idx="561">
                  <c:v>190.333</c:v>
                </c:pt>
                <c:pt idx="562">
                  <c:v>190.22200000000001</c:v>
                </c:pt>
                <c:pt idx="563">
                  <c:v>191.88900000000001</c:v>
                </c:pt>
                <c:pt idx="564">
                  <c:v>189.55600000000001</c:v>
                </c:pt>
                <c:pt idx="565">
                  <c:v>186.88900000000001</c:v>
                </c:pt>
                <c:pt idx="566">
                  <c:v>192.667</c:v>
                </c:pt>
                <c:pt idx="567">
                  <c:v>191.77799999999999</c:v>
                </c:pt>
                <c:pt idx="568">
                  <c:v>202.22200000000001</c:v>
                </c:pt>
                <c:pt idx="569">
                  <c:v>197</c:v>
                </c:pt>
                <c:pt idx="570">
                  <c:v>185.44399999999999</c:v>
                </c:pt>
                <c:pt idx="571">
                  <c:v>185.333</c:v>
                </c:pt>
                <c:pt idx="572">
                  <c:v>193.88900000000001</c:v>
                </c:pt>
                <c:pt idx="573">
                  <c:v>201.333</c:v>
                </c:pt>
                <c:pt idx="574">
                  <c:v>180.44399999999999</c:v>
                </c:pt>
                <c:pt idx="575">
                  <c:v>194.88900000000001</c:v>
                </c:pt>
                <c:pt idx="576">
                  <c:v>200.44399999999999</c:v>
                </c:pt>
                <c:pt idx="577">
                  <c:v>189.55600000000001</c:v>
                </c:pt>
                <c:pt idx="578">
                  <c:v>200.11099999999999</c:v>
                </c:pt>
                <c:pt idx="579">
                  <c:v>195.88900000000001</c:v>
                </c:pt>
                <c:pt idx="580">
                  <c:v>191.22200000000001</c:v>
                </c:pt>
                <c:pt idx="581">
                  <c:v>189.22200000000001</c:v>
                </c:pt>
                <c:pt idx="582">
                  <c:v>189.44399999999999</c:v>
                </c:pt>
                <c:pt idx="583">
                  <c:v>192.77799999999999</c:v>
                </c:pt>
                <c:pt idx="584">
                  <c:v>198</c:v>
                </c:pt>
                <c:pt idx="585">
                  <c:v>193.667</c:v>
                </c:pt>
                <c:pt idx="586">
                  <c:v>190.44399999999999</c:v>
                </c:pt>
                <c:pt idx="587">
                  <c:v>195.44399999999999</c:v>
                </c:pt>
                <c:pt idx="588">
                  <c:v>189.333</c:v>
                </c:pt>
                <c:pt idx="589">
                  <c:v>194.22200000000001</c:v>
                </c:pt>
                <c:pt idx="590">
                  <c:v>205</c:v>
                </c:pt>
                <c:pt idx="591">
                  <c:v>193.333</c:v>
                </c:pt>
                <c:pt idx="592">
                  <c:v>195.55600000000001</c:v>
                </c:pt>
                <c:pt idx="593">
                  <c:v>194.44399999999999</c:v>
                </c:pt>
                <c:pt idx="594">
                  <c:v>196.667</c:v>
                </c:pt>
                <c:pt idx="595">
                  <c:v>187.44399999999999</c:v>
                </c:pt>
                <c:pt idx="596">
                  <c:v>191.11099999999999</c:v>
                </c:pt>
                <c:pt idx="597">
                  <c:v>199.333</c:v>
                </c:pt>
                <c:pt idx="598">
                  <c:v>196</c:v>
                </c:pt>
                <c:pt idx="599">
                  <c:v>193.22200000000001</c:v>
                </c:pt>
                <c:pt idx="600">
                  <c:v>195.333</c:v>
                </c:pt>
                <c:pt idx="601">
                  <c:v>201.333</c:v>
                </c:pt>
                <c:pt idx="602">
                  <c:v>194.55600000000001</c:v>
                </c:pt>
                <c:pt idx="603">
                  <c:v>198</c:v>
                </c:pt>
                <c:pt idx="604">
                  <c:v>195.11099999999999</c:v>
                </c:pt>
                <c:pt idx="605">
                  <c:v>198.44399999999999</c:v>
                </c:pt>
                <c:pt idx="606">
                  <c:v>189</c:v>
                </c:pt>
                <c:pt idx="607">
                  <c:v>187.44399999999999</c:v>
                </c:pt>
                <c:pt idx="608">
                  <c:v>194.44399999999999</c:v>
                </c:pt>
                <c:pt idx="609">
                  <c:v>186.44399999999999</c:v>
                </c:pt>
                <c:pt idx="610">
                  <c:v>183.88900000000001</c:v>
                </c:pt>
                <c:pt idx="611">
                  <c:v>189.667</c:v>
                </c:pt>
                <c:pt idx="612">
                  <c:v>183.22200000000001</c:v>
                </c:pt>
                <c:pt idx="613">
                  <c:v>173.55600000000001</c:v>
                </c:pt>
                <c:pt idx="614">
                  <c:v>180</c:v>
                </c:pt>
                <c:pt idx="615">
                  <c:v>177.22200000000001</c:v>
                </c:pt>
                <c:pt idx="616">
                  <c:v>171.55600000000001</c:v>
                </c:pt>
                <c:pt idx="617">
                  <c:v>181.88900000000001</c:v>
                </c:pt>
                <c:pt idx="618">
                  <c:v>172.77799999999999</c:v>
                </c:pt>
                <c:pt idx="619">
                  <c:v>171.22200000000001</c:v>
                </c:pt>
                <c:pt idx="620">
                  <c:v>169.88900000000001</c:v>
                </c:pt>
                <c:pt idx="621">
                  <c:v>171.22200000000001</c:v>
                </c:pt>
                <c:pt idx="622">
                  <c:v>180</c:v>
                </c:pt>
                <c:pt idx="623">
                  <c:v>165.667</c:v>
                </c:pt>
                <c:pt idx="624">
                  <c:v>167.77799999999999</c:v>
                </c:pt>
                <c:pt idx="625">
                  <c:v>167.333</c:v>
                </c:pt>
                <c:pt idx="626">
                  <c:v>166.44399999999999</c:v>
                </c:pt>
                <c:pt idx="627">
                  <c:v>170</c:v>
                </c:pt>
                <c:pt idx="628">
                  <c:v>162.77799999999999</c:v>
                </c:pt>
                <c:pt idx="629">
                  <c:v>172.44399999999999</c:v>
                </c:pt>
                <c:pt idx="630">
                  <c:v>169</c:v>
                </c:pt>
                <c:pt idx="631">
                  <c:v>162.55600000000001</c:v>
                </c:pt>
                <c:pt idx="632">
                  <c:v>161.22200000000001</c:v>
                </c:pt>
                <c:pt idx="633">
                  <c:v>164.11099999999999</c:v>
                </c:pt>
                <c:pt idx="634">
                  <c:v>155.11099999999999</c:v>
                </c:pt>
                <c:pt idx="635">
                  <c:v>162.44399999999999</c:v>
                </c:pt>
                <c:pt idx="636">
                  <c:v>151.667</c:v>
                </c:pt>
                <c:pt idx="637">
                  <c:v>147.55600000000001</c:v>
                </c:pt>
                <c:pt idx="638">
                  <c:v>154</c:v>
                </c:pt>
                <c:pt idx="639">
                  <c:v>156</c:v>
                </c:pt>
                <c:pt idx="640">
                  <c:v>153.77799999999999</c:v>
                </c:pt>
                <c:pt idx="641">
                  <c:v>148</c:v>
                </c:pt>
                <c:pt idx="642">
                  <c:v>151.55600000000001</c:v>
                </c:pt>
                <c:pt idx="643">
                  <c:v>146.333</c:v>
                </c:pt>
                <c:pt idx="644">
                  <c:v>145.667</c:v>
                </c:pt>
                <c:pt idx="645">
                  <c:v>148.77799999999999</c:v>
                </c:pt>
                <c:pt idx="646">
                  <c:v>145.44399999999999</c:v>
                </c:pt>
                <c:pt idx="647">
                  <c:v>144.22200000000001</c:v>
                </c:pt>
                <c:pt idx="648">
                  <c:v>149.667</c:v>
                </c:pt>
                <c:pt idx="649">
                  <c:v>147.44399999999999</c:v>
                </c:pt>
                <c:pt idx="650">
                  <c:v>144.11099999999999</c:v>
                </c:pt>
                <c:pt idx="651">
                  <c:v>146.11099999999999</c:v>
                </c:pt>
                <c:pt idx="652">
                  <c:v>138</c:v>
                </c:pt>
                <c:pt idx="653">
                  <c:v>140.333</c:v>
                </c:pt>
                <c:pt idx="654">
                  <c:v>143.88900000000001</c:v>
                </c:pt>
                <c:pt idx="655">
                  <c:v>142.667</c:v>
                </c:pt>
                <c:pt idx="656">
                  <c:v>148.88900000000001</c:v>
                </c:pt>
                <c:pt idx="657">
                  <c:v>137.22200000000001</c:v>
                </c:pt>
                <c:pt idx="658">
                  <c:v>141.333</c:v>
                </c:pt>
                <c:pt idx="659">
                  <c:v>139.667</c:v>
                </c:pt>
                <c:pt idx="660">
                  <c:v>138.88900000000001</c:v>
                </c:pt>
                <c:pt idx="661">
                  <c:v>137.88900000000001</c:v>
                </c:pt>
                <c:pt idx="662">
                  <c:v>142.667</c:v>
                </c:pt>
                <c:pt idx="663">
                  <c:v>138.667</c:v>
                </c:pt>
                <c:pt idx="664">
                  <c:v>137.333</c:v>
                </c:pt>
                <c:pt idx="665">
                  <c:v>144</c:v>
                </c:pt>
                <c:pt idx="666">
                  <c:v>138.333</c:v>
                </c:pt>
                <c:pt idx="667">
                  <c:v>140.22200000000001</c:v>
                </c:pt>
                <c:pt idx="668">
                  <c:v>141</c:v>
                </c:pt>
                <c:pt idx="669">
                  <c:v>146.44399999999999</c:v>
                </c:pt>
                <c:pt idx="670">
                  <c:v>139.44399999999999</c:v>
                </c:pt>
                <c:pt idx="671">
                  <c:v>142.88900000000001</c:v>
                </c:pt>
                <c:pt idx="672">
                  <c:v>150</c:v>
                </c:pt>
                <c:pt idx="673">
                  <c:v>141.22200000000001</c:v>
                </c:pt>
                <c:pt idx="674">
                  <c:v>139.88900000000001</c:v>
                </c:pt>
                <c:pt idx="675">
                  <c:v>146.333</c:v>
                </c:pt>
                <c:pt idx="676">
                  <c:v>140.88900000000001</c:v>
                </c:pt>
                <c:pt idx="677">
                  <c:v>145.667</c:v>
                </c:pt>
                <c:pt idx="678">
                  <c:v>141.11099999999999</c:v>
                </c:pt>
                <c:pt idx="679">
                  <c:v>145.667</c:v>
                </c:pt>
                <c:pt idx="680">
                  <c:v>139.667</c:v>
                </c:pt>
                <c:pt idx="681">
                  <c:v>132.88900000000001</c:v>
                </c:pt>
                <c:pt idx="682">
                  <c:v>137.77799999999999</c:v>
                </c:pt>
                <c:pt idx="683">
                  <c:v>125.667</c:v>
                </c:pt>
                <c:pt idx="684">
                  <c:v>142.44399999999999</c:v>
                </c:pt>
                <c:pt idx="685">
                  <c:v>138</c:v>
                </c:pt>
                <c:pt idx="686">
                  <c:v>132.22200000000001</c:v>
                </c:pt>
                <c:pt idx="687">
                  <c:v>144.22200000000001</c:v>
                </c:pt>
                <c:pt idx="688">
                  <c:v>140.11099999999999</c:v>
                </c:pt>
                <c:pt idx="689">
                  <c:v>144.333</c:v>
                </c:pt>
                <c:pt idx="690">
                  <c:v>131.22200000000001</c:v>
                </c:pt>
                <c:pt idx="691">
                  <c:v>136</c:v>
                </c:pt>
                <c:pt idx="692">
                  <c:v>144.44399999999999</c:v>
                </c:pt>
                <c:pt idx="693">
                  <c:v>144.55600000000001</c:v>
                </c:pt>
                <c:pt idx="694">
                  <c:v>137.22200000000001</c:v>
                </c:pt>
                <c:pt idx="695">
                  <c:v>142.22200000000001</c:v>
                </c:pt>
                <c:pt idx="696">
                  <c:v>139.55600000000001</c:v>
                </c:pt>
                <c:pt idx="697">
                  <c:v>136.88900000000001</c:v>
                </c:pt>
                <c:pt idx="698">
                  <c:v>135.667</c:v>
                </c:pt>
                <c:pt idx="699">
                  <c:v>136.333</c:v>
                </c:pt>
                <c:pt idx="700">
                  <c:v>142.333</c:v>
                </c:pt>
                <c:pt idx="701">
                  <c:v>135.333</c:v>
                </c:pt>
                <c:pt idx="702">
                  <c:v>146.22200000000001</c:v>
                </c:pt>
                <c:pt idx="703">
                  <c:v>144.22200000000001</c:v>
                </c:pt>
                <c:pt idx="704">
                  <c:v>143.22200000000001</c:v>
                </c:pt>
                <c:pt idx="705">
                  <c:v>141.88900000000001</c:v>
                </c:pt>
                <c:pt idx="706">
                  <c:v>143.44399999999999</c:v>
                </c:pt>
                <c:pt idx="707">
                  <c:v>141.11099999999999</c:v>
                </c:pt>
                <c:pt idx="708">
                  <c:v>136.44399999999999</c:v>
                </c:pt>
                <c:pt idx="709">
                  <c:v>133.88900000000001</c:v>
                </c:pt>
                <c:pt idx="710">
                  <c:v>137.11099999999999</c:v>
                </c:pt>
                <c:pt idx="711">
                  <c:v>135</c:v>
                </c:pt>
                <c:pt idx="712">
                  <c:v>146.667</c:v>
                </c:pt>
                <c:pt idx="713">
                  <c:v>141.11099999999999</c:v>
                </c:pt>
                <c:pt idx="714">
                  <c:v>139</c:v>
                </c:pt>
                <c:pt idx="715">
                  <c:v>139.667</c:v>
                </c:pt>
                <c:pt idx="716">
                  <c:v>139.77799999999999</c:v>
                </c:pt>
                <c:pt idx="717">
                  <c:v>134.88900000000001</c:v>
                </c:pt>
                <c:pt idx="718">
                  <c:v>141.11099999999999</c:v>
                </c:pt>
                <c:pt idx="719">
                  <c:v>141.22200000000001</c:v>
                </c:pt>
                <c:pt idx="720">
                  <c:v>137.77799999999999</c:v>
                </c:pt>
                <c:pt idx="721">
                  <c:v>142.77799999999999</c:v>
                </c:pt>
                <c:pt idx="722">
                  <c:v>142.88900000000001</c:v>
                </c:pt>
                <c:pt idx="723">
                  <c:v>134.333</c:v>
                </c:pt>
                <c:pt idx="724">
                  <c:v>141.11099999999999</c:v>
                </c:pt>
                <c:pt idx="725">
                  <c:v>141.22200000000001</c:v>
                </c:pt>
                <c:pt idx="726">
                  <c:v>132</c:v>
                </c:pt>
                <c:pt idx="727">
                  <c:v>133.77799999999999</c:v>
                </c:pt>
                <c:pt idx="728">
                  <c:v>141.88900000000001</c:v>
                </c:pt>
                <c:pt idx="729">
                  <c:v>135.88900000000001</c:v>
                </c:pt>
                <c:pt idx="730">
                  <c:v>151.22200000000001</c:v>
                </c:pt>
                <c:pt idx="731">
                  <c:v>137</c:v>
                </c:pt>
                <c:pt idx="732">
                  <c:v>139.11099999999999</c:v>
                </c:pt>
                <c:pt idx="733">
                  <c:v>142.55600000000001</c:v>
                </c:pt>
                <c:pt idx="734">
                  <c:v>136.44399999999999</c:v>
                </c:pt>
                <c:pt idx="735">
                  <c:v>140.44399999999999</c:v>
                </c:pt>
                <c:pt idx="736">
                  <c:v>141</c:v>
                </c:pt>
                <c:pt idx="737">
                  <c:v>136.333</c:v>
                </c:pt>
                <c:pt idx="738">
                  <c:v>130.77799999999999</c:v>
                </c:pt>
                <c:pt idx="739">
                  <c:v>136.88900000000001</c:v>
                </c:pt>
                <c:pt idx="740">
                  <c:v>143.22200000000001</c:v>
                </c:pt>
                <c:pt idx="741">
                  <c:v>139.88900000000001</c:v>
                </c:pt>
                <c:pt idx="742">
                  <c:v>140.77799999999999</c:v>
                </c:pt>
                <c:pt idx="743">
                  <c:v>141.333</c:v>
                </c:pt>
                <c:pt idx="744">
                  <c:v>145.333</c:v>
                </c:pt>
                <c:pt idx="745">
                  <c:v>141</c:v>
                </c:pt>
                <c:pt idx="746">
                  <c:v>139.333</c:v>
                </c:pt>
                <c:pt idx="747">
                  <c:v>142.22200000000001</c:v>
                </c:pt>
                <c:pt idx="748">
                  <c:v>140.11099999999999</c:v>
                </c:pt>
                <c:pt idx="749">
                  <c:v>146</c:v>
                </c:pt>
                <c:pt idx="750">
                  <c:v>141.22200000000001</c:v>
                </c:pt>
                <c:pt idx="751">
                  <c:v>135.44399999999999</c:v>
                </c:pt>
                <c:pt idx="752">
                  <c:v>148.22200000000001</c:v>
                </c:pt>
                <c:pt idx="753">
                  <c:v>140.667</c:v>
                </c:pt>
                <c:pt idx="754">
                  <c:v>136.77799999999999</c:v>
                </c:pt>
                <c:pt idx="755">
                  <c:v>142.22200000000001</c:v>
                </c:pt>
                <c:pt idx="756">
                  <c:v>139</c:v>
                </c:pt>
                <c:pt idx="757">
                  <c:v>141.55600000000001</c:v>
                </c:pt>
                <c:pt idx="758">
                  <c:v>138.333</c:v>
                </c:pt>
                <c:pt idx="759">
                  <c:v>140.88900000000001</c:v>
                </c:pt>
                <c:pt idx="760">
                  <c:v>144.55600000000001</c:v>
                </c:pt>
                <c:pt idx="761">
                  <c:v>138.77799999999999</c:v>
                </c:pt>
                <c:pt idx="762">
                  <c:v>146</c:v>
                </c:pt>
                <c:pt idx="763">
                  <c:v>138.77799999999999</c:v>
                </c:pt>
                <c:pt idx="764">
                  <c:v>141.22200000000001</c:v>
                </c:pt>
                <c:pt idx="765">
                  <c:v>145.55600000000001</c:v>
                </c:pt>
                <c:pt idx="766">
                  <c:v>141.667</c:v>
                </c:pt>
                <c:pt idx="767">
                  <c:v>143.667</c:v>
                </c:pt>
                <c:pt idx="768">
                  <c:v>134.77799999999999</c:v>
                </c:pt>
                <c:pt idx="769">
                  <c:v>142.88900000000001</c:v>
                </c:pt>
                <c:pt idx="770">
                  <c:v>137.11099999999999</c:v>
                </c:pt>
                <c:pt idx="771">
                  <c:v>141</c:v>
                </c:pt>
                <c:pt idx="772">
                  <c:v>144.44399999999999</c:v>
                </c:pt>
                <c:pt idx="773">
                  <c:v>144.22200000000001</c:v>
                </c:pt>
                <c:pt idx="774">
                  <c:v>140.667</c:v>
                </c:pt>
                <c:pt idx="775">
                  <c:v>140.55600000000001</c:v>
                </c:pt>
                <c:pt idx="776">
                  <c:v>146.667</c:v>
                </c:pt>
                <c:pt idx="777">
                  <c:v>139.44399999999999</c:v>
                </c:pt>
                <c:pt idx="778">
                  <c:v>137.667</c:v>
                </c:pt>
                <c:pt idx="779">
                  <c:v>145.11099999999999</c:v>
                </c:pt>
                <c:pt idx="780">
                  <c:v>141.77799999999999</c:v>
                </c:pt>
                <c:pt idx="781">
                  <c:v>136.88900000000001</c:v>
                </c:pt>
                <c:pt idx="782">
                  <c:v>136</c:v>
                </c:pt>
                <c:pt idx="783">
                  <c:v>138.88900000000001</c:v>
                </c:pt>
                <c:pt idx="784">
                  <c:v>135.667</c:v>
                </c:pt>
                <c:pt idx="785">
                  <c:v>142.88900000000001</c:v>
                </c:pt>
                <c:pt idx="786">
                  <c:v>134.88900000000001</c:v>
                </c:pt>
                <c:pt idx="787">
                  <c:v>136.11099999999999</c:v>
                </c:pt>
                <c:pt idx="788">
                  <c:v>133.77799999999999</c:v>
                </c:pt>
                <c:pt idx="789">
                  <c:v>145.11099999999999</c:v>
                </c:pt>
                <c:pt idx="790">
                  <c:v>144.667</c:v>
                </c:pt>
                <c:pt idx="791">
                  <c:v>139.44399999999999</c:v>
                </c:pt>
                <c:pt idx="792">
                  <c:v>147.55600000000001</c:v>
                </c:pt>
                <c:pt idx="793">
                  <c:v>131.22200000000001</c:v>
                </c:pt>
                <c:pt idx="794">
                  <c:v>142.333</c:v>
                </c:pt>
                <c:pt idx="795">
                  <c:v>141.22200000000001</c:v>
                </c:pt>
                <c:pt idx="796">
                  <c:v>140</c:v>
                </c:pt>
                <c:pt idx="797">
                  <c:v>146.333</c:v>
                </c:pt>
                <c:pt idx="798">
                  <c:v>148.333</c:v>
                </c:pt>
                <c:pt idx="799">
                  <c:v>143.333</c:v>
                </c:pt>
                <c:pt idx="800">
                  <c:v>143.22200000000001</c:v>
                </c:pt>
                <c:pt idx="801">
                  <c:v>145.333</c:v>
                </c:pt>
                <c:pt idx="802">
                  <c:v>140.11099999999999</c:v>
                </c:pt>
                <c:pt idx="803">
                  <c:v>147</c:v>
                </c:pt>
                <c:pt idx="804">
                  <c:v>139.22200000000001</c:v>
                </c:pt>
                <c:pt idx="805">
                  <c:v>144.667</c:v>
                </c:pt>
                <c:pt idx="806">
                  <c:v>158.55600000000001</c:v>
                </c:pt>
                <c:pt idx="807">
                  <c:v>153.333</c:v>
                </c:pt>
                <c:pt idx="808">
                  <c:v>147</c:v>
                </c:pt>
                <c:pt idx="809">
                  <c:v>142.44399999999999</c:v>
                </c:pt>
                <c:pt idx="810">
                  <c:v>137.44399999999999</c:v>
                </c:pt>
                <c:pt idx="811">
                  <c:v>142.44399999999999</c:v>
                </c:pt>
                <c:pt idx="812">
                  <c:v>147.88900000000001</c:v>
                </c:pt>
                <c:pt idx="813">
                  <c:v>139.44399999999999</c:v>
                </c:pt>
                <c:pt idx="814">
                  <c:v>149.22200000000001</c:v>
                </c:pt>
                <c:pt idx="815">
                  <c:v>136.55600000000001</c:v>
                </c:pt>
                <c:pt idx="816">
                  <c:v>137.333</c:v>
                </c:pt>
                <c:pt idx="817">
                  <c:v>141.88900000000001</c:v>
                </c:pt>
                <c:pt idx="818">
                  <c:v>145.11099999999999</c:v>
                </c:pt>
                <c:pt idx="819">
                  <c:v>149.11099999999999</c:v>
                </c:pt>
                <c:pt idx="820">
                  <c:v>144</c:v>
                </c:pt>
                <c:pt idx="821">
                  <c:v>148.11099999999999</c:v>
                </c:pt>
                <c:pt idx="822">
                  <c:v>144.11099999999999</c:v>
                </c:pt>
                <c:pt idx="823">
                  <c:v>150.333</c:v>
                </c:pt>
                <c:pt idx="824">
                  <c:v>149.667</c:v>
                </c:pt>
                <c:pt idx="825">
                  <c:v>146.55600000000001</c:v>
                </c:pt>
                <c:pt idx="826">
                  <c:v>146.22200000000001</c:v>
                </c:pt>
                <c:pt idx="827">
                  <c:v>150.88900000000001</c:v>
                </c:pt>
                <c:pt idx="828">
                  <c:v>153</c:v>
                </c:pt>
                <c:pt idx="829">
                  <c:v>144.667</c:v>
                </c:pt>
                <c:pt idx="830">
                  <c:v>146.44399999999999</c:v>
                </c:pt>
                <c:pt idx="831">
                  <c:v>143.667</c:v>
                </c:pt>
                <c:pt idx="832">
                  <c:v>145</c:v>
                </c:pt>
                <c:pt idx="833">
                  <c:v>150.333</c:v>
                </c:pt>
                <c:pt idx="834">
                  <c:v>154.44399999999999</c:v>
                </c:pt>
                <c:pt idx="835">
                  <c:v>145.77799999999999</c:v>
                </c:pt>
                <c:pt idx="836">
                  <c:v>143.333</c:v>
                </c:pt>
                <c:pt idx="837">
                  <c:v>138.667</c:v>
                </c:pt>
                <c:pt idx="838">
                  <c:v>142.44399999999999</c:v>
                </c:pt>
                <c:pt idx="839">
                  <c:v>154.55600000000001</c:v>
                </c:pt>
                <c:pt idx="840">
                  <c:v>147.22200000000001</c:v>
                </c:pt>
                <c:pt idx="841">
                  <c:v>145.44399999999999</c:v>
                </c:pt>
                <c:pt idx="842">
                  <c:v>144.333</c:v>
                </c:pt>
                <c:pt idx="843">
                  <c:v>149.88900000000001</c:v>
                </c:pt>
                <c:pt idx="844">
                  <c:v>148.22200000000001</c:v>
                </c:pt>
                <c:pt idx="845">
                  <c:v>150.333</c:v>
                </c:pt>
                <c:pt idx="846">
                  <c:v>150.44399999999999</c:v>
                </c:pt>
                <c:pt idx="847">
                  <c:v>149.333</c:v>
                </c:pt>
                <c:pt idx="848">
                  <c:v>151.667</c:v>
                </c:pt>
                <c:pt idx="849">
                  <c:v>152</c:v>
                </c:pt>
                <c:pt idx="850">
                  <c:v>155.55600000000001</c:v>
                </c:pt>
                <c:pt idx="851">
                  <c:v>150.667</c:v>
                </c:pt>
                <c:pt idx="852">
                  <c:v>143.333</c:v>
                </c:pt>
                <c:pt idx="853">
                  <c:v>144.77799999999999</c:v>
                </c:pt>
                <c:pt idx="854">
                  <c:v>150.333</c:v>
                </c:pt>
                <c:pt idx="855">
                  <c:v>147.88900000000001</c:v>
                </c:pt>
                <c:pt idx="856">
                  <c:v>154.55600000000001</c:v>
                </c:pt>
                <c:pt idx="857">
                  <c:v>146.44399999999999</c:v>
                </c:pt>
                <c:pt idx="858">
                  <c:v>158.333</c:v>
                </c:pt>
                <c:pt idx="859">
                  <c:v>151.11099999999999</c:v>
                </c:pt>
                <c:pt idx="860">
                  <c:v>154.77799999999999</c:v>
                </c:pt>
                <c:pt idx="861">
                  <c:v>141.55600000000001</c:v>
                </c:pt>
                <c:pt idx="862">
                  <c:v>149.22200000000001</c:v>
                </c:pt>
                <c:pt idx="863">
                  <c:v>156.88900000000001</c:v>
                </c:pt>
                <c:pt idx="864">
                  <c:v>152.55600000000001</c:v>
                </c:pt>
                <c:pt idx="865">
                  <c:v>157.11099999999999</c:v>
                </c:pt>
                <c:pt idx="866">
                  <c:v>154.667</c:v>
                </c:pt>
                <c:pt idx="867">
                  <c:v>157.44399999999999</c:v>
                </c:pt>
                <c:pt idx="868">
                  <c:v>146.77799999999999</c:v>
                </c:pt>
                <c:pt idx="869">
                  <c:v>153</c:v>
                </c:pt>
                <c:pt idx="870">
                  <c:v>151.22200000000001</c:v>
                </c:pt>
                <c:pt idx="871">
                  <c:v>147.333</c:v>
                </c:pt>
                <c:pt idx="872">
                  <c:v>148.333</c:v>
                </c:pt>
                <c:pt idx="873">
                  <c:v>155.22200000000001</c:v>
                </c:pt>
                <c:pt idx="874">
                  <c:v>160</c:v>
                </c:pt>
                <c:pt idx="875">
                  <c:v>142</c:v>
                </c:pt>
                <c:pt idx="876">
                  <c:v>160.88900000000001</c:v>
                </c:pt>
                <c:pt idx="877">
                  <c:v>151.333</c:v>
                </c:pt>
                <c:pt idx="878">
                  <c:v>163.11099999999999</c:v>
                </c:pt>
                <c:pt idx="879">
                  <c:v>157.44399999999999</c:v>
                </c:pt>
                <c:pt idx="880">
                  <c:v>147.55600000000001</c:v>
                </c:pt>
                <c:pt idx="881">
                  <c:v>152</c:v>
                </c:pt>
                <c:pt idx="882">
                  <c:v>157.11099999999999</c:v>
                </c:pt>
                <c:pt idx="883">
                  <c:v>158.333</c:v>
                </c:pt>
                <c:pt idx="884">
                  <c:v>158.88900000000001</c:v>
                </c:pt>
                <c:pt idx="885">
                  <c:v>155.77799999999999</c:v>
                </c:pt>
                <c:pt idx="886">
                  <c:v>155.88900000000001</c:v>
                </c:pt>
                <c:pt idx="887">
                  <c:v>152</c:v>
                </c:pt>
                <c:pt idx="888">
                  <c:v>153.22200000000001</c:v>
                </c:pt>
                <c:pt idx="889">
                  <c:v>155.77799999999999</c:v>
                </c:pt>
                <c:pt idx="890">
                  <c:v>148.55600000000001</c:v>
                </c:pt>
                <c:pt idx="891">
                  <c:v>163.44399999999999</c:v>
                </c:pt>
                <c:pt idx="892">
                  <c:v>155.22200000000001</c:v>
                </c:pt>
                <c:pt idx="893">
                  <c:v>163.88900000000001</c:v>
                </c:pt>
                <c:pt idx="894">
                  <c:v>154.55600000000001</c:v>
                </c:pt>
                <c:pt idx="895">
                  <c:v>150.667</c:v>
                </c:pt>
                <c:pt idx="896">
                  <c:v>157.55600000000001</c:v>
                </c:pt>
                <c:pt idx="897">
                  <c:v>161.55600000000001</c:v>
                </c:pt>
                <c:pt idx="898">
                  <c:v>157.77799999999999</c:v>
                </c:pt>
                <c:pt idx="899">
                  <c:v>151.333</c:v>
                </c:pt>
                <c:pt idx="900">
                  <c:v>163.44399999999999</c:v>
                </c:pt>
                <c:pt idx="901">
                  <c:v>159</c:v>
                </c:pt>
                <c:pt idx="902">
                  <c:v>163.333</c:v>
                </c:pt>
                <c:pt idx="903">
                  <c:v>158.667</c:v>
                </c:pt>
                <c:pt idx="904">
                  <c:v>153.88900000000001</c:v>
                </c:pt>
                <c:pt idx="905">
                  <c:v>159.77799999999999</c:v>
                </c:pt>
                <c:pt idx="906">
                  <c:v>164</c:v>
                </c:pt>
                <c:pt idx="907">
                  <c:v>153.22200000000001</c:v>
                </c:pt>
                <c:pt idx="908">
                  <c:v>162.44399999999999</c:v>
                </c:pt>
                <c:pt idx="909">
                  <c:v>158.55600000000001</c:v>
                </c:pt>
                <c:pt idx="910">
                  <c:v>157.667</c:v>
                </c:pt>
                <c:pt idx="911">
                  <c:v>154.77799999999999</c:v>
                </c:pt>
                <c:pt idx="912">
                  <c:v>159.667</c:v>
                </c:pt>
                <c:pt idx="913">
                  <c:v>160.88900000000001</c:v>
                </c:pt>
                <c:pt idx="914">
                  <c:v>166.667</c:v>
                </c:pt>
                <c:pt idx="915">
                  <c:v>160.77799999999999</c:v>
                </c:pt>
                <c:pt idx="916">
                  <c:v>162.55600000000001</c:v>
                </c:pt>
                <c:pt idx="917">
                  <c:v>161</c:v>
                </c:pt>
                <c:pt idx="918">
                  <c:v>161.77799999999999</c:v>
                </c:pt>
                <c:pt idx="919">
                  <c:v>159.667</c:v>
                </c:pt>
                <c:pt idx="920">
                  <c:v>163.77799999999999</c:v>
                </c:pt>
                <c:pt idx="921">
                  <c:v>156.22200000000001</c:v>
                </c:pt>
                <c:pt idx="922">
                  <c:v>165.667</c:v>
                </c:pt>
                <c:pt idx="923">
                  <c:v>154.55600000000001</c:v>
                </c:pt>
                <c:pt idx="924">
                  <c:v>171.11099999999999</c:v>
                </c:pt>
                <c:pt idx="925">
                  <c:v>160.77799999999999</c:v>
                </c:pt>
                <c:pt idx="926">
                  <c:v>163.88900000000001</c:v>
                </c:pt>
                <c:pt idx="927">
                  <c:v>171</c:v>
                </c:pt>
                <c:pt idx="928">
                  <c:v>155.44399999999999</c:v>
                </c:pt>
                <c:pt idx="929">
                  <c:v>162.11099999999999</c:v>
                </c:pt>
                <c:pt idx="930">
                  <c:v>163.22200000000001</c:v>
                </c:pt>
                <c:pt idx="931">
                  <c:v>167.44399999999999</c:v>
                </c:pt>
                <c:pt idx="932">
                  <c:v>169.44399999999999</c:v>
                </c:pt>
                <c:pt idx="933">
                  <c:v>171.333</c:v>
                </c:pt>
                <c:pt idx="934">
                  <c:v>168.44399999999999</c:v>
                </c:pt>
                <c:pt idx="935">
                  <c:v>171.88900000000001</c:v>
                </c:pt>
                <c:pt idx="936">
                  <c:v>169.667</c:v>
                </c:pt>
                <c:pt idx="937">
                  <c:v>162.44399999999999</c:v>
                </c:pt>
                <c:pt idx="938">
                  <c:v>163.667</c:v>
                </c:pt>
                <c:pt idx="939">
                  <c:v>170.667</c:v>
                </c:pt>
                <c:pt idx="940">
                  <c:v>176.55600000000001</c:v>
                </c:pt>
                <c:pt idx="941">
                  <c:v>164.77799999999999</c:v>
                </c:pt>
                <c:pt idx="942">
                  <c:v>164.44399999999999</c:v>
                </c:pt>
                <c:pt idx="943">
                  <c:v>162.22200000000001</c:v>
                </c:pt>
                <c:pt idx="944">
                  <c:v>171.44399999999999</c:v>
                </c:pt>
                <c:pt idx="945">
                  <c:v>163.333</c:v>
                </c:pt>
                <c:pt idx="946">
                  <c:v>161</c:v>
                </c:pt>
                <c:pt idx="947">
                  <c:v>167.88900000000001</c:v>
                </c:pt>
                <c:pt idx="948">
                  <c:v>176.22200000000001</c:v>
                </c:pt>
                <c:pt idx="949">
                  <c:v>166.77799999999999</c:v>
                </c:pt>
                <c:pt idx="950">
                  <c:v>172.22200000000001</c:v>
                </c:pt>
                <c:pt idx="951">
                  <c:v>162.22200000000001</c:v>
                </c:pt>
                <c:pt idx="952">
                  <c:v>170.44399999999999</c:v>
                </c:pt>
                <c:pt idx="953">
                  <c:v>167.55600000000001</c:v>
                </c:pt>
                <c:pt idx="954">
                  <c:v>172.11099999999999</c:v>
                </c:pt>
                <c:pt idx="955">
                  <c:v>168.55600000000001</c:v>
                </c:pt>
                <c:pt idx="956">
                  <c:v>170.55600000000001</c:v>
                </c:pt>
                <c:pt idx="957">
                  <c:v>168.77799999999999</c:v>
                </c:pt>
                <c:pt idx="958">
                  <c:v>164.55600000000001</c:v>
                </c:pt>
                <c:pt idx="959">
                  <c:v>171.77799999999999</c:v>
                </c:pt>
                <c:pt idx="960">
                  <c:v>163</c:v>
                </c:pt>
                <c:pt idx="961">
                  <c:v>169.11099999999999</c:v>
                </c:pt>
                <c:pt idx="962">
                  <c:v>169.11099999999999</c:v>
                </c:pt>
                <c:pt idx="963">
                  <c:v>176.55600000000001</c:v>
                </c:pt>
                <c:pt idx="964">
                  <c:v>175.22200000000001</c:v>
                </c:pt>
                <c:pt idx="965">
                  <c:v>168.11099999999999</c:v>
                </c:pt>
                <c:pt idx="966">
                  <c:v>165.77799999999999</c:v>
                </c:pt>
                <c:pt idx="967">
                  <c:v>158.22200000000001</c:v>
                </c:pt>
                <c:pt idx="968">
                  <c:v>173.55600000000001</c:v>
                </c:pt>
                <c:pt idx="969">
                  <c:v>173.667</c:v>
                </c:pt>
                <c:pt idx="970">
                  <c:v>168.77799999999999</c:v>
                </c:pt>
                <c:pt idx="971">
                  <c:v>176.22200000000001</c:v>
                </c:pt>
                <c:pt idx="972">
                  <c:v>168</c:v>
                </c:pt>
                <c:pt idx="973">
                  <c:v>171.77799999999999</c:v>
                </c:pt>
                <c:pt idx="974">
                  <c:v>173.333</c:v>
                </c:pt>
                <c:pt idx="975">
                  <c:v>168.667</c:v>
                </c:pt>
                <c:pt idx="976">
                  <c:v>174.55600000000001</c:v>
                </c:pt>
                <c:pt idx="977">
                  <c:v>167.55600000000001</c:v>
                </c:pt>
                <c:pt idx="978">
                  <c:v>168.667</c:v>
                </c:pt>
                <c:pt idx="979">
                  <c:v>170</c:v>
                </c:pt>
                <c:pt idx="980">
                  <c:v>171.333</c:v>
                </c:pt>
                <c:pt idx="981">
                  <c:v>168.77799999999999</c:v>
                </c:pt>
                <c:pt idx="982">
                  <c:v>175.44399999999999</c:v>
                </c:pt>
                <c:pt idx="983">
                  <c:v>173.667</c:v>
                </c:pt>
                <c:pt idx="984">
                  <c:v>164.11099999999999</c:v>
                </c:pt>
                <c:pt idx="985">
                  <c:v>168.44399999999999</c:v>
                </c:pt>
                <c:pt idx="986">
                  <c:v>173.22200000000001</c:v>
                </c:pt>
                <c:pt idx="987">
                  <c:v>175.22200000000001</c:v>
                </c:pt>
                <c:pt idx="988">
                  <c:v>182.88900000000001</c:v>
                </c:pt>
                <c:pt idx="989">
                  <c:v>180.88900000000001</c:v>
                </c:pt>
                <c:pt idx="990">
                  <c:v>170.55600000000001</c:v>
                </c:pt>
                <c:pt idx="991">
                  <c:v>172.667</c:v>
                </c:pt>
                <c:pt idx="992">
                  <c:v>171.667</c:v>
                </c:pt>
                <c:pt idx="993">
                  <c:v>174.88900000000001</c:v>
                </c:pt>
                <c:pt idx="994">
                  <c:v>178.44399999999999</c:v>
                </c:pt>
                <c:pt idx="995">
                  <c:v>181.77799999999999</c:v>
                </c:pt>
                <c:pt idx="996">
                  <c:v>185.77799999999999</c:v>
                </c:pt>
                <c:pt idx="997">
                  <c:v>177.667</c:v>
                </c:pt>
                <c:pt idx="998">
                  <c:v>174.667</c:v>
                </c:pt>
                <c:pt idx="999">
                  <c:v>186</c:v>
                </c:pt>
                <c:pt idx="1000">
                  <c:v>172.55600000000001</c:v>
                </c:pt>
                <c:pt idx="1001">
                  <c:v>190.88900000000001</c:v>
                </c:pt>
                <c:pt idx="1002">
                  <c:v>172</c:v>
                </c:pt>
                <c:pt idx="1003">
                  <c:v>173.22200000000001</c:v>
                </c:pt>
                <c:pt idx="1004">
                  <c:v>164.11099999999999</c:v>
                </c:pt>
                <c:pt idx="1005">
                  <c:v>184.11099999999999</c:v>
                </c:pt>
                <c:pt idx="1006">
                  <c:v>183.667</c:v>
                </c:pt>
                <c:pt idx="1007">
                  <c:v>181.22200000000001</c:v>
                </c:pt>
                <c:pt idx="1008">
                  <c:v>173.22200000000001</c:v>
                </c:pt>
                <c:pt idx="1009">
                  <c:v>180</c:v>
                </c:pt>
                <c:pt idx="1010">
                  <c:v>174</c:v>
                </c:pt>
                <c:pt idx="1011">
                  <c:v>180.22200000000001</c:v>
                </c:pt>
                <c:pt idx="1012">
                  <c:v>176.55600000000001</c:v>
                </c:pt>
                <c:pt idx="1013">
                  <c:v>180.77799999999999</c:v>
                </c:pt>
                <c:pt idx="1014">
                  <c:v>176.77799999999999</c:v>
                </c:pt>
                <c:pt idx="1015">
                  <c:v>181</c:v>
                </c:pt>
                <c:pt idx="1016">
                  <c:v>181.11099999999999</c:v>
                </c:pt>
                <c:pt idx="1017">
                  <c:v>180.333</c:v>
                </c:pt>
                <c:pt idx="1018">
                  <c:v>170.88900000000001</c:v>
                </c:pt>
                <c:pt idx="1019">
                  <c:v>170.11099999999999</c:v>
                </c:pt>
                <c:pt idx="1020">
                  <c:v>182.333</c:v>
                </c:pt>
                <c:pt idx="1021">
                  <c:v>179</c:v>
                </c:pt>
                <c:pt idx="1022">
                  <c:v>183.22200000000001</c:v>
                </c:pt>
                <c:pt idx="1023">
                  <c:v>178.667</c:v>
                </c:pt>
              </c:numCache>
            </c:numRef>
          </c:yVal>
          <c:smooth val="0"/>
        </c:ser>
        <c:ser>
          <c:idx val="0"/>
          <c:order val="0"/>
          <c:xVal>
            <c:numRef>
              <c:f>'27-1'!$A$1:$A$1024</c:f>
              <c:numCache>
                <c:formatCode>General</c:formatCode>
                <c:ptCount val="1024"/>
                <c:pt idx="0">
                  <c:v>242.2</c:v>
                </c:pt>
                <c:pt idx="1">
                  <c:v>244.56800000000001</c:v>
                </c:pt>
                <c:pt idx="2">
                  <c:v>246.93199999999999</c:v>
                </c:pt>
                <c:pt idx="3">
                  <c:v>249.29599999999999</c:v>
                </c:pt>
                <c:pt idx="4">
                  <c:v>251.661</c:v>
                </c:pt>
                <c:pt idx="5">
                  <c:v>254.024</c:v>
                </c:pt>
                <c:pt idx="6">
                  <c:v>256.38600000000002</c:v>
                </c:pt>
                <c:pt idx="7">
                  <c:v>258.75</c:v>
                </c:pt>
                <c:pt idx="8">
                  <c:v>261.11099999999999</c:v>
                </c:pt>
                <c:pt idx="9">
                  <c:v>263.471</c:v>
                </c:pt>
                <c:pt idx="10">
                  <c:v>265.83100000000002</c:v>
                </c:pt>
                <c:pt idx="11">
                  <c:v>268.19200000000001</c:v>
                </c:pt>
                <c:pt idx="12">
                  <c:v>270.55099999999999</c:v>
                </c:pt>
                <c:pt idx="13">
                  <c:v>272.90899999999999</c:v>
                </c:pt>
                <c:pt idx="14">
                  <c:v>275.26600000000002</c:v>
                </c:pt>
                <c:pt idx="15">
                  <c:v>277.62299999999999</c:v>
                </c:pt>
                <c:pt idx="16">
                  <c:v>279.97899999999998</c:v>
                </c:pt>
                <c:pt idx="17">
                  <c:v>282.33699999999999</c:v>
                </c:pt>
                <c:pt idx="18">
                  <c:v>284.69200000000001</c:v>
                </c:pt>
                <c:pt idx="19">
                  <c:v>287.04700000000003</c:v>
                </c:pt>
                <c:pt idx="20">
                  <c:v>289.39999999999998</c:v>
                </c:pt>
                <c:pt idx="21">
                  <c:v>291.75400000000002</c:v>
                </c:pt>
                <c:pt idx="22">
                  <c:v>294.10700000000003</c:v>
                </c:pt>
                <c:pt idx="23">
                  <c:v>296.459</c:v>
                </c:pt>
                <c:pt idx="24">
                  <c:v>298.81</c:v>
                </c:pt>
                <c:pt idx="25">
                  <c:v>301.161</c:v>
                </c:pt>
                <c:pt idx="26">
                  <c:v>303.512</c:v>
                </c:pt>
                <c:pt idx="27">
                  <c:v>305.86200000000002</c:v>
                </c:pt>
                <c:pt idx="28">
                  <c:v>308.21300000000002</c:v>
                </c:pt>
                <c:pt idx="29">
                  <c:v>310.56200000000001</c:v>
                </c:pt>
                <c:pt idx="30">
                  <c:v>312.90800000000002</c:v>
                </c:pt>
                <c:pt idx="31">
                  <c:v>315.25599999999997</c:v>
                </c:pt>
                <c:pt idx="32">
                  <c:v>317.60300000000001</c:v>
                </c:pt>
                <c:pt idx="33">
                  <c:v>319.94900000000001</c:v>
                </c:pt>
                <c:pt idx="34">
                  <c:v>322.29500000000002</c:v>
                </c:pt>
                <c:pt idx="35">
                  <c:v>324.64</c:v>
                </c:pt>
                <c:pt idx="36">
                  <c:v>326.98500000000001</c:v>
                </c:pt>
                <c:pt idx="37">
                  <c:v>329.32900000000001</c:v>
                </c:pt>
                <c:pt idx="38">
                  <c:v>331.67200000000003</c:v>
                </c:pt>
                <c:pt idx="39">
                  <c:v>334.01499999999999</c:v>
                </c:pt>
                <c:pt idx="40">
                  <c:v>336.358</c:v>
                </c:pt>
                <c:pt idx="41">
                  <c:v>338.7</c:v>
                </c:pt>
                <c:pt idx="42">
                  <c:v>341.03899999999999</c:v>
                </c:pt>
                <c:pt idx="43">
                  <c:v>343.37900000000002</c:v>
                </c:pt>
                <c:pt idx="44">
                  <c:v>345.71899999999999</c:v>
                </c:pt>
                <c:pt idx="45">
                  <c:v>348.05900000000003</c:v>
                </c:pt>
                <c:pt idx="46">
                  <c:v>350.39800000000002</c:v>
                </c:pt>
                <c:pt idx="47">
                  <c:v>352.73399999999998</c:v>
                </c:pt>
                <c:pt idx="48">
                  <c:v>355.072</c:v>
                </c:pt>
                <c:pt idx="49">
                  <c:v>357.40899999999999</c:v>
                </c:pt>
                <c:pt idx="50">
                  <c:v>359.74599999999998</c:v>
                </c:pt>
                <c:pt idx="51">
                  <c:v>362.08</c:v>
                </c:pt>
                <c:pt idx="52">
                  <c:v>364.41500000000002</c:v>
                </c:pt>
                <c:pt idx="53">
                  <c:v>366.75</c:v>
                </c:pt>
                <c:pt idx="54">
                  <c:v>369.08199999999999</c:v>
                </c:pt>
                <c:pt idx="55">
                  <c:v>371.416</c:v>
                </c:pt>
                <c:pt idx="56">
                  <c:v>373.74900000000002</c:v>
                </c:pt>
                <c:pt idx="57">
                  <c:v>376.08</c:v>
                </c:pt>
                <c:pt idx="58">
                  <c:v>378.41199999999998</c:v>
                </c:pt>
                <c:pt idx="59">
                  <c:v>380.74299999999999</c:v>
                </c:pt>
                <c:pt idx="60">
                  <c:v>383.072</c:v>
                </c:pt>
                <c:pt idx="61">
                  <c:v>385.40199999999999</c:v>
                </c:pt>
                <c:pt idx="62">
                  <c:v>387.73</c:v>
                </c:pt>
                <c:pt idx="63">
                  <c:v>390.05900000000003</c:v>
                </c:pt>
                <c:pt idx="64">
                  <c:v>392.38799999999998</c:v>
                </c:pt>
                <c:pt idx="65">
                  <c:v>394.714</c:v>
                </c:pt>
                <c:pt idx="66">
                  <c:v>397.041</c:v>
                </c:pt>
                <c:pt idx="67">
                  <c:v>399.36599999999999</c:v>
                </c:pt>
                <c:pt idx="68">
                  <c:v>401.69299999999998</c:v>
                </c:pt>
                <c:pt idx="69">
                  <c:v>404.01600000000002</c:v>
                </c:pt>
                <c:pt idx="70">
                  <c:v>406.34100000000001</c:v>
                </c:pt>
                <c:pt idx="71">
                  <c:v>408.66399999999999</c:v>
                </c:pt>
                <c:pt idx="72">
                  <c:v>410.988</c:v>
                </c:pt>
                <c:pt idx="73">
                  <c:v>413.30900000000003</c:v>
                </c:pt>
                <c:pt idx="74">
                  <c:v>415.63200000000001</c:v>
                </c:pt>
                <c:pt idx="75">
                  <c:v>417.95299999999997</c:v>
                </c:pt>
                <c:pt idx="76">
                  <c:v>420.27199999999999</c:v>
                </c:pt>
                <c:pt idx="77">
                  <c:v>422.59399999999999</c:v>
                </c:pt>
                <c:pt idx="78">
                  <c:v>424.91199999999998</c:v>
                </c:pt>
                <c:pt idx="79">
                  <c:v>427.23</c:v>
                </c:pt>
                <c:pt idx="80">
                  <c:v>429.55</c:v>
                </c:pt>
                <c:pt idx="81">
                  <c:v>431.86599999999999</c:v>
                </c:pt>
                <c:pt idx="82">
                  <c:v>434.185</c:v>
                </c:pt>
                <c:pt idx="83">
                  <c:v>436.50099999999998</c:v>
                </c:pt>
                <c:pt idx="84">
                  <c:v>438.81599999999997</c:v>
                </c:pt>
                <c:pt idx="85">
                  <c:v>441.13</c:v>
                </c:pt>
                <c:pt idx="86">
                  <c:v>443.44600000000003</c:v>
                </c:pt>
                <c:pt idx="87">
                  <c:v>445.76</c:v>
                </c:pt>
                <c:pt idx="88">
                  <c:v>448.07299999999998</c:v>
                </c:pt>
                <c:pt idx="89">
                  <c:v>450.38499999999999</c:v>
                </c:pt>
                <c:pt idx="90">
                  <c:v>452.69900000000001</c:v>
                </c:pt>
                <c:pt idx="91">
                  <c:v>455.01</c:v>
                </c:pt>
                <c:pt idx="92">
                  <c:v>457.32100000000003</c:v>
                </c:pt>
                <c:pt idx="93">
                  <c:v>459.63099999999997</c:v>
                </c:pt>
                <c:pt idx="94">
                  <c:v>461.94</c:v>
                </c:pt>
                <c:pt idx="95">
                  <c:v>464.25099999999998</c:v>
                </c:pt>
                <c:pt idx="96">
                  <c:v>466.56</c:v>
                </c:pt>
                <c:pt idx="97">
                  <c:v>468.86799999999999</c:v>
                </c:pt>
                <c:pt idx="98">
                  <c:v>471.17500000000001</c:v>
                </c:pt>
                <c:pt idx="99">
                  <c:v>473.48200000000003</c:v>
                </c:pt>
                <c:pt idx="100">
                  <c:v>475.78800000000001</c:v>
                </c:pt>
                <c:pt idx="101">
                  <c:v>478.09300000000002</c:v>
                </c:pt>
                <c:pt idx="102">
                  <c:v>480.39800000000002</c:v>
                </c:pt>
                <c:pt idx="103">
                  <c:v>482.70299999999997</c:v>
                </c:pt>
                <c:pt idx="104">
                  <c:v>485.00700000000001</c:v>
                </c:pt>
                <c:pt idx="105">
                  <c:v>487.31200000000001</c:v>
                </c:pt>
                <c:pt idx="106">
                  <c:v>489.61500000000001</c:v>
                </c:pt>
                <c:pt idx="107">
                  <c:v>491.91699999999997</c:v>
                </c:pt>
                <c:pt idx="108">
                  <c:v>494.21899999999999</c:v>
                </c:pt>
                <c:pt idx="109">
                  <c:v>496.52</c:v>
                </c:pt>
                <c:pt idx="110">
                  <c:v>498.81799999999998</c:v>
                </c:pt>
                <c:pt idx="111">
                  <c:v>501.11799999999999</c:v>
                </c:pt>
                <c:pt idx="112">
                  <c:v>503.41800000000001</c:v>
                </c:pt>
                <c:pt idx="113">
                  <c:v>505.71600000000001</c:v>
                </c:pt>
                <c:pt idx="114">
                  <c:v>508.01499999999999</c:v>
                </c:pt>
                <c:pt idx="115">
                  <c:v>510.31200000000001</c:v>
                </c:pt>
                <c:pt idx="116">
                  <c:v>512.61</c:v>
                </c:pt>
                <c:pt idx="117">
                  <c:v>514.90599999999995</c:v>
                </c:pt>
                <c:pt idx="118">
                  <c:v>517.202</c:v>
                </c:pt>
                <c:pt idx="119">
                  <c:v>519.49800000000005</c:v>
                </c:pt>
                <c:pt idx="120">
                  <c:v>521.79100000000005</c:v>
                </c:pt>
                <c:pt idx="121">
                  <c:v>524.08500000000004</c:v>
                </c:pt>
                <c:pt idx="122">
                  <c:v>526.37900000000002</c:v>
                </c:pt>
                <c:pt idx="123">
                  <c:v>528.67200000000003</c:v>
                </c:pt>
                <c:pt idx="124">
                  <c:v>530.96500000000003</c:v>
                </c:pt>
                <c:pt idx="125">
                  <c:v>533.255</c:v>
                </c:pt>
                <c:pt idx="126">
                  <c:v>535.54600000000005</c:v>
                </c:pt>
                <c:pt idx="127">
                  <c:v>537.83699999999999</c:v>
                </c:pt>
                <c:pt idx="128">
                  <c:v>540.12800000000004</c:v>
                </c:pt>
                <c:pt idx="129">
                  <c:v>542.41600000000005</c:v>
                </c:pt>
                <c:pt idx="130">
                  <c:v>544.70500000000004</c:v>
                </c:pt>
                <c:pt idx="131">
                  <c:v>546.99400000000003</c:v>
                </c:pt>
                <c:pt idx="132">
                  <c:v>549.28</c:v>
                </c:pt>
                <c:pt idx="133">
                  <c:v>551.56799999999998</c:v>
                </c:pt>
                <c:pt idx="134">
                  <c:v>553.85500000000002</c:v>
                </c:pt>
                <c:pt idx="135">
                  <c:v>556.13900000000001</c:v>
                </c:pt>
                <c:pt idx="136">
                  <c:v>558.42499999999995</c:v>
                </c:pt>
                <c:pt idx="137">
                  <c:v>560.71100000000001</c:v>
                </c:pt>
                <c:pt idx="138">
                  <c:v>562.99400000000003</c:v>
                </c:pt>
                <c:pt idx="139">
                  <c:v>565.27800000000002</c:v>
                </c:pt>
                <c:pt idx="140">
                  <c:v>567.55999999999995</c:v>
                </c:pt>
                <c:pt idx="141">
                  <c:v>569.84299999999996</c:v>
                </c:pt>
                <c:pt idx="142">
                  <c:v>572.12599999999998</c:v>
                </c:pt>
                <c:pt idx="143">
                  <c:v>574.40599999999995</c:v>
                </c:pt>
                <c:pt idx="144">
                  <c:v>576.68700000000001</c:v>
                </c:pt>
                <c:pt idx="145">
                  <c:v>578.96600000000001</c:v>
                </c:pt>
                <c:pt idx="146">
                  <c:v>581.24699999999996</c:v>
                </c:pt>
                <c:pt idx="147">
                  <c:v>583.52499999999998</c:v>
                </c:pt>
                <c:pt idx="148">
                  <c:v>585.80399999999997</c:v>
                </c:pt>
                <c:pt idx="149">
                  <c:v>588.08100000000002</c:v>
                </c:pt>
                <c:pt idx="150">
                  <c:v>590.35699999999997</c:v>
                </c:pt>
                <c:pt idx="151">
                  <c:v>592.63499999999999</c:v>
                </c:pt>
                <c:pt idx="152">
                  <c:v>594.91</c:v>
                </c:pt>
                <c:pt idx="153">
                  <c:v>597.18700000000001</c:v>
                </c:pt>
                <c:pt idx="154">
                  <c:v>599.46100000000001</c:v>
                </c:pt>
                <c:pt idx="155">
                  <c:v>601.73400000000004</c:v>
                </c:pt>
                <c:pt idx="156">
                  <c:v>604.00900000000001</c:v>
                </c:pt>
                <c:pt idx="157">
                  <c:v>606.28099999999995</c:v>
                </c:pt>
                <c:pt idx="158">
                  <c:v>608.55499999999995</c:v>
                </c:pt>
                <c:pt idx="159">
                  <c:v>610.82600000000002</c:v>
                </c:pt>
                <c:pt idx="160">
                  <c:v>613.09699999999998</c:v>
                </c:pt>
                <c:pt idx="161">
                  <c:v>615.36699999999996</c:v>
                </c:pt>
                <c:pt idx="162">
                  <c:v>617.63900000000001</c:v>
                </c:pt>
                <c:pt idx="163">
                  <c:v>619.90800000000002</c:v>
                </c:pt>
                <c:pt idx="164">
                  <c:v>622.17700000000002</c:v>
                </c:pt>
                <c:pt idx="165">
                  <c:v>624.44399999999996</c:v>
                </c:pt>
                <c:pt idx="166">
                  <c:v>626.71400000000006</c:v>
                </c:pt>
                <c:pt idx="167">
                  <c:v>628.98099999999999</c:v>
                </c:pt>
                <c:pt idx="168">
                  <c:v>631.24699999999996</c:v>
                </c:pt>
                <c:pt idx="169">
                  <c:v>633.51300000000003</c:v>
                </c:pt>
                <c:pt idx="170">
                  <c:v>635.78</c:v>
                </c:pt>
                <c:pt idx="171">
                  <c:v>638.04499999999996</c:v>
                </c:pt>
                <c:pt idx="172">
                  <c:v>640.30899999999997</c:v>
                </c:pt>
                <c:pt idx="173">
                  <c:v>642.57299999999998</c:v>
                </c:pt>
                <c:pt idx="174">
                  <c:v>644.83600000000001</c:v>
                </c:pt>
                <c:pt idx="175">
                  <c:v>647.09799999999996</c:v>
                </c:pt>
                <c:pt idx="176">
                  <c:v>649.36</c:v>
                </c:pt>
                <c:pt idx="177">
                  <c:v>651.62099999999998</c:v>
                </c:pt>
                <c:pt idx="178">
                  <c:v>653.88199999999995</c:v>
                </c:pt>
                <c:pt idx="179">
                  <c:v>656.14499999999998</c:v>
                </c:pt>
                <c:pt idx="180">
                  <c:v>658.40499999999997</c:v>
                </c:pt>
                <c:pt idx="181">
                  <c:v>660.66399999999999</c:v>
                </c:pt>
                <c:pt idx="182">
                  <c:v>662.92200000000003</c:v>
                </c:pt>
                <c:pt idx="183">
                  <c:v>665.18100000000004</c:v>
                </c:pt>
                <c:pt idx="184">
                  <c:v>667.43799999999999</c:v>
                </c:pt>
                <c:pt idx="185">
                  <c:v>669.69500000000005</c:v>
                </c:pt>
                <c:pt idx="186">
                  <c:v>671.952</c:v>
                </c:pt>
                <c:pt idx="187">
                  <c:v>674.20799999999997</c:v>
                </c:pt>
                <c:pt idx="188">
                  <c:v>676.46100000000001</c:v>
                </c:pt>
                <c:pt idx="189">
                  <c:v>678.71600000000001</c:v>
                </c:pt>
                <c:pt idx="190">
                  <c:v>680.97</c:v>
                </c:pt>
                <c:pt idx="191">
                  <c:v>683.22400000000005</c:v>
                </c:pt>
                <c:pt idx="192">
                  <c:v>685.47699999999998</c:v>
                </c:pt>
                <c:pt idx="193">
                  <c:v>687.73</c:v>
                </c:pt>
                <c:pt idx="194">
                  <c:v>689.98199999999997</c:v>
                </c:pt>
                <c:pt idx="195">
                  <c:v>692.23400000000004</c:v>
                </c:pt>
                <c:pt idx="196">
                  <c:v>694.48299999999995</c:v>
                </c:pt>
                <c:pt idx="197">
                  <c:v>696.73299999999995</c:v>
                </c:pt>
                <c:pt idx="198">
                  <c:v>698.98299999999995</c:v>
                </c:pt>
                <c:pt idx="199">
                  <c:v>701.23299999999995</c:v>
                </c:pt>
                <c:pt idx="200">
                  <c:v>703.48099999999999</c:v>
                </c:pt>
                <c:pt idx="201">
                  <c:v>705.72799999999995</c:v>
                </c:pt>
                <c:pt idx="202">
                  <c:v>707.976</c:v>
                </c:pt>
                <c:pt idx="203">
                  <c:v>710.22299999999996</c:v>
                </c:pt>
                <c:pt idx="204">
                  <c:v>712.47</c:v>
                </c:pt>
                <c:pt idx="205">
                  <c:v>714.71400000000006</c:v>
                </c:pt>
                <c:pt idx="206">
                  <c:v>716.95899999999995</c:v>
                </c:pt>
                <c:pt idx="207">
                  <c:v>719.20500000000004</c:v>
                </c:pt>
                <c:pt idx="208">
                  <c:v>721.447</c:v>
                </c:pt>
                <c:pt idx="209">
                  <c:v>723.69100000000003</c:v>
                </c:pt>
                <c:pt idx="210">
                  <c:v>725.93499999999995</c:v>
                </c:pt>
                <c:pt idx="211">
                  <c:v>728.17499999999995</c:v>
                </c:pt>
                <c:pt idx="212">
                  <c:v>730.41800000000001</c:v>
                </c:pt>
                <c:pt idx="213">
                  <c:v>732.66</c:v>
                </c:pt>
                <c:pt idx="214">
                  <c:v>734.899</c:v>
                </c:pt>
                <c:pt idx="215">
                  <c:v>737.14</c:v>
                </c:pt>
                <c:pt idx="216">
                  <c:v>739.37800000000004</c:v>
                </c:pt>
                <c:pt idx="217">
                  <c:v>741.61800000000005</c:v>
                </c:pt>
                <c:pt idx="218">
                  <c:v>743.85500000000002</c:v>
                </c:pt>
                <c:pt idx="219">
                  <c:v>746.09400000000005</c:v>
                </c:pt>
                <c:pt idx="220">
                  <c:v>748.33</c:v>
                </c:pt>
                <c:pt idx="221">
                  <c:v>750.56700000000001</c:v>
                </c:pt>
                <c:pt idx="222">
                  <c:v>752.80200000000002</c:v>
                </c:pt>
                <c:pt idx="223">
                  <c:v>755.03899999999999</c:v>
                </c:pt>
                <c:pt idx="224">
                  <c:v>757.27300000000002</c:v>
                </c:pt>
                <c:pt idx="225">
                  <c:v>759.50800000000004</c:v>
                </c:pt>
                <c:pt idx="226">
                  <c:v>761.74099999999999</c:v>
                </c:pt>
                <c:pt idx="227">
                  <c:v>763.97299999999996</c:v>
                </c:pt>
                <c:pt idx="228">
                  <c:v>766.20699999999999</c:v>
                </c:pt>
                <c:pt idx="229">
                  <c:v>768.43799999999999</c:v>
                </c:pt>
                <c:pt idx="230">
                  <c:v>770.67100000000005</c:v>
                </c:pt>
                <c:pt idx="231">
                  <c:v>772.90099999999995</c:v>
                </c:pt>
                <c:pt idx="232">
                  <c:v>775.13099999999997</c:v>
                </c:pt>
                <c:pt idx="233">
                  <c:v>777.36199999999997</c:v>
                </c:pt>
                <c:pt idx="234">
                  <c:v>779.59100000000001</c:v>
                </c:pt>
                <c:pt idx="235">
                  <c:v>781.81899999999996</c:v>
                </c:pt>
                <c:pt idx="236">
                  <c:v>784.048</c:v>
                </c:pt>
                <c:pt idx="237">
                  <c:v>786.27499999999998</c:v>
                </c:pt>
                <c:pt idx="238">
                  <c:v>788.50199999999995</c:v>
                </c:pt>
                <c:pt idx="239">
                  <c:v>790.72799999999995</c:v>
                </c:pt>
                <c:pt idx="240">
                  <c:v>792.95500000000004</c:v>
                </c:pt>
                <c:pt idx="241">
                  <c:v>795.18</c:v>
                </c:pt>
                <c:pt idx="242">
                  <c:v>797.404</c:v>
                </c:pt>
                <c:pt idx="243">
                  <c:v>799.62800000000004</c:v>
                </c:pt>
                <c:pt idx="244">
                  <c:v>801.851</c:v>
                </c:pt>
                <c:pt idx="245">
                  <c:v>804.07600000000002</c:v>
                </c:pt>
                <c:pt idx="246">
                  <c:v>806.298</c:v>
                </c:pt>
                <c:pt idx="247">
                  <c:v>808.52</c:v>
                </c:pt>
                <c:pt idx="248">
                  <c:v>810.74099999999999</c:v>
                </c:pt>
                <c:pt idx="249">
                  <c:v>812.96199999999999</c:v>
                </c:pt>
                <c:pt idx="250">
                  <c:v>815.18200000000002</c:v>
                </c:pt>
                <c:pt idx="251">
                  <c:v>817.40099999999995</c:v>
                </c:pt>
                <c:pt idx="252">
                  <c:v>819.62</c:v>
                </c:pt>
                <c:pt idx="253">
                  <c:v>821.83900000000006</c:v>
                </c:pt>
                <c:pt idx="254">
                  <c:v>824.05700000000002</c:v>
                </c:pt>
                <c:pt idx="255">
                  <c:v>826.274</c:v>
                </c:pt>
                <c:pt idx="256">
                  <c:v>828.49099999999999</c:v>
                </c:pt>
                <c:pt idx="257">
                  <c:v>830.70699999999999</c:v>
                </c:pt>
                <c:pt idx="258">
                  <c:v>832.923</c:v>
                </c:pt>
                <c:pt idx="259">
                  <c:v>835.13900000000001</c:v>
                </c:pt>
                <c:pt idx="260">
                  <c:v>837.35299999999995</c:v>
                </c:pt>
                <c:pt idx="261">
                  <c:v>839.56799999999998</c:v>
                </c:pt>
                <c:pt idx="262">
                  <c:v>841.78099999999995</c:v>
                </c:pt>
                <c:pt idx="263">
                  <c:v>843.99400000000003</c:v>
                </c:pt>
                <c:pt idx="264">
                  <c:v>846.20699999999999</c:v>
                </c:pt>
                <c:pt idx="265">
                  <c:v>848.41899999999998</c:v>
                </c:pt>
                <c:pt idx="266">
                  <c:v>850.63099999999997</c:v>
                </c:pt>
                <c:pt idx="267">
                  <c:v>852.84199999999998</c:v>
                </c:pt>
                <c:pt idx="268">
                  <c:v>855.053</c:v>
                </c:pt>
                <c:pt idx="269">
                  <c:v>857.26</c:v>
                </c:pt>
                <c:pt idx="270">
                  <c:v>859.47</c:v>
                </c:pt>
                <c:pt idx="271">
                  <c:v>861.67899999999997</c:v>
                </c:pt>
                <c:pt idx="272">
                  <c:v>863.88699999999994</c:v>
                </c:pt>
                <c:pt idx="273">
                  <c:v>866.09500000000003</c:v>
                </c:pt>
                <c:pt idx="274">
                  <c:v>868.30100000000004</c:v>
                </c:pt>
                <c:pt idx="275">
                  <c:v>870.50800000000004</c:v>
                </c:pt>
                <c:pt idx="276">
                  <c:v>872.71400000000006</c:v>
                </c:pt>
                <c:pt idx="277">
                  <c:v>874.92</c:v>
                </c:pt>
                <c:pt idx="278">
                  <c:v>877.12300000000005</c:v>
                </c:pt>
                <c:pt idx="279">
                  <c:v>879.32799999999997</c:v>
                </c:pt>
                <c:pt idx="280">
                  <c:v>881.53200000000004</c:v>
                </c:pt>
                <c:pt idx="281">
                  <c:v>883.73400000000004</c:v>
                </c:pt>
                <c:pt idx="282">
                  <c:v>885.93700000000001</c:v>
                </c:pt>
                <c:pt idx="283">
                  <c:v>888.14</c:v>
                </c:pt>
                <c:pt idx="284">
                  <c:v>890.34</c:v>
                </c:pt>
                <c:pt idx="285">
                  <c:v>892.54100000000005</c:v>
                </c:pt>
                <c:pt idx="286">
                  <c:v>894.74</c:v>
                </c:pt>
                <c:pt idx="287">
                  <c:v>896.94100000000003</c:v>
                </c:pt>
                <c:pt idx="288">
                  <c:v>899.14099999999996</c:v>
                </c:pt>
                <c:pt idx="289">
                  <c:v>901.33900000000006</c:v>
                </c:pt>
                <c:pt idx="290">
                  <c:v>903.53800000000001</c:v>
                </c:pt>
                <c:pt idx="291">
                  <c:v>905.73400000000004</c:v>
                </c:pt>
                <c:pt idx="292">
                  <c:v>907.93200000000002</c:v>
                </c:pt>
                <c:pt idx="293">
                  <c:v>910.12699999999995</c:v>
                </c:pt>
                <c:pt idx="294">
                  <c:v>912.32399999999996</c:v>
                </c:pt>
                <c:pt idx="295">
                  <c:v>914.51900000000001</c:v>
                </c:pt>
                <c:pt idx="296">
                  <c:v>916.71500000000003</c:v>
                </c:pt>
                <c:pt idx="297">
                  <c:v>918.90800000000002</c:v>
                </c:pt>
                <c:pt idx="298">
                  <c:v>921.10299999999995</c:v>
                </c:pt>
                <c:pt idx="299">
                  <c:v>923.29499999999996</c:v>
                </c:pt>
                <c:pt idx="300">
                  <c:v>925.48699999999997</c:v>
                </c:pt>
                <c:pt idx="301">
                  <c:v>927.68</c:v>
                </c:pt>
                <c:pt idx="302">
                  <c:v>929.87099999999998</c:v>
                </c:pt>
                <c:pt idx="303">
                  <c:v>932.06100000000004</c:v>
                </c:pt>
                <c:pt idx="304">
                  <c:v>934.25300000000004</c:v>
                </c:pt>
                <c:pt idx="305">
                  <c:v>936.44200000000001</c:v>
                </c:pt>
                <c:pt idx="306">
                  <c:v>938.63</c:v>
                </c:pt>
                <c:pt idx="307">
                  <c:v>940.82100000000003</c:v>
                </c:pt>
                <c:pt idx="308">
                  <c:v>943.00800000000004</c:v>
                </c:pt>
                <c:pt idx="309">
                  <c:v>945.19500000000005</c:v>
                </c:pt>
                <c:pt idx="310">
                  <c:v>947.38400000000001</c:v>
                </c:pt>
                <c:pt idx="311">
                  <c:v>949.57</c:v>
                </c:pt>
                <c:pt idx="312">
                  <c:v>951.755</c:v>
                </c:pt>
                <c:pt idx="313">
                  <c:v>953.94100000000003</c:v>
                </c:pt>
                <c:pt idx="314">
                  <c:v>956.12699999999995</c:v>
                </c:pt>
                <c:pt idx="315">
                  <c:v>958.31100000000004</c:v>
                </c:pt>
                <c:pt idx="316">
                  <c:v>960.495</c:v>
                </c:pt>
                <c:pt idx="317">
                  <c:v>962.67700000000002</c:v>
                </c:pt>
                <c:pt idx="318">
                  <c:v>964.86</c:v>
                </c:pt>
                <c:pt idx="319">
                  <c:v>967.04200000000003</c:v>
                </c:pt>
                <c:pt idx="320">
                  <c:v>969.22299999999996</c:v>
                </c:pt>
                <c:pt idx="321">
                  <c:v>971.40599999999995</c:v>
                </c:pt>
                <c:pt idx="322">
                  <c:v>973.58699999999999</c:v>
                </c:pt>
                <c:pt idx="323">
                  <c:v>975.76599999999996</c:v>
                </c:pt>
                <c:pt idx="324">
                  <c:v>977.94600000000003</c:v>
                </c:pt>
                <c:pt idx="325">
                  <c:v>980.125</c:v>
                </c:pt>
                <c:pt idx="326">
                  <c:v>982.303</c:v>
                </c:pt>
                <c:pt idx="327">
                  <c:v>984.48099999999999</c:v>
                </c:pt>
                <c:pt idx="328">
                  <c:v>986.65800000000002</c:v>
                </c:pt>
                <c:pt idx="329">
                  <c:v>988.83500000000004</c:v>
                </c:pt>
                <c:pt idx="330">
                  <c:v>991.01099999999997</c:v>
                </c:pt>
                <c:pt idx="331">
                  <c:v>993.18700000000001</c:v>
                </c:pt>
                <c:pt idx="332">
                  <c:v>995.36199999999997</c:v>
                </c:pt>
                <c:pt idx="333">
                  <c:v>997.53700000000003</c:v>
                </c:pt>
                <c:pt idx="334">
                  <c:v>999.71100000000001</c:v>
                </c:pt>
                <c:pt idx="335">
                  <c:v>1001.88</c:v>
                </c:pt>
                <c:pt idx="336">
                  <c:v>1004.06</c:v>
                </c:pt>
                <c:pt idx="337">
                  <c:v>1006.23</c:v>
                </c:pt>
                <c:pt idx="338">
                  <c:v>1008.4</c:v>
                </c:pt>
                <c:pt idx="339">
                  <c:v>1010.57</c:v>
                </c:pt>
                <c:pt idx="340">
                  <c:v>1012.74</c:v>
                </c:pt>
                <c:pt idx="341">
                  <c:v>1014.91</c:v>
                </c:pt>
                <c:pt idx="342">
                  <c:v>1017.08</c:v>
                </c:pt>
                <c:pt idx="343">
                  <c:v>1019.25</c:v>
                </c:pt>
                <c:pt idx="344">
                  <c:v>1021.42</c:v>
                </c:pt>
                <c:pt idx="345">
                  <c:v>1023.59</c:v>
                </c:pt>
                <c:pt idx="346">
                  <c:v>1025.76</c:v>
                </c:pt>
                <c:pt idx="347">
                  <c:v>1027.92</c:v>
                </c:pt>
                <c:pt idx="348">
                  <c:v>1030.0899999999999</c:v>
                </c:pt>
                <c:pt idx="349">
                  <c:v>1032.26</c:v>
                </c:pt>
                <c:pt idx="350">
                  <c:v>1034.42</c:v>
                </c:pt>
                <c:pt idx="351">
                  <c:v>1036.5899999999999</c:v>
                </c:pt>
                <c:pt idx="352">
                  <c:v>1038.75</c:v>
                </c:pt>
                <c:pt idx="353">
                  <c:v>1040.92</c:v>
                </c:pt>
                <c:pt idx="354">
                  <c:v>1043.08</c:v>
                </c:pt>
                <c:pt idx="355">
                  <c:v>1045.24</c:v>
                </c:pt>
                <c:pt idx="356">
                  <c:v>1047.4000000000001</c:v>
                </c:pt>
                <c:pt idx="357">
                  <c:v>1049.56</c:v>
                </c:pt>
                <c:pt idx="358">
                  <c:v>1051.73</c:v>
                </c:pt>
                <c:pt idx="359">
                  <c:v>1053.8900000000001</c:v>
                </c:pt>
                <c:pt idx="360">
                  <c:v>1056.05</c:v>
                </c:pt>
                <c:pt idx="361">
                  <c:v>1058.2</c:v>
                </c:pt>
                <c:pt idx="362">
                  <c:v>1060.3599999999999</c:v>
                </c:pt>
                <c:pt idx="363">
                  <c:v>1062.52</c:v>
                </c:pt>
                <c:pt idx="364">
                  <c:v>1064.68</c:v>
                </c:pt>
                <c:pt idx="365">
                  <c:v>1066.8399999999999</c:v>
                </c:pt>
                <c:pt idx="366">
                  <c:v>1068.99</c:v>
                </c:pt>
                <c:pt idx="367">
                  <c:v>1071.1500000000001</c:v>
                </c:pt>
                <c:pt idx="368">
                  <c:v>1073.31</c:v>
                </c:pt>
                <c:pt idx="369">
                  <c:v>1075.46</c:v>
                </c:pt>
                <c:pt idx="370">
                  <c:v>1077.6199999999999</c:v>
                </c:pt>
                <c:pt idx="371">
                  <c:v>1079.77</c:v>
                </c:pt>
                <c:pt idx="372">
                  <c:v>1081.92</c:v>
                </c:pt>
                <c:pt idx="373">
                  <c:v>1084.08</c:v>
                </c:pt>
                <c:pt idx="374">
                  <c:v>1086.23</c:v>
                </c:pt>
                <c:pt idx="375">
                  <c:v>1088.3800000000001</c:v>
                </c:pt>
                <c:pt idx="376">
                  <c:v>1090.53</c:v>
                </c:pt>
                <c:pt idx="377">
                  <c:v>1092.68</c:v>
                </c:pt>
                <c:pt idx="378">
                  <c:v>1094.83</c:v>
                </c:pt>
                <c:pt idx="379">
                  <c:v>1096.98</c:v>
                </c:pt>
                <c:pt idx="380">
                  <c:v>1099.1300000000001</c:v>
                </c:pt>
                <c:pt idx="381">
                  <c:v>1101.28</c:v>
                </c:pt>
                <c:pt idx="382">
                  <c:v>1103.43</c:v>
                </c:pt>
                <c:pt idx="383">
                  <c:v>1105.58</c:v>
                </c:pt>
                <c:pt idx="384">
                  <c:v>1107.73</c:v>
                </c:pt>
                <c:pt idx="385">
                  <c:v>1109.8699999999999</c:v>
                </c:pt>
                <c:pt idx="386">
                  <c:v>1112.02</c:v>
                </c:pt>
                <c:pt idx="387">
                  <c:v>1114.1600000000001</c:v>
                </c:pt>
                <c:pt idx="388">
                  <c:v>1116.31</c:v>
                </c:pt>
                <c:pt idx="389">
                  <c:v>1118.45</c:v>
                </c:pt>
                <c:pt idx="390">
                  <c:v>1120.5999999999999</c:v>
                </c:pt>
                <c:pt idx="391">
                  <c:v>1122.74</c:v>
                </c:pt>
                <c:pt idx="392">
                  <c:v>1124.8800000000001</c:v>
                </c:pt>
                <c:pt idx="393">
                  <c:v>1127.03</c:v>
                </c:pt>
                <c:pt idx="394">
                  <c:v>1129.17</c:v>
                </c:pt>
                <c:pt idx="395">
                  <c:v>1131.31</c:v>
                </c:pt>
                <c:pt idx="396">
                  <c:v>1133.45</c:v>
                </c:pt>
                <c:pt idx="397">
                  <c:v>1135.5899999999999</c:v>
                </c:pt>
                <c:pt idx="398">
                  <c:v>1137.73</c:v>
                </c:pt>
                <c:pt idx="399">
                  <c:v>1139.8699999999999</c:v>
                </c:pt>
                <c:pt idx="400">
                  <c:v>1142.01</c:v>
                </c:pt>
                <c:pt idx="401">
                  <c:v>1144.1500000000001</c:v>
                </c:pt>
                <c:pt idx="402">
                  <c:v>1146.28</c:v>
                </c:pt>
                <c:pt idx="403">
                  <c:v>1148.42</c:v>
                </c:pt>
                <c:pt idx="404">
                  <c:v>1150.56</c:v>
                </c:pt>
                <c:pt idx="405">
                  <c:v>1152.69</c:v>
                </c:pt>
                <c:pt idx="406">
                  <c:v>1154.83</c:v>
                </c:pt>
                <c:pt idx="407">
                  <c:v>1156.96</c:v>
                </c:pt>
                <c:pt idx="408">
                  <c:v>1159.0999999999999</c:v>
                </c:pt>
                <c:pt idx="409">
                  <c:v>1161.23</c:v>
                </c:pt>
                <c:pt idx="410">
                  <c:v>1163.3599999999999</c:v>
                </c:pt>
                <c:pt idx="411">
                  <c:v>1165.5</c:v>
                </c:pt>
                <c:pt idx="412">
                  <c:v>1167.6300000000001</c:v>
                </c:pt>
                <c:pt idx="413">
                  <c:v>1169.76</c:v>
                </c:pt>
                <c:pt idx="414">
                  <c:v>1171.8900000000001</c:v>
                </c:pt>
                <c:pt idx="415">
                  <c:v>1174.02</c:v>
                </c:pt>
                <c:pt idx="416">
                  <c:v>1176.1500000000001</c:v>
                </c:pt>
                <c:pt idx="417">
                  <c:v>1178.29</c:v>
                </c:pt>
                <c:pt idx="418">
                  <c:v>1180.4100000000001</c:v>
                </c:pt>
                <c:pt idx="419">
                  <c:v>1182.54</c:v>
                </c:pt>
                <c:pt idx="420">
                  <c:v>1184.67</c:v>
                </c:pt>
                <c:pt idx="421">
                  <c:v>1186.8</c:v>
                </c:pt>
                <c:pt idx="422">
                  <c:v>1188.92</c:v>
                </c:pt>
                <c:pt idx="423">
                  <c:v>1191.05</c:v>
                </c:pt>
                <c:pt idx="424">
                  <c:v>1193.18</c:v>
                </c:pt>
                <c:pt idx="425">
                  <c:v>1195.3</c:v>
                </c:pt>
                <c:pt idx="426">
                  <c:v>1197.43</c:v>
                </c:pt>
                <c:pt idx="427">
                  <c:v>1199.55</c:v>
                </c:pt>
                <c:pt idx="428">
                  <c:v>1201.68</c:v>
                </c:pt>
                <c:pt idx="429">
                  <c:v>1203.8</c:v>
                </c:pt>
                <c:pt idx="430">
                  <c:v>1205.92</c:v>
                </c:pt>
                <c:pt idx="431">
                  <c:v>1208.04</c:v>
                </c:pt>
                <c:pt idx="432">
                  <c:v>1210.17</c:v>
                </c:pt>
                <c:pt idx="433">
                  <c:v>1212.29</c:v>
                </c:pt>
                <c:pt idx="434">
                  <c:v>1214.4100000000001</c:v>
                </c:pt>
                <c:pt idx="435">
                  <c:v>1216.53</c:v>
                </c:pt>
                <c:pt idx="436">
                  <c:v>1218.6500000000001</c:v>
                </c:pt>
                <c:pt idx="437">
                  <c:v>1220.77</c:v>
                </c:pt>
                <c:pt idx="438">
                  <c:v>1222.8900000000001</c:v>
                </c:pt>
                <c:pt idx="439">
                  <c:v>1225</c:v>
                </c:pt>
                <c:pt idx="440">
                  <c:v>1227.1199999999999</c:v>
                </c:pt>
                <c:pt idx="441">
                  <c:v>1229.24</c:v>
                </c:pt>
                <c:pt idx="442">
                  <c:v>1231.3599999999999</c:v>
                </c:pt>
                <c:pt idx="443">
                  <c:v>1233.47</c:v>
                </c:pt>
                <c:pt idx="444">
                  <c:v>1235.5899999999999</c:v>
                </c:pt>
                <c:pt idx="445">
                  <c:v>1237.7</c:v>
                </c:pt>
                <c:pt idx="446">
                  <c:v>1239.82</c:v>
                </c:pt>
                <c:pt idx="447">
                  <c:v>1241.93</c:v>
                </c:pt>
                <c:pt idx="448">
                  <c:v>1244.04</c:v>
                </c:pt>
                <c:pt idx="449">
                  <c:v>1246.1600000000001</c:v>
                </c:pt>
                <c:pt idx="450">
                  <c:v>1248.27</c:v>
                </c:pt>
                <c:pt idx="451">
                  <c:v>1250.3800000000001</c:v>
                </c:pt>
                <c:pt idx="452">
                  <c:v>1252.49</c:v>
                </c:pt>
                <c:pt idx="453">
                  <c:v>1254.5999999999999</c:v>
                </c:pt>
                <c:pt idx="454">
                  <c:v>1256.71</c:v>
                </c:pt>
                <c:pt idx="455">
                  <c:v>1258.82</c:v>
                </c:pt>
                <c:pt idx="456">
                  <c:v>1260.93</c:v>
                </c:pt>
                <c:pt idx="457">
                  <c:v>1263.04</c:v>
                </c:pt>
                <c:pt idx="458">
                  <c:v>1265.1500000000001</c:v>
                </c:pt>
                <c:pt idx="459">
                  <c:v>1267.26</c:v>
                </c:pt>
                <c:pt idx="460">
                  <c:v>1269.3699999999999</c:v>
                </c:pt>
                <c:pt idx="461">
                  <c:v>1271.47</c:v>
                </c:pt>
                <c:pt idx="462">
                  <c:v>1273.58</c:v>
                </c:pt>
                <c:pt idx="463">
                  <c:v>1275.68</c:v>
                </c:pt>
                <c:pt idx="464">
                  <c:v>1277.79</c:v>
                </c:pt>
                <c:pt idx="465">
                  <c:v>1279.8900000000001</c:v>
                </c:pt>
                <c:pt idx="466">
                  <c:v>1282</c:v>
                </c:pt>
                <c:pt idx="467">
                  <c:v>1284.0999999999999</c:v>
                </c:pt>
                <c:pt idx="468">
                  <c:v>1286.2</c:v>
                </c:pt>
                <c:pt idx="469">
                  <c:v>1288.31</c:v>
                </c:pt>
                <c:pt idx="470">
                  <c:v>1290.4100000000001</c:v>
                </c:pt>
                <c:pt idx="471">
                  <c:v>1292.51</c:v>
                </c:pt>
                <c:pt idx="472">
                  <c:v>1294.6099999999999</c:v>
                </c:pt>
                <c:pt idx="473">
                  <c:v>1296.71</c:v>
                </c:pt>
                <c:pt idx="474">
                  <c:v>1298.81</c:v>
                </c:pt>
                <c:pt idx="475">
                  <c:v>1300.9100000000001</c:v>
                </c:pt>
                <c:pt idx="476">
                  <c:v>1303.01</c:v>
                </c:pt>
                <c:pt idx="477">
                  <c:v>1305.1099999999999</c:v>
                </c:pt>
                <c:pt idx="478">
                  <c:v>1307.21</c:v>
                </c:pt>
                <c:pt idx="479">
                  <c:v>1309.3</c:v>
                </c:pt>
                <c:pt idx="480">
                  <c:v>1311.4</c:v>
                </c:pt>
                <c:pt idx="481">
                  <c:v>1313.5</c:v>
                </c:pt>
                <c:pt idx="482">
                  <c:v>1315.59</c:v>
                </c:pt>
                <c:pt idx="483">
                  <c:v>1317.69</c:v>
                </c:pt>
                <c:pt idx="484">
                  <c:v>1319.78</c:v>
                </c:pt>
                <c:pt idx="485">
                  <c:v>1321.88</c:v>
                </c:pt>
                <c:pt idx="486">
                  <c:v>1323.97</c:v>
                </c:pt>
                <c:pt idx="487">
                  <c:v>1326.06</c:v>
                </c:pt>
                <c:pt idx="488">
                  <c:v>1328.16</c:v>
                </c:pt>
                <c:pt idx="489">
                  <c:v>1330.25</c:v>
                </c:pt>
                <c:pt idx="490">
                  <c:v>1332.34</c:v>
                </c:pt>
                <c:pt idx="491">
                  <c:v>1334.43</c:v>
                </c:pt>
                <c:pt idx="492">
                  <c:v>1336.52</c:v>
                </c:pt>
                <c:pt idx="493">
                  <c:v>1338.61</c:v>
                </c:pt>
                <c:pt idx="494">
                  <c:v>1340.7</c:v>
                </c:pt>
                <c:pt idx="495">
                  <c:v>1342.79</c:v>
                </c:pt>
                <c:pt idx="496">
                  <c:v>1344.88</c:v>
                </c:pt>
                <c:pt idx="497">
                  <c:v>1346.97</c:v>
                </c:pt>
                <c:pt idx="498">
                  <c:v>1349.06</c:v>
                </c:pt>
                <c:pt idx="499">
                  <c:v>1351.14</c:v>
                </c:pt>
                <c:pt idx="500">
                  <c:v>1353.23</c:v>
                </c:pt>
                <c:pt idx="501">
                  <c:v>1355.32</c:v>
                </c:pt>
                <c:pt idx="502">
                  <c:v>1357.4</c:v>
                </c:pt>
                <c:pt idx="503">
                  <c:v>1359.49</c:v>
                </c:pt>
                <c:pt idx="504">
                  <c:v>1361.57</c:v>
                </c:pt>
                <c:pt idx="505">
                  <c:v>1363.66</c:v>
                </c:pt>
                <c:pt idx="506">
                  <c:v>1365.74</c:v>
                </c:pt>
                <c:pt idx="507">
                  <c:v>1367.82</c:v>
                </c:pt>
                <c:pt idx="508">
                  <c:v>1369.91</c:v>
                </c:pt>
                <c:pt idx="509">
                  <c:v>1371.99</c:v>
                </c:pt>
                <c:pt idx="510">
                  <c:v>1374.07</c:v>
                </c:pt>
                <c:pt idx="511">
                  <c:v>1376.15</c:v>
                </c:pt>
                <c:pt idx="512">
                  <c:v>1378.23</c:v>
                </c:pt>
                <c:pt idx="513">
                  <c:v>1380.31</c:v>
                </c:pt>
                <c:pt idx="514">
                  <c:v>1382.39</c:v>
                </c:pt>
                <c:pt idx="515">
                  <c:v>1384.47</c:v>
                </c:pt>
                <c:pt idx="516">
                  <c:v>1386.55</c:v>
                </c:pt>
                <c:pt idx="517">
                  <c:v>1388.63</c:v>
                </c:pt>
                <c:pt idx="518">
                  <c:v>1390.7</c:v>
                </c:pt>
                <c:pt idx="519">
                  <c:v>1392.78</c:v>
                </c:pt>
                <c:pt idx="520">
                  <c:v>1394.86</c:v>
                </c:pt>
                <c:pt idx="521">
                  <c:v>1396.93</c:v>
                </c:pt>
                <c:pt idx="522">
                  <c:v>1399.01</c:v>
                </c:pt>
                <c:pt idx="523">
                  <c:v>1401.08</c:v>
                </c:pt>
                <c:pt idx="524">
                  <c:v>1403.16</c:v>
                </c:pt>
                <c:pt idx="525">
                  <c:v>1405.23</c:v>
                </c:pt>
                <c:pt idx="526">
                  <c:v>1407.31</c:v>
                </c:pt>
                <c:pt idx="527">
                  <c:v>1409.38</c:v>
                </c:pt>
                <c:pt idx="528">
                  <c:v>1411.45</c:v>
                </c:pt>
                <c:pt idx="529">
                  <c:v>1413.52</c:v>
                </c:pt>
                <c:pt idx="530">
                  <c:v>1415.59</c:v>
                </c:pt>
                <c:pt idx="531">
                  <c:v>1417.66</c:v>
                </c:pt>
                <c:pt idx="532">
                  <c:v>1419.73</c:v>
                </c:pt>
                <c:pt idx="533">
                  <c:v>1421.8</c:v>
                </c:pt>
                <c:pt idx="534">
                  <c:v>1423.87</c:v>
                </c:pt>
                <c:pt idx="535">
                  <c:v>1425.94</c:v>
                </c:pt>
                <c:pt idx="536">
                  <c:v>1428.01</c:v>
                </c:pt>
                <c:pt idx="537">
                  <c:v>1430.08</c:v>
                </c:pt>
                <c:pt idx="538">
                  <c:v>1432.15</c:v>
                </c:pt>
                <c:pt idx="539">
                  <c:v>1434.21</c:v>
                </c:pt>
                <c:pt idx="540">
                  <c:v>1436.28</c:v>
                </c:pt>
                <c:pt idx="541">
                  <c:v>1438.34</c:v>
                </c:pt>
                <c:pt idx="542">
                  <c:v>1440.41</c:v>
                </c:pt>
                <c:pt idx="543">
                  <c:v>1442.47</c:v>
                </c:pt>
                <c:pt idx="544">
                  <c:v>1444.54</c:v>
                </c:pt>
                <c:pt idx="545">
                  <c:v>1446.6</c:v>
                </c:pt>
                <c:pt idx="546">
                  <c:v>1448.66</c:v>
                </c:pt>
                <c:pt idx="547">
                  <c:v>1450.73</c:v>
                </c:pt>
                <c:pt idx="548">
                  <c:v>1452.79</c:v>
                </c:pt>
                <c:pt idx="549">
                  <c:v>1454.85</c:v>
                </c:pt>
                <c:pt idx="550">
                  <c:v>1456.91</c:v>
                </c:pt>
                <c:pt idx="551">
                  <c:v>1458.97</c:v>
                </c:pt>
                <c:pt idx="552">
                  <c:v>1461.03</c:v>
                </c:pt>
                <c:pt idx="553">
                  <c:v>1463.09</c:v>
                </c:pt>
                <c:pt idx="554">
                  <c:v>1465.15</c:v>
                </c:pt>
                <c:pt idx="555">
                  <c:v>1467.21</c:v>
                </c:pt>
                <c:pt idx="556">
                  <c:v>1469.27</c:v>
                </c:pt>
                <c:pt idx="557">
                  <c:v>1471.33</c:v>
                </c:pt>
                <c:pt idx="558">
                  <c:v>1473.39</c:v>
                </c:pt>
                <c:pt idx="559">
                  <c:v>1475.44</c:v>
                </c:pt>
                <c:pt idx="560">
                  <c:v>1477.5</c:v>
                </c:pt>
                <c:pt idx="561">
                  <c:v>1479.55</c:v>
                </c:pt>
                <c:pt idx="562">
                  <c:v>1481.61</c:v>
                </c:pt>
                <c:pt idx="563">
                  <c:v>1483.66</c:v>
                </c:pt>
                <c:pt idx="564">
                  <c:v>1485.72</c:v>
                </c:pt>
                <c:pt idx="565">
                  <c:v>1487.77</c:v>
                </c:pt>
                <c:pt idx="566">
                  <c:v>1489.82</c:v>
                </c:pt>
                <c:pt idx="567">
                  <c:v>1491.88</c:v>
                </c:pt>
                <c:pt idx="568">
                  <c:v>1493.93</c:v>
                </c:pt>
                <c:pt idx="569">
                  <c:v>1495.98</c:v>
                </c:pt>
                <c:pt idx="570">
                  <c:v>1498.03</c:v>
                </c:pt>
                <c:pt idx="571">
                  <c:v>1500.09</c:v>
                </c:pt>
                <c:pt idx="572">
                  <c:v>1502.13</c:v>
                </c:pt>
                <c:pt idx="573">
                  <c:v>1504.18</c:v>
                </c:pt>
                <c:pt idx="574">
                  <c:v>1506.23</c:v>
                </c:pt>
                <c:pt idx="575">
                  <c:v>1508.28</c:v>
                </c:pt>
                <c:pt idx="576">
                  <c:v>1510.33</c:v>
                </c:pt>
                <c:pt idx="577">
                  <c:v>1512.38</c:v>
                </c:pt>
                <c:pt idx="578">
                  <c:v>1514.43</c:v>
                </c:pt>
                <c:pt idx="579">
                  <c:v>1516.47</c:v>
                </c:pt>
                <c:pt idx="580">
                  <c:v>1518.52</c:v>
                </c:pt>
                <c:pt idx="581">
                  <c:v>1520.56</c:v>
                </c:pt>
                <c:pt idx="582">
                  <c:v>1522.61</c:v>
                </c:pt>
                <c:pt idx="583">
                  <c:v>1524.65</c:v>
                </c:pt>
                <c:pt idx="584">
                  <c:v>1526.7</c:v>
                </c:pt>
                <c:pt idx="585">
                  <c:v>1528.74</c:v>
                </c:pt>
                <c:pt idx="586">
                  <c:v>1530.79</c:v>
                </c:pt>
                <c:pt idx="587">
                  <c:v>1532.83</c:v>
                </c:pt>
                <c:pt idx="588">
                  <c:v>1534.87</c:v>
                </c:pt>
                <c:pt idx="589">
                  <c:v>1536.91</c:v>
                </c:pt>
                <c:pt idx="590">
                  <c:v>1538.95</c:v>
                </c:pt>
                <c:pt idx="591">
                  <c:v>1540.99</c:v>
                </c:pt>
                <c:pt idx="592">
                  <c:v>1543.04</c:v>
                </c:pt>
                <c:pt idx="593">
                  <c:v>1545.07</c:v>
                </c:pt>
                <c:pt idx="594">
                  <c:v>1547.11</c:v>
                </c:pt>
                <c:pt idx="595">
                  <c:v>1549.15</c:v>
                </c:pt>
                <c:pt idx="596">
                  <c:v>1551.19</c:v>
                </c:pt>
                <c:pt idx="597">
                  <c:v>1553.23</c:v>
                </c:pt>
                <c:pt idx="598">
                  <c:v>1555.27</c:v>
                </c:pt>
                <c:pt idx="599">
                  <c:v>1557.3</c:v>
                </c:pt>
                <c:pt idx="600">
                  <c:v>1559.34</c:v>
                </c:pt>
                <c:pt idx="601">
                  <c:v>1561.38</c:v>
                </c:pt>
                <c:pt idx="602">
                  <c:v>1563.41</c:v>
                </c:pt>
                <c:pt idx="603">
                  <c:v>1565.45</c:v>
                </c:pt>
                <c:pt idx="604">
                  <c:v>1567.48</c:v>
                </c:pt>
                <c:pt idx="605">
                  <c:v>1569.51</c:v>
                </c:pt>
                <c:pt idx="606">
                  <c:v>1571.55</c:v>
                </c:pt>
                <c:pt idx="607">
                  <c:v>1573.58</c:v>
                </c:pt>
                <c:pt idx="608">
                  <c:v>1575.61</c:v>
                </c:pt>
                <c:pt idx="609">
                  <c:v>1577.64</c:v>
                </c:pt>
                <c:pt idx="610">
                  <c:v>1579.68</c:v>
                </c:pt>
                <c:pt idx="611">
                  <c:v>1581.71</c:v>
                </c:pt>
                <c:pt idx="612">
                  <c:v>1583.74</c:v>
                </c:pt>
                <c:pt idx="613">
                  <c:v>1585.77</c:v>
                </c:pt>
                <c:pt idx="614">
                  <c:v>1587.8</c:v>
                </c:pt>
                <c:pt idx="615">
                  <c:v>1589.83</c:v>
                </c:pt>
                <c:pt idx="616">
                  <c:v>1591.85</c:v>
                </c:pt>
                <c:pt idx="617">
                  <c:v>1593.88</c:v>
                </c:pt>
                <c:pt idx="618">
                  <c:v>1595.91</c:v>
                </c:pt>
                <c:pt idx="619">
                  <c:v>1597.94</c:v>
                </c:pt>
                <c:pt idx="620">
                  <c:v>1599.96</c:v>
                </c:pt>
                <c:pt idx="621">
                  <c:v>1601.99</c:v>
                </c:pt>
                <c:pt idx="622">
                  <c:v>1604.01</c:v>
                </c:pt>
                <c:pt idx="623">
                  <c:v>1606.04</c:v>
                </c:pt>
                <c:pt idx="624">
                  <c:v>1608.06</c:v>
                </c:pt>
                <c:pt idx="625">
                  <c:v>1610.09</c:v>
                </c:pt>
                <c:pt idx="626">
                  <c:v>1612.11</c:v>
                </c:pt>
                <c:pt idx="627">
                  <c:v>1614.13</c:v>
                </c:pt>
                <c:pt idx="628">
                  <c:v>1616.16</c:v>
                </c:pt>
                <c:pt idx="629">
                  <c:v>1618.18</c:v>
                </c:pt>
                <c:pt idx="630">
                  <c:v>1620.2</c:v>
                </c:pt>
                <c:pt idx="631">
                  <c:v>1622.22</c:v>
                </c:pt>
                <c:pt idx="632">
                  <c:v>1624.24</c:v>
                </c:pt>
                <c:pt idx="633">
                  <c:v>1626.26</c:v>
                </c:pt>
                <c:pt idx="634">
                  <c:v>1628.28</c:v>
                </c:pt>
                <c:pt idx="635">
                  <c:v>1630.3</c:v>
                </c:pt>
                <c:pt idx="636">
                  <c:v>1632.32</c:v>
                </c:pt>
                <c:pt idx="637">
                  <c:v>1634.34</c:v>
                </c:pt>
                <c:pt idx="638">
                  <c:v>1636.35</c:v>
                </c:pt>
                <c:pt idx="639">
                  <c:v>1638.37</c:v>
                </c:pt>
                <c:pt idx="640">
                  <c:v>1640.39</c:v>
                </c:pt>
                <c:pt idx="641">
                  <c:v>1642.41</c:v>
                </c:pt>
                <c:pt idx="642">
                  <c:v>1644.42</c:v>
                </c:pt>
                <c:pt idx="643">
                  <c:v>1646.44</c:v>
                </c:pt>
                <c:pt idx="644">
                  <c:v>1648.45</c:v>
                </c:pt>
                <c:pt idx="645">
                  <c:v>1650.47</c:v>
                </c:pt>
                <c:pt idx="646">
                  <c:v>1652.48</c:v>
                </c:pt>
                <c:pt idx="647">
                  <c:v>1654.49</c:v>
                </c:pt>
                <c:pt idx="648">
                  <c:v>1656.5</c:v>
                </c:pt>
                <c:pt idx="649">
                  <c:v>1658.52</c:v>
                </c:pt>
                <c:pt idx="650">
                  <c:v>1660.53</c:v>
                </c:pt>
                <c:pt idx="651">
                  <c:v>1662.54</c:v>
                </c:pt>
                <c:pt idx="652">
                  <c:v>1664.55</c:v>
                </c:pt>
                <c:pt idx="653">
                  <c:v>1666.56</c:v>
                </c:pt>
                <c:pt idx="654">
                  <c:v>1668.57</c:v>
                </c:pt>
                <c:pt idx="655">
                  <c:v>1670.58</c:v>
                </c:pt>
                <c:pt idx="656">
                  <c:v>1672.59</c:v>
                </c:pt>
                <c:pt idx="657">
                  <c:v>1674.6</c:v>
                </c:pt>
                <c:pt idx="658">
                  <c:v>1676.61</c:v>
                </c:pt>
                <c:pt idx="659">
                  <c:v>1678.61</c:v>
                </c:pt>
                <c:pt idx="660">
                  <c:v>1680.62</c:v>
                </c:pt>
                <c:pt idx="661">
                  <c:v>1682.63</c:v>
                </c:pt>
                <c:pt idx="662">
                  <c:v>1684.63</c:v>
                </c:pt>
                <c:pt idx="663">
                  <c:v>1686.64</c:v>
                </c:pt>
                <c:pt idx="664">
                  <c:v>1688.64</c:v>
                </c:pt>
                <c:pt idx="665">
                  <c:v>1690.65</c:v>
                </c:pt>
                <c:pt idx="666">
                  <c:v>1692.65</c:v>
                </c:pt>
                <c:pt idx="667">
                  <c:v>1694.66</c:v>
                </c:pt>
                <c:pt idx="668">
                  <c:v>1696.66</c:v>
                </c:pt>
                <c:pt idx="669">
                  <c:v>1698.66</c:v>
                </c:pt>
                <c:pt idx="670">
                  <c:v>1700.66</c:v>
                </c:pt>
                <c:pt idx="671">
                  <c:v>1702.67</c:v>
                </c:pt>
                <c:pt idx="672">
                  <c:v>1704.67</c:v>
                </c:pt>
                <c:pt idx="673">
                  <c:v>1706.67</c:v>
                </c:pt>
                <c:pt idx="674">
                  <c:v>1708.67</c:v>
                </c:pt>
                <c:pt idx="675">
                  <c:v>1710.67</c:v>
                </c:pt>
                <c:pt idx="676">
                  <c:v>1712.67</c:v>
                </c:pt>
                <c:pt idx="677">
                  <c:v>1714.67</c:v>
                </c:pt>
                <c:pt idx="678">
                  <c:v>1716.67</c:v>
                </c:pt>
                <c:pt idx="679">
                  <c:v>1718.66</c:v>
                </c:pt>
                <c:pt idx="680">
                  <c:v>1720.66</c:v>
                </c:pt>
                <c:pt idx="681">
                  <c:v>1722.66</c:v>
                </c:pt>
                <c:pt idx="682">
                  <c:v>1724.65</c:v>
                </c:pt>
                <c:pt idx="683">
                  <c:v>1726.65</c:v>
                </c:pt>
                <c:pt idx="684">
                  <c:v>1728.64</c:v>
                </c:pt>
                <c:pt idx="685">
                  <c:v>1730.64</c:v>
                </c:pt>
                <c:pt idx="686">
                  <c:v>1732.63</c:v>
                </c:pt>
                <c:pt idx="687">
                  <c:v>1734.63</c:v>
                </c:pt>
                <c:pt idx="688">
                  <c:v>1736.62</c:v>
                </c:pt>
                <c:pt idx="689">
                  <c:v>1738.61</c:v>
                </c:pt>
                <c:pt idx="690">
                  <c:v>1740.61</c:v>
                </c:pt>
                <c:pt idx="691">
                  <c:v>1742.6</c:v>
                </c:pt>
                <c:pt idx="692">
                  <c:v>1744.59</c:v>
                </c:pt>
                <c:pt idx="693">
                  <c:v>1746.58</c:v>
                </c:pt>
                <c:pt idx="694">
                  <c:v>1748.57</c:v>
                </c:pt>
                <c:pt idx="695">
                  <c:v>1750.56</c:v>
                </c:pt>
                <c:pt idx="696">
                  <c:v>1752.55</c:v>
                </c:pt>
                <c:pt idx="697">
                  <c:v>1754.54</c:v>
                </c:pt>
                <c:pt idx="698">
                  <c:v>1756.53</c:v>
                </c:pt>
                <c:pt idx="699">
                  <c:v>1758.52</c:v>
                </c:pt>
                <c:pt idx="700">
                  <c:v>1760.51</c:v>
                </c:pt>
                <c:pt idx="701">
                  <c:v>1762.49</c:v>
                </c:pt>
                <c:pt idx="702">
                  <c:v>1764.48</c:v>
                </c:pt>
                <c:pt idx="703">
                  <c:v>1766.47</c:v>
                </c:pt>
                <c:pt idx="704">
                  <c:v>1768.45</c:v>
                </c:pt>
                <c:pt idx="705">
                  <c:v>1770.44</c:v>
                </c:pt>
                <c:pt idx="706">
                  <c:v>1772.42</c:v>
                </c:pt>
                <c:pt idx="707">
                  <c:v>1774.41</c:v>
                </c:pt>
                <c:pt idx="708">
                  <c:v>1776.39</c:v>
                </c:pt>
                <c:pt idx="709">
                  <c:v>1778.37</c:v>
                </c:pt>
                <c:pt idx="710">
                  <c:v>1780.36</c:v>
                </c:pt>
                <c:pt idx="711">
                  <c:v>1782.34</c:v>
                </c:pt>
                <c:pt idx="712">
                  <c:v>1784.32</c:v>
                </c:pt>
                <c:pt idx="713">
                  <c:v>1786.3</c:v>
                </c:pt>
                <c:pt idx="714">
                  <c:v>1788.28</c:v>
                </c:pt>
                <c:pt idx="715">
                  <c:v>1790.26</c:v>
                </c:pt>
                <c:pt idx="716">
                  <c:v>1792.24</c:v>
                </c:pt>
                <c:pt idx="717">
                  <c:v>1794.22</c:v>
                </c:pt>
                <c:pt idx="718">
                  <c:v>1796.2</c:v>
                </c:pt>
                <c:pt idx="719">
                  <c:v>1798.18</c:v>
                </c:pt>
                <c:pt idx="720">
                  <c:v>1800.16</c:v>
                </c:pt>
                <c:pt idx="721">
                  <c:v>1802.14</c:v>
                </c:pt>
                <c:pt idx="722">
                  <c:v>1804.11</c:v>
                </c:pt>
                <c:pt idx="723">
                  <c:v>1806.09</c:v>
                </c:pt>
                <c:pt idx="724">
                  <c:v>1808.07</c:v>
                </c:pt>
                <c:pt idx="725">
                  <c:v>1810.04</c:v>
                </c:pt>
                <c:pt idx="726">
                  <c:v>1812.02</c:v>
                </c:pt>
                <c:pt idx="727">
                  <c:v>1813.99</c:v>
                </c:pt>
                <c:pt idx="728">
                  <c:v>1815.97</c:v>
                </c:pt>
                <c:pt idx="729">
                  <c:v>1817.94</c:v>
                </c:pt>
                <c:pt idx="730">
                  <c:v>1819.92</c:v>
                </c:pt>
                <c:pt idx="731">
                  <c:v>1821.89</c:v>
                </c:pt>
                <c:pt idx="732">
                  <c:v>1823.86</c:v>
                </c:pt>
                <c:pt idx="733">
                  <c:v>1825.83</c:v>
                </c:pt>
                <c:pt idx="734">
                  <c:v>1827.81</c:v>
                </c:pt>
                <c:pt idx="735">
                  <c:v>1829.78</c:v>
                </c:pt>
                <c:pt idx="736">
                  <c:v>1831.75</c:v>
                </c:pt>
                <c:pt idx="737">
                  <c:v>1833.72</c:v>
                </c:pt>
                <c:pt idx="738">
                  <c:v>1835.69</c:v>
                </c:pt>
                <c:pt idx="739">
                  <c:v>1837.66</c:v>
                </c:pt>
                <c:pt idx="740">
                  <c:v>1839.62</c:v>
                </c:pt>
                <c:pt idx="741">
                  <c:v>1841.59</c:v>
                </c:pt>
                <c:pt idx="742">
                  <c:v>1843.56</c:v>
                </c:pt>
                <c:pt idx="743">
                  <c:v>1845.53</c:v>
                </c:pt>
                <c:pt idx="744">
                  <c:v>1847.5</c:v>
                </c:pt>
                <c:pt idx="745">
                  <c:v>1849.46</c:v>
                </c:pt>
                <c:pt idx="746">
                  <c:v>1851.43</c:v>
                </c:pt>
                <c:pt idx="747">
                  <c:v>1853.39</c:v>
                </c:pt>
                <c:pt idx="748">
                  <c:v>1855.36</c:v>
                </c:pt>
                <c:pt idx="749">
                  <c:v>1857.32</c:v>
                </c:pt>
                <c:pt idx="750">
                  <c:v>1859.29</c:v>
                </c:pt>
                <c:pt idx="751">
                  <c:v>1861.25</c:v>
                </c:pt>
                <c:pt idx="752">
                  <c:v>1863.21</c:v>
                </c:pt>
                <c:pt idx="753">
                  <c:v>1865.18</c:v>
                </c:pt>
                <c:pt idx="754">
                  <c:v>1867.14</c:v>
                </c:pt>
                <c:pt idx="755">
                  <c:v>1869.1</c:v>
                </c:pt>
                <c:pt idx="756">
                  <c:v>1871.06</c:v>
                </c:pt>
                <c:pt idx="757">
                  <c:v>1873.02</c:v>
                </c:pt>
                <c:pt idx="758">
                  <c:v>1874.98</c:v>
                </c:pt>
                <c:pt idx="759">
                  <c:v>1876.94</c:v>
                </c:pt>
                <c:pt idx="760">
                  <c:v>1878.9</c:v>
                </c:pt>
                <c:pt idx="761">
                  <c:v>1880.86</c:v>
                </c:pt>
                <c:pt idx="762">
                  <c:v>1882.82</c:v>
                </c:pt>
                <c:pt idx="763">
                  <c:v>1884.78</c:v>
                </c:pt>
                <c:pt idx="764">
                  <c:v>1886.73</c:v>
                </c:pt>
                <c:pt idx="765">
                  <c:v>1888.69</c:v>
                </c:pt>
                <c:pt idx="766">
                  <c:v>1890.65</c:v>
                </c:pt>
                <c:pt idx="767">
                  <c:v>1892.6</c:v>
                </c:pt>
                <c:pt idx="768">
                  <c:v>1894.56</c:v>
                </c:pt>
                <c:pt idx="769">
                  <c:v>1896.52</c:v>
                </c:pt>
                <c:pt idx="770">
                  <c:v>1898.47</c:v>
                </c:pt>
                <c:pt idx="771">
                  <c:v>1900.42</c:v>
                </c:pt>
                <c:pt idx="772">
                  <c:v>1902.38</c:v>
                </c:pt>
                <c:pt idx="773">
                  <c:v>1904.33</c:v>
                </c:pt>
                <c:pt idx="774">
                  <c:v>1906.28</c:v>
                </c:pt>
                <c:pt idx="775">
                  <c:v>1908.24</c:v>
                </c:pt>
                <c:pt idx="776">
                  <c:v>1910.19</c:v>
                </c:pt>
                <c:pt idx="777">
                  <c:v>1912.14</c:v>
                </c:pt>
                <c:pt idx="778">
                  <c:v>1914.09</c:v>
                </c:pt>
                <c:pt idx="779">
                  <c:v>1916.04</c:v>
                </c:pt>
                <c:pt idx="780">
                  <c:v>1917.99</c:v>
                </c:pt>
                <c:pt idx="781">
                  <c:v>1919.94</c:v>
                </c:pt>
                <c:pt idx="782">
                  <c:v>1921.89</c:v>
                </c:pt>
                <c:pt idx="783">
                  <c:v>1923.84</c:v>
                </c:pt>
                <c:pt idx="784">
                  <c:v>1925.79</c:v>
                </c:pt>
                <c:pt idx="785">
                  <c:v>1927.73</c:v>
                </c:pt>
                <c:pt idx="786">
                  <c:v>1929.68</c:v>
                </c:pt>
                <c:pt idx="787">
                  <c:v>1931.63</c:v>
                </c:pt>
                <c:pt idx="788">
                  <c:v>1933.57</c:v>
                </c:pt>
                <c:pt idx="789">
                  <c:v>1935.52</c:v>
                </c:pt>
                <c:pt idx="790">
                  <c:v>1937.47</c:v>
                </c:pt>
                <c:pt idx="791">
                  <c:v>1939.41</c:v>
                </c:pt>
                <c:pt idx="792">
                  <c:v>1941.36</c:v>
                </c:pt>
                <c:pt idx="793">
                  <c:v>1943.3</c:v>
                </c:pt>
                <c:pt idx="794">
                  <c:v>1945.24</c:v>
                </c:pt>
                <c:pt idx="795">
                  <c:v>1947.19</c:v>
                </c:pt>
                <c:pt idx="796">
                  <c:v>1949.13</c:v>
                </c:pt>
                <c:pt idx="797">
                  <c:v>1951.07</c:v>
                </c:pt>
                <c:pt idx="798">
                  <c:v>1953.01</c:v>
                </c:pt>
                <c:pt idx="799">
                  <c:v>1954.95</c:v>
                </c:pt>
                <c:pt idx="800">
                  <c:v>1956.89</c:v>
                </c:pt>
                <c:pt idx="801">
                  <c:v>1958.84</c:v>
                </c:pt>
                <c:pt idx="802">
                  <c:v>1960.78</c:v>
                </c:pt>
                <c:pt idx="803">
                  <c:v>1962.71</c:v>
                </c:pt>
                <c:pt idx="804">
                  <c:v>1964.65</c:v>
                </c:pt>
                <c:pt idx="805">
                  <c:v>1966.59</c:v>
                </c:pt>
                <c:pt idx="806">
                  <c:v>1968.53</c:v>
                </c:pt>
                <c:pt idx="807">
                  <c:v>1970.47</c:v>
                </c:pt>
                <c:pt idx="808">
                  <c:v>1972.4</c:v>
                </c:pt>
                <c:pt idx="809">
                  <c:v>1974.34</c:v>
                </c:pt>
                <c:pt idx="810">
                  <c:v>1976.28</c:v>
                </c:pt>
                <c:pt idx="811">
                  <c:v>1978.21</c:v>
                </c:pt>
                <c:pt idx="812">
                  <c:v>1980.15</c:v>
                </c:pt>
                <c:pt idx="813">
                  <c:v>1982.08</c:v>
                </c:pt>
                <c:pt idx="814">
                  <c:v>1984.02</c:v>
                </c:pt>
                <c:pt idx="815">
                  <c:v>1985.95</c:v>
                </c:pt>
                <c:pt idx="816">
                  <c:v>1987.88</c:v>
                </c:pt>
                <c:pt idx="817">
                  <c:v>1989.82</c:v>
                </c:pt>
                <c:pt idx="818">
                  <c:v>1991.75</c:v>
                </c:pt>
                <c:pt idx="819">
                  <c:v>1993.68</c:v>
                </c:pt>
                <c:pt idx="820">
                  <c:v>1995.61</c:v>
                </c:pt>
                <c:pt idx="821">
                  <c:v>1997.54</c:v>
                </c:pt>
                <c:pt idx="822">
                  <c:v>1999.48</c:v>
                </c:pt>
                <c:pt idx="823">
                  <c:v>2001.41</c:v>
                </c:pt>
                <c:pt idx="824">
                  <c:v>2003.33</c:v>
                </c:pt>
                <c:pt idx="825">
                  <c:v>2005.26</c:v>
                </c:pt>
                <c:pt idx="826">
                  <c:v>2007.19</c:v>
                </c:pt>
                <c:pt idx="827">
                  <c:v>2009.12</c:v>
                </c:pt>
                <c:pt idx="828">
                  <c:v>2011.05</c:v>
                </c:pt>
                <c:pt idx="829">
                  <c:v>2012.98</c:v>
                </c:pt>
                <c:pt idx="830">
                  <c:v>2014.9</c:v>
                </c:pt>
                <c:pt idx="831">
                  <c:v>2016.83</c:v>
                </c:pt>
                <c:pt idx="832">
                  <c:v>2018.76</c:v>
                </c:pt>
                <c:pt idx="833">
                  <c:v>2020.68</c:v>
                </c:pt>
                <c:pt idx="834">
                  <c:v>2022.61</c:v>
                </c:pt>
                <c:pt idx="835">
                  <c:v>2024.53</c:v>
                </c:pt>
                <c:pt idx="836">
                  <c:v>2026.46</c:v>
                </c:pt>
                <c:pt idx="837">
                  <c:v>2028.38</c:v>
                </c:pt>
                <c:pt idx="838">
                  <c:v>2030.3</c:v>
                </c:pt>
                <c:pt idx="839">
                  <c:v>2032.23</c:v>
                </c:pt>
                <c:pt idx="840">
                  <c:v>2034.15</c:v>
                </c:pt>
                <c:pt idx="841">
                  <c:v>2036.07</c:v>
                </c:pt>
                <c:pt idx="842">
                  <c:v>2037.99</c:v>
                </c:pt>
                <c:pt idx="843">
                  <c:v>2039.91</c:v>
                </c:pt>
                <c:pt idx="844">
                  <c:v>2041.83</c:v>
                </c:pt>
                <c:pt idx="845">
                  <c:v>2043.75</c:v>
                </c:pt>
                <c:pt idx="846">
                  <c:v>2045.67</c:v>
                </c:pt>
                <c:pt idx="847">
                  <c:v>2047.59</c:v>
                </c:pt>
                <c:pt idx="848">
                  <c:v>2049.5100000000002</c:v>
                </c:pt>
                <c:pt idx="849">
                  <c:v>2051.4299999999998</c:v>
                </c:pt>
                <c:pt idx="850">
                  <c:v>2053.35</c:v>
                </c:pt>
                <c:pt idx="851">
                  <c:v>2055.27</c:v>
                </c:pt>
                <c:pt idx="852">
                  <c:v>2057.1799999999998</c:v>
                </c:pt>
                <c:pt idx="853">
                  <c:v>2059.1</c:v>
                </c:pt>
                <c:pt idx="854">
                  <c:v>2061.0100000000002</c:v>
                </c:pt>
                <c:pt idx="855">
                  <c:v>2062.9299999999998</c:v>
                </c:pt>
                <c:pt idx="856">
                  <c:v>2064.85</c:v>
                </c:pt>
                <c:pt idx="857">
                  <c:v>2066.7600000000002</c:v>
                </c:pt>
                <c:pt idx="858">
                  <c:v>2068.67</c:v>
                </c:pt>
                <c:pt idx="859">
                  <c:v>2070.59</c:v>
                </c:pt>
                <c:pt idx="860">
                  <c:v>2072.5</c:v>
                </c:pt>
                <c:pt idx="861">
                  <c:v>2074.41</c:v>
                </c:pt>
                <c:pt idx="862">
                  <c:v>2076.33</c:v>
                </c:pt>
                <c:pt idx="863">
                  <c:v>2078.2399999999998</c:v>
                </c:pt>
                <c:pt idx="864">
                  <c:v>2080.15</c:v>
                </c:pt>
                <c:pt idx="865">
                  <c:v>2082.06</c:v>
                </c:pt>
                <c:pt idx="866">
                  <c:v>2083.9699999999998</c:v>
                </c:pt>
                <c:pt idx="867">
                  <c:v>2085.88</c:v>
                </c:pt>
                <c:pt idx="868">
                  <c:v>2087.79</c:v>
                </c:pt>
                <c:pt idx="869">
                  <c:v>2089.6999999999998</c:v>
                </c:pt>
                <c:pt idx="870">
                  <c:v>2091.61</c:v>
                </c:pt>
                <c:pt idx="871">
                  <c:v>2093.52</c:v>
                </c:pt>
                <c:pt idx="872">
                  <c:v>2095.4299999999998</c:v>
                </c:pt>
                <c:pt idx="873">
                  <c:v>2097.33</c:v>
                </c:pt>
                <c:pt idx="874">
                  <c:v>2099.2399999999998</c:v>
                </c:pt>
                <c:pt idx="875">
                  <c:v>2101.15</c:v>
                </c:pt>
                <c:pt idx="876">
                  <c:v>2103.0500000000002</c:v>
                </c:pt>
                <c:pt idx="877">
                  <c:v>2104.96</c:v>
                </c:pt>
                <c:pt idx="878">
                  <c:v>2106.86</c:v>
                </c:pt>
                <c:pt idx="879">
                  <c:v>2108.77</c:v>
                </c:pt>
                <c:pt idx="880">
                  <c:v>2110.67</c:v>
                </c:pt>
                <c:pt idx="881">
                  <c:v>2112.58</c:v>
                </c:pt>
                <c:pt idx="882">
                  <c:v>2114.48</c:v>
                </c:pt>
                <c:pt idx="883">
                  <c:v>2116.38</c:v>
                </c:pt>
                <c:pt idx="884">
                  <c:v>2118.29</c:v>
                </c:pt>
                <c:pt idx="885">
                  <c:v>2120.19</c:v>
                </c:pt>
                <c:pt idx="886">
                  <c:v>2122.09</c:v>
                </c:pt>
                <c:pt idx="887">
                  <c:v>2123.9899999999998</c:v>
                </c:pt>
                <c:pt idx="888">
                  <c:v>2125.89</c:v>
                </c:pt>
                <c:pt idx="889">
                  <c:v>2127.79</c:v>
                </c:pt>
                <c:pt idx="890">
                  <c:v>2129.69</c:v>
                </c:pt>
                <c:pt idx="891">
                  <c:v>2131.59</c:v>
                </c:pt>
                <c:pt idx="892">
                  <c:v>2133.4899999999998</c:v>
                </c:pt>
                <c:pt idx="893">
                  <c:v>2135.39</c:v>
                </c:pt>
                <c:pt idx="894">
                  <c:v>2137.29</c:v>
                </c:pt>
                <c:pt idx="895">
                  <c:v>2139.1799999999998</c:v>
                </c:pt>
                <c:pt idx="896">
                  <c:v>2141.08</c:v>
                </c:pt>
                <c:pt idx="897">
                  <c:v>2142.98</c:v>
                </c:pt>
                <c:pt idx="898">
                  <c:v>2144.87</c:v>
                </c:pt>
                <c:pt idx="899">
                  <c:v>2146.77</c:v>
                </c:pt>
                <c:pt idx="900">
                  <c:v>2148.67</c:v>
                </c:pt>
                <c:pt idx="901">
                  <c:v>2150.56</c:v>
                </c:pt>
                <c:pt idx="902">
                  <c:v>2152.46</c:v>
                </c:pt>
                <c:pt idx="903">
                  <c:v>2154.35</c:v>
                </c:pt>
                <c:pt idx="904">
                  <c:v>2156.2399999999998</c:v>
                </c:pt>
                <c:pt idx="905">
                  <c:v>2158.14</c:v>
                </c:pt>
                <c:pt idx="906">
                  <c:v>2160.0300000000002</c:v>
                </c:pt>
                <c:pt idx="907">
                  <c:v>2161.92</c:v>
                </c:pt>
                <c:pt idx="908">
                  <c:v>2163.81</c:v>
                </c:pt>
                <c:pt idx="909">
                  <c:v>2165.6999999999998</c:v>
                </c:pt>
                <c:pt idx="910">
                  <c:v>2167.59</c:v>
                </c:pt>
                <c:pt idx="911">
                  <c:v>2169.48</c:v>
                </c:pt>
                <c:pt idx="912">
                  <c:v>2171.37</c:v>
                </c:pt>
                <c:pt idx="913">
                  <c:v>2173.2600000000002</c:v>
                </c:pt>
                <c:pt idx="914">
                  <c:v>2175.15</c:v>
                </c:pt>
                <c:pt idx="915">
                  <c:v>2177.04</c:v>
                </c:pt>
                <c:pt idx="916">
                  <c:v>2178.9299999999998</c:v>
                </c:pt>
                <c:pt idx="917">
                  <c:v>2180.8200000000002</c:v>
                </c:pt>
                <c:pt idx="918">
                  <c:v>2182.71</c:v>
                </c:pt>
                <c:pt idx="919">
                  <c:v>2184.59</c:v>
                </c:pt>
                <c:pt idx="920">
                  <c:v>2186.48</c:v>
                </c:pt>
                <c:pt idx="921">
                  <c:v>2188.36</c:v>
                </c:pt>
                <c:pt idx="922">
                  <c:v>2190.25</c:v>
                </c:pt>
                <c:pt idx="923">
                  <c:v>2192.14</c:v>
                </c:pt>
                <c:pt idx="924">
                  <c:v>2194.02</c:v>
                </c:pt>
                <c:pt idx="925">
                  <c:v>2195.9</c:v>
                </c:pt>
                <c:pt idx="926">
                  <c:v>2197.79</c:v>
                </c:pt>
                <c:pt idx="927">
                  <c:v>2199.67</c:v>
                </c:pt>
                <c:pt idx="928">
                  <c:v>2201.5500000000002</c:v>
                </c:pt>
                <c:pt idx="929">
                  <c:v>2203.44</c:v>
                </c:pt>
                <c:pt idx="930">
                  <c:v>2205.3200000000002</c:v>
                </c:pt>
                <c:pt idx="931">
                  <c:v>2207.1999999999998</c:v>
                </c:pt>
                <c:pt idx="932">
                  <c:v>2209.08</c:v>
                </c:pt>
                <c:pt idx="933">
                  <c:v>2210.96</c:v>
                </c:pt>
                <c:pt idx="934">
                  <c:v>2212.84</c:v>
                </c:pt>
                <c:pt idx="935">
                  <c:v>2214.7199999999998</c:v>
                </c:pt>
                <c:pt idx="936">
                  <c:v>2216.6</c:v>
                </c:pt>
                <c:pt idx="937">
                  <c:v>2218.48</c:v>
                </c:pt>
                <c:pt idx="938">
                  <c:v>2220.36</c:v>
                </c:pt>
                <c:pt idx="939">
                  <c:v>2222.2399999999998</c:v>
                </c:pt>
                <c:pt idx="940">
                  <c:v>2224.11</c:v>
                </c:pt>
                <c:pt idx="941">
                  <c:v>2225.9899999999998</c:v>
                </c:pt>
                <c:pt idx="942">
                  <c:v>2227.87</c:v>
                </c:pt>
                <c:pt idx="943">
                  <c:v>2229.75</c:v>
                </c:pt>
                <c:pt idx="944">
                  <c:v>2231.62</c:v>
                </c:pt>
                <c:pt idx="945">
                  <c:v>2233.5</c:v>
                </c:pt>
                <c:pt idx="946">
                  <c:v>2235.37</c:v>
                </c:pt>
                <c:pt idx="947">
                  <c:v>2237.25</c:v>
                </c:pt>
                <c:pt idx="948">
                  <c:v>2239.12</c:v>
                </c:pt>
                <c:pt idx="949">
                  <c:v>2240.9899999999998</c:v>
                </c:pt>
                <c:pt idx="950">
                  <c:v>2242.86</c:v>
                </c:pt>
                <c:pt idx="951">
                  <c:v>2244.7399999999998</c:v>
                </c:pt>
                <c:pt idx="952">
                  <c:v>2246.61</c:v>
                </c:pt>
                <c:pt idx="953">
                  <c:v>2248.48</c:v>
                </c:pt>
                <c:pt idx="954">
                  <c:v>2250.35</c:v>
                </c:pt>
                <c:pt idx="955">
                  <c:v>2252.2199999999998</c:v>
                </c:pt>
                <c:pt idx="956">
                  <c:v>2254.09</c:v>
                </c:pt>
                <c:pt idx="957">
                  <c:v>2255.9699999999998</c:v>
                </c:pt>
                <c:pt idx="958">
                  <c:v>2257.84</c:v>
                </c:pt>
                <c:pt idx="959">
                  <c:v>2259.71</c:v>
                </c:pt>
                <c:pt idx="960">
                  <c:v>2261.5700000000002</c:v>
                </c:pt>
                <c:pt idx="961">
                  <c:v>2263.44</c:v>
                </c:pt>
                <c:pt idx="962">
                  <c:v>2265.31</c:v>
                </c:pt>
                <c:pt idx="963">
                  <c:v>2267.1799999999998</c:v>
                </c:pt>
                <c:pt idx="964">
                  <c:v>2269.04</c:v>
                </c:pt>
                <c:pt idx="965">
                  <c:v>2270.91</c:v>
                </c:pt>
                <c:pt idx="966">
                  <c:v>2272.7800000000002</c:v>
                </c:pt>
                <c:pt idx="967">
                  <c:v>2274.64</c:v>
                </c:pt>
                <c:pt idx="968">
                  <c:v>2276.5100000000002</c:v>
                </c:pt>
                <c:pt idx="969">
                  <c:v>2278.37</c:v>
                </c:pt>
                <c:pt idx="970">
                  <c:v>2280.2399999999998</c:v>
                </c:pt>
                <c:pt idx="971">
                  <c:v>2282.1</c:v>
                </c:pt>
                <c:pt idx="972">
                  <c:v>2283.9699999999998</c:v>
                </c:pt>
                <c:pt idx="973">
                  <c:v>2285.83</c:v>
                </c:pt>
                <c:pt idx="974">
                  <c:v>2287.69</c:v>
                </c:pt>
                <c:pt idx="975">
                  <c:v>2289.5500000000002</c:v>
                </c:pt>
                <c:pt idx="976">
                  <c:v>2291.42</c:v>
                </c:pt>
                <c:pt idx="977">
                  <c:v>2293.2800000000002</c:v>
                </c:pt>
                <c:pt idx="978">
                  <c:v>2295.14</c:v>
                </c:pt>
                <c:pt idx="979">
                  <c:v>2297</c:v>
                </c:pt>
                <c:pt idx="980">
                  <c:v>2298.86</c:v>
                </c:pt>
                <c:pt idx="981">
                  <c:v>2300.7199999999998</c:v>
                </c:pt>
                <c:pt idx="982">
                  <c:v>2302.58</c:v>
                </c:pt>
                <c:pt idx="983">
                  <c:v>2304.44</c:v>
                </c:pt>
                <c:pt idx="984">
                  <c:v>2306.29</c:v>
                </c:pt>
                <c:pt idx="985">
                  <c:v>2308.15</c:v>
                </c:pt>
                <c:pt idx="986">
                  <c:v>2310.0100000000002</c:v>
                </c:pt>
                <c:pt idx="987">
                  <c:v>2311.87</c:v>
                </c:pt>
                <c:pt idx="988">
                  <c:v>2313.7199999999998</c:v>
                </c:pt>
                <c:pt idx="989">
                  <c:v>2315.58</c:v>
                </c:pt>
                <c:pt idx="990">
                  <c:v>2317.44</c:v>
                </c:pt>
                <c:pt idx="991">
                  <c:v>2319.29</c:v>
                </c:pt>
                <c:pt idx="992">
                  <c:v>2321.15</c:v>
                </c:pt>
                <c:pt idx="993">
                  <c:v>2323</c:v>
                </c:pt>
                <c:pt idx="994">
                  <c:v>2324.85</c:v>
                </c:pt>
                <c:pt idx="995">
                  <c:v>2326.71</c:v>
                </c:pt>
                <c:pt idx="996">
                  <c:v>2328.56</c:v>
                </c:pt>
                <c:pt idx="997">
                  <c:v>2330.41</c:v>
                </c:pt>
                <c:pt idx="998">
                  <c:v>2332.2600000000002</c:v>
                </c:pt>
                <c:pt idx="999">
                  <c:v>2334.12</c:v>
                </c:pt>
                <c:pt idx="1000">
                  <c:v>2335.9699999999998</c:v>
                </c:pt>
                <c:pt idx="1001">
                  <c:v>2337.8200000000002</c:v>
                </c:pt>
                <c:pt idx="1002">
                  <c:v>2339.67</c:v>
                </c:pt>
                <c:pt idx="1003">
                  <c:v>2341.52</c:v>
                </c:pt>
                <c:pt idx="1004">
                  <c:v>2343.37</c:v>
                </c:pt>
                <c:pt idx="1005">
                  <c:v>2345.2199999999998</c:v>
                </c:pt>
                <c:pt idx="1006">
                  <c:v>2347.0700000000002</c:v>
                </c:pt>
                <c:pt idx="1007">
                  <c:v>2348.92</c:v>
                </c:pt>
                <c:pt idx="1008">
                  <c:v>2350.7600000000002</c:v>
                </c:pt>
                <c:pt idx="1009">
                  <c:v>2352.61</c:v>
                </c:pt>
                <c:pt idx="1010">
                  <c:v>2354.46</c:v>
                </c:pt>
                <c:pt idx="1011">
                  <c:v>2356.31</c:v>
                </c:pt>
                <c:pt idx="1012">
                  <c:v>2358.15</c:v>
                </c:pt>
                <c:pt idx="1013">
                  <c:v>2360</c:v>
                </c:pt>
                <c:pt idx="1014">
                  <c:v>2361.84</c:v>
                </c:pt>
                <c:pt idx="1015">
                  <c:v>2363.69</c:v>
                </c:pt>
                <c:pt idx="1016">
                  <c:v>2365.5300000000002</c:v>
                </c:pt>
                <c:pt idx="1017">
                  <c:v>2367.38</c:v>
                </c:pt>
                <c:pt idx="1018">
                  <c:v>2369.2199999999998</c:v>
                </c:pt>
                <c:pt idx="1019">
                  <c:v>2371.06</c:v>
                </c:pt>
                <c:pt idx="1020">
                  <c:v>2372.91</c:v>
                </c:pt>
                <c:pt idx="1021">
                  <c:v>2374.75</c:v>
                </c:pt>
                <c:pt idx="1022">
                  <c:v>2376.59</c:v>
                </c:pt>
                <c:pt idx="1023">
                  <c:v>2378.4299999999998</c:v>
                </c:pt>
              </c:numCache>
            </c:numRef>
          </c:xVal>
          <c:yVal>
            <c:numRef>
              <c:f>'27-1'!$B$1:$B$1024</c:f>
              <c:numCache>
                <c:formatCode>General</c:formatCode>
                <c:ptCount val="1024"/>
                <c:pt idx="0">
                  <c:v>456.66699999999997</c:v>
                </c:pt>
                <c:pt idx="1">
                  <c:v>450.22199999999998</c:v>
                </c:pt>
                <c:pt idx="2">
                  <c:v>442.88900000000001</c:v>
                </c:pt>
                <c:pt idx="3">
                  <c:v>454.33300000000003</c:v>
                </c:pt>
                <c:pt idx="4">
                  <c:v>442.44400000000002</c:v>
                </c:pt>
                <c:pt idx="5">
                  <c:v>436.88900000000001</c:v>
                </c:pt>
                <c:pt idx="6">
                  <c:v>439.55599999999998</c:v>
                </c:pt>
                <c:pt idx="7">
                  <c:v>427.33300000000003</c:v>
                </c:pt>
                <c:pt idx="8">
                  <c:v>429.55599999999998</c:v>
                </c:pt>
                <c:pt idx="9">
                  <c:v>419.55599999999998</c:v>
                </c:pt>
                <c:pt idx="10">
                  <c:v>413.44400000000002</c:v>
                </c:pt>
                <c:pt idx="11">
                  <c:v>429</c:v>
                </c:pt>
                <c:pt idx="12">
                  <c:v>426.22199999999998</c:v>
                </c:pt>
                <c:pt idx="13">
                  <c:v>412.55599999999998</c:v>
                </c:pt>
                <c:pt idx="14">
                  <c:v>413.88900000000001</c:v>
                </c:pt>
                <c:pt idx="15">
                  <c:v>403.88900000000001</c:v>
                </c:pt>
                <c:pt idx="16">
                  <c:v>398.22199999999998</c:v>
                </c:pt>
                <c:pt idx="17">
                  <c:v>392</c:v>
                </c:pt>
                <c:pt idx="18">
                  <c:v>391.77800000000002</c:v>
                </c:pt>
                <c:pt idx="19">
                  <c:v>391.66699999999997</c:v>
                </c:pt>
                <c:pt idx="20">
                  <c:v>383.66699999999997</c:v>
                </c:pt>
                <c:pt idx="21">
                  <c:v>374.55599999999998</c:v>
                </c:pt>
                <c:pt idx="22">
                  <c:v>376.88900000000001</c:v>
                </c:pt>
                <c:pt idx="23">
                  <c:v>373</c:v>
                </c:pt>
                <c:pt idx="24">
                  <c:v>367.11099999999999</c:v>
                </c:pt>
                <c:pt idx="25">
                  <c:v>371.33300000000003</c:v>
                </c:pt>
                <c:pt idx="26">
                  <c:v>374.55599999999998</c:v>
                </c:pt>
                <c:pt idx="27">
                  <c:v>359.88900000000001</c:v>
                </c:pt>
                <c:pt idx="28">
                  <c:v>358.88900000000001</c:v>
                </c:pt>
                <c:pt idx="29">
                  <c:v>361.22199999999998</c:v>
                </c:pt>
                <c:pt idx="30">
                  <c:v>345.66699999999997</c:v>
                </c:pt>
                <c:pt idx="31">
                  <c:v>353.55599999999998</c:v>
                </c:pt>
                <c:pt idx="32">
                  <c:v>351.55599999999998</c:v>
                </c:pt>
                <c:pt idx="33">
                  <c:v>347.44400000000002</c:v>
                </c:pt>
                <c:pt idx="34">
                  <c:v>355</c:v>
                </c:pt>
                <c:pt idx="35">
                  <c:v>336.55599999999998</c:v>
                </c:pt>
                <c:pt idx="36">
                  <c:v>330.77800000000002</c:v>
                </c:pt>
                <c:pt idx="37">
                  <c:v>324.22199999999998</c:v>
                </c:pt>
                <c:pt idx="38">
                  <c:v>340.88900000000001</c:v>
                </c:pt>
                <c:pt idx="39">
                  <c:v>320.33300000000003</c:v>
                </c:pt>
                <c:pt idx="40">
                  <c:v>334.88900000000001</c:v>
                </c:pt>
                <c:pt idx="41">
                  <c:v>324.33300000000003</c:v>
                </c:pt>
                <c:pt idx="42">
                  <c:v>318</c:v>
                </c:pt>
                <c:pt idx="43">
                  <c:v>314.66699999999997</c:v>
                </c:pt>
                <c:pt idx="44">
                  <c:v>326.33300000000003</c:v>
                </c:pt>
                <c:pt idx="45">
                  <c:v>304.33300000000003</c:v>
                </c:pt>
                <c:pt idx="46">
                  <c:v>317.11099999999999</c:v>
                </c:pt>
                <c:pt idx="47">
                  <c:v>315.22199999999998</c:v>
                </c:pt>
                <c:pt idx="48">
                  <c:v>320.55599999999998</c:v>
                </c:pt>
                <c:pt idx="49">
                  <c:v>318.66699999999997</c:v>
                </c:pt>
                <c:pt idx="50">
                  <c:v>317.77800000000002</c:v>
                </c:pt>
                <c:pt idx="51">
                  <c:v>325.88900000000001</c:v>
                </c:pt>
                <c:pt idx="52">
                  <c:v>313.66699999999997</c:v>
                </c:pt>
                <c:pt idx="53">
                  <c:v>300.44400000000002</c:v>
                </c:pt>
                <c:pt idx="54">
                  <c:v>301.55599999999998</c:v>
                </c:pt>
                <c:pt idx="55">
                  <c:v>303.33300000000003</c:v>
                </c:pt>
                <c:pt idx="56">
                  <c:v>308</c:v>
                </c:pt>
                <c:pt idx="57">
                  <c:v>299.44400000000002</c:v>
                </c:pt>
                <c:pt idx="58">
                  <c:v>305.66699999999997</c:v>
                </c:pt>
                <c:pt idx="59">
                  <c:v>312.88900000000001</c:v>
                </c:pt>
                <c:pt idx="60">
                  <c:v>309.22199999999998</c:v>
                </c:pt>
                <c:pt idx="61">
                  <c:v>302.44400000000002</c:v>
                </c:pt>
                <c:pt idx="62">
                  <c:v>312.55599999999998</c:v>
                </c:pt>
                <c:pt idx="63">
                  <c:v>292.66699999999997</c:v>
                </c:pt>
                <c:pt idx="64">
                  <c:v>310.88900000000001</c:v>
                </c:pt>
                <c:pt idx="65">
                  <c:v>308.88900000000001</c:v>
                </c:pt>
                <c:pt idx="66">
                  <c:v>302.66699999999997</c:v>
                </c:pt>
                <c:pt idx="67">
                  <c:v>290.22199999999998</c:v>
                </c:pt>
                <c:pt idx="68">
                  <c:v>298</c:v>
                </c:pt>
                <c:pt idx="69">
                  <c:v>291.33300000000003</c:v>
                </c:pt>
                <c:pt idx="70">
                  <c:v>295.33300000000003</c:v>
                </c:pt>
                <c:pt idx="71">
                  <c:v>296.55599999999998</c:v>
                </c:pt>
                <c:pt idx="72">
                  <c:v>298.11099999999999</c:v>
                </c:pt>
                <c:pt idx="73">
                  <c:v>294.66699999999997</c:v>
                </c:pt>
                <c:pt idx="74">
                  <c:v>281</c:v>
                </c:pt>
                <c:pt idx="75">
                  <c:v>278.11099999999999</c:v>
                </c:pt>
                <c:pt idx="76">
                  <c:v>292.55599999999998</c:v>
                </c:pt>
                <c:pt idx="77">
                  <c:v>287.33300000000003</c:v>
                </c:pt>
                <c:pt idx="78">
                  <c:v>292.33300000000003</c:v>
                </c:pt>
                <c:pt idx="79">
                  <c:v>280.55599999999998</c:v>
                </c:pt>
                <c:pt idx="80">
                  <c:v>299.33300000000003</c:v>
                </c:pt>
                <c:pt idx="81">
                  <c:v>287.66699999999997</c:v>
                </c:pt>
                <c:pt idx="82">
                  <c:v>294</c:v>
                </c:pt>
                <c:pt idx="83">
                  <c:v>286.55599999999998</c:v>
                </c:pt>
                <c:pt idx="84">
                  <c:v>284.77800000000002</c:v>
                </c:pt>
                <c:pt idx="85">
                  <c:v>288.55599999999998</c:v>
                </c:pt>
                <c:pt idx="86">
                  <c:v>287.88900000000001</c:v>
                </c:pt>
                <c:pt idx="87">
                  <c:v>288.66699999999997</c:v>
                </c:pt>
                <c:pt idx="88">
                  <c:v>298.44400000000002</c:v>
                </c:pt>
                <c:pt idx="89">
                  <c:v>316.55599999999998</c:v>
                </c:pt>
                <c:pt idx="90">
                  <c:v>304</c:v>
                </c:pt>
                <c:pt idx="91">
                  <c:v>307</c:v>
                </c:pt>
                <c:pt idx="92">
                  <c:v>293.22199999999998</c:v>
                </c:pt>
                <c:pt idx="93">
                  <c:v>291.55599999999998</c:v>
                </c:pt>
                <c:pt idx="94">
                  <c:v>291.77800000000002</c:v>
                </c:pt>
                <c:pt idx="95">
                  <c:v>287.66699999999997</c:v>
                </c:pt>
                <c:pt idx="96">
                  <c:v>298.66699999999997</c:v>
                </c:pt>
                <c:pt idx="97">
                  <c:v>307.55599999999998</c:v>
                </c:pt>
                <c:pt idx="98">
                  <c:v>297.44400000000002</c:v>
                </c:pt>
                <c:pt idx="99">
                  <c:v>296.66699999999997</c:v>
                </c:pt>
                <c:pt idx="100">
                  <c:v>286.55599999999998</c:v>
                </c:pt>
                <c:pt idx="101">
                  <c:v>294.22199999999998</c:v>
                </c:pt>
                <c:pt idx="102">
                  <c:v>286.77800000000002</c:v>
                </c:pt>
                <c:pt idx="103">
                  <c:v>289.44400000000002</c:v>
                </c:pt>
                <c:pt idx="104">
                  <c:v>291.11099999999999</c:v>
                </c:pt>
                <c:pt idx="105">
                  <c:v>293.11099999999999</c:v>
                </c:pt>
                <c:pt idx="106">
                  <c:v>287.33300000000003</c:v>
                </c:pt>
                <c:pt idx="107">
                  <c:v>295.88900000000001</c:v>
                </c:pt>
                <c:pt idx="108">
                  <c:v>304.66699999999997</c:v>
                </c:pt>
                <c:pt idx="109">
                  <c:v>296.11099999999999</c:v>
                </c:pt>
                <c:pt idx="110">
                  <c:v>285.55599999999998</c:v>
                </c:pt>
                <c:pt idx="111">
                  <c:v>296.33300000000003</c:v>
                </c:pt>
                <c:pt idx="112">
                  <c:v>292</c:v>
                </c:pt>
                <c:pt idx="113">
                  <c:v>293</c:v>
                </c:pt>
                <c:pt idx="114">
                  <c:v>292.66699999999997</c:v>
                </c:pt>
                <c:pt idx="115">
                  <c:v>289</c:v>
                </c:pt>
                <c:pt idx="116">
                  <c:v>299</c:v>
                </c:pt>
                <c:pt idx="117">
                  <c:v>300.11099999999999</c:v>
                </c:pt>
                <c:pt idx="118">
                  <c:v>293.44400000000002</c:v>
                </c:pt>
                <c:pt idx="119">
                  <c:v>302.77800000000002</c:v>
                </c:pt>
                <c:pt idx="120">
                  <c:v>318.88900000000001</c:v>
                </c:pt>
                <c:pt idx="121">
                  <c:v>282.44400000000002</c:v>
                </c:pt>
                <c:pt idx="122">
                  <c:v>278.66699999999997</c:v>
                </c:pt>
                <c:pt idx="123">
                  <c:v>269.11099999999999</c:v>
                </c:pt>
                <c:pt idx="124">
                  <c:v>257.77800000000002</c:v>
                </c:pt>
                <c:pt idx="125">
                  <c:v>243.667</c:v>
                </c:pt>
                <c:pt idx="126">
                  <c:v>243.11099999999999</c:v>
                </c:pt>
                <c:pt idx="127">
                  <c:v>230.22200000000001</c:v>
                </c:pt>
                <c:pt idx="128">
                  <c:v>226.667</c:v>
                </c:pt>
                <c:pt idx="129">
                  <c:v>225.88900000000001</c:v>
                </c:pt>
                <c:pt idx="130">
                  <c:v>221.11099999999999</c:v>
                </c:pt>
                <c:pt idx="131">
                  <c:v>215.44399999999999</c:v>
                </c:pt>
                <c:pt idx="132">
                  <c:v>212.11099999999999</c:v>
                </c:pt>
                <c:pt idx="133">
                  <c:v>200.88900000000001</c:v>
                </c:pt>
                <c:pt idx="134">
                  <c:v>194.11099999999999</c:v>
                </c:pt>
                <c:pt idx="135">
                  <c:v>195.667</c:v>
                </c:pt>
                <c:pt idx="136">
                  <c:v>189.22200000000001</c:v>
                </c:pt>
                <c:pt idx="137">
                  <c:v>178.77799999999999</c:v>
                </c:pt>
                <c:pt idx="138">
                  <c:v>183.11099999999999</c:v>
                </c:pt>
                <c:pt idx="139">
                  <c:v>175.11099999999999</c:v>
                </c:pt>
                <c:pt idx="140">
                  <c:v>161.667</c:v>
                </c:pt>
                <c:pt idx="141">
                  <c:v>168.333</c:v>
                </c:pt>
                <c:pt idx="142">
                  <c:v>173.44399999999999</c:v>
                </c:pt>
                <c:pt idx="143">
                  <c:v>181.55600000000001</c:v>
                </c:pt>
                <c:pt idx="144">
                  <c:v>177.44399999999999</c:v>
                </c:pt>
                <c:pt idx="145">
                  <c:v>170.55600000000001</c:v>
                </c:pt>
                <c:pt idx="146">
                  <c:v>168.11099999999999</c:v>
                </c:pt>
                <c:pt idx="147">
                  <c:v>177.11099999999999</c:v>
                </c:pt>
                <c:pt idx="148">
                  <c:v>170.55600000000001</c:v>
                </c:pt>
                <c:pt idx="149">
                  <c:v>170.667</c:v>
                </c:pt>
                <c:pt idx="150">
                  <c:v>169.77799999999999</c:v>
                </c:pt>
                <c:pt idx="151">
                  <c:v>168.77799999999999</c:v>
                </c:pt>
                <c:pt idx="152">
                  <c:v>172.667</c:v>
                </c:pt>
                <c:pt idx="153">
                  <c:v>182</c:v>
                </c:pt>
                <c:pt idx="154">
                  <c:v>182.44399999999999</c:v>
                </c:pt>
                <c:pt idx="155">
                  <c:v>171.44399999999999</c:v>
                </c:pt>
                <c:pt idx="156">
                  <c:v>187.55600000000001</c:v>
                </c:pt>
                <c:pt idx="157">
                  <c:v>171.667</c:v>
                </c:pt>
                <c:pt idx="158">
                  <c:v>172.88900000000001</c:v>
                </c:pt>
                <c:pt idx="159">
                  <c:v>173.22200000000001</c:v>
                </c:pt>
                <c:pt idx="160">
                  <c:v>182.333</c:v>
                </c:pt>
                <c:pt idx="161">
                  <c:v>171.55600000000001</c:v>
                </c:pt>
                <c:pt idx="162">
                  <c:v>164</c:v>
                </c:pt>
                <c:pt idx="163">
                  <c:v>170.11099999999999</c:v>
                </c:pt>
                <c:pt idx="164">
                  <c:v>168.333</c:v>
                </c:pt>
                <c:pt idx="165">
                  <c:v>174.77799999999999</c:v>
                </c:pt>
                <c:pt idx="166">
                  <c:v>177.22200000000001</c:v>
                </c:pt>
                <c:pt idx="167">
                  <c:v>163.55600000000001</c:v>
                </c:pt>
                <c:pt idx="168">
                  <c:v>180.667</c:v>
                </c:pt>
                <c:pt idx="169">
                  <c:v>177.77799999999999</c:v>
                </c:pt>
                <c:pt idx="170">
                  <c:v>180</c:v>
                </c:pt>
                <c:pt idx="171">
                  <c:v>179.22200000000001</c:v>
                </c:pt>
                <c:pt idx="172">
                  <c:v>193.88900000000001</c:v>
                </c:pt>
                <c:pt idx="173">
                  <c:v>181.667</c:v>
                </c:pt>
                <c:pt idx="174">
                  <c:v>182</c:v>
                </c:pt>
                <c:pt idx="175">
                  <c:v>187</c:v>
                </c:pt>
                <c:pt idx="176">
                  <c:v>188.77799999999999</c:v>
                </c:pt>
                <c:pt idx="177">
                  <c:v>178.55600000000001</c:v>
                </c:pt>
                <c:pt idx="178">
                  <c:v>188.77799999999999</c:v>
                </c:pt>
                <c:pt idx="179">
                  <c:v>200.22200000000001</c:v>
                </c:pt>
                <c:pt idx="180">
                  <c:v>191.88900000000001</c:v>
                </c:pt>
                <c:pt idx="181">
                  <c:v>194.11099999999999</c:v>
                </c:pt>
                <c:pt idx="182">
                  <c:v>208</c:v>
                </c:pt>
                <c:pt idx="183">
                  <c:v>209.333</c:v>
                </c:pt>
                <c:pt idx="184">
                  <c:v>204.55600000000001</c:v>
                </c:pt>
                <c:pt idx="185">
                  <c:v>216.55600000000001</c:v>
                </c:pt>
                <c:pt idx="186">
                  <c:v>213.77799999999999</c:v>
                </c:pt>
                <c:pt idx="187">
                  <c:v>226.44399999999999</c:v>
                </c:pt>
                <c:pt idx="188">
                  <c:v>226.333</c:v>
                </c:pt>
                <c:pt idx="189">
                  <c:v>226.77799999999999</c:v>
                </c:pt>
                <c:pt idx="190">
                  <c:v>232.333</c:v>
                </c:pt>
                <c:pt idx="191">
                  <c:v>234.667</c:v>
                </c:pt>
                <c:pt idx="192">
                  <c:v>243.77799999999999</c:v>
                </c:pt>
                <c:pt idx="193">
                  <c:v>246.11099999999999</c:v>
                </c:pt>
                <c:pt idx="194">
                  <c:v>252.22200000000001</c:v>
                </c:pt>
                <c:pt idx="195">
                  <c:v>238</c:v>
                </c:pt>
                <c:pt idx="196">
                  <c:v>251.44399999999999</c:v>
                </c:pt>
                <c:pt idx="197">
                  <c:v>257.44400000000002</c:v>
                </c:pt>
                <c:pt idx="198">
                  <c:v>260.44400000000002</c:v>
                </c:pt>
                <c:pt idx="199">
                  <c:v>270</c:v>
                </c:pt>
                <c:pt idx="200">
                  <c:v>269.44400000000002</c:v>
                </c:pt>
                <c:pt idx="201">
                  <c:v>273</c:v>
                </c:pt>
                <c:pt idx="202">
                  <c:v>296.44400000000002</c:v>
                </c:pt>
                <c:pt idx="203">
                  <c:v>284.22199999999998</c:v>
                </c:pt>
                <c:pt idx="204">
                  <c:v>278.33300000000003</c:v>
                </c:pt>
                <c:pt idx="205">
                  <c:v>298.88900000000001</c:v>
                </c:pt>
                <c:pt idx="206">
                  <c:v>308.55599999999998</c:v>
                </c:pt>
                <c:pt idx="207">
                  <c:v>293.44400000000002</c:v>
                </c:pt>
                <c:pt idx="208">
                  <c:v>295.44400000000002</c:v>
                </c:pt>
                <c:pt idx="209">
                  <c:v>307.11099999999999</c:v>
                </c:pt>
                <c:pt idx="210">
                  <c:v>310.77800000000002</c:v>
                </c:pt>
                <c:pt idx="211">
                  <c:v>320.44400000000002</c:v>
                </c:pt>
                <c:pt idx="212">
                  <c:v>321.22199999999998</c:v>
                </c:pt>
                <c:pt idx="213">
                  <c:v>323</c:v>
                </c:pt>
                <c:pt idx="214">
                  <c:v>331.66699999999997</c:v>
                </c:pt>
                <c:pt idx="215">
                  <c:v>318.77800000000002</c:v>
                </c:pt>
                <c:pt idx="216">
                  <c:v>333.55599999999998</c:v>
                </c:pt>
                <c:pt idx="217">
                  <c:v>333.55599999999998</c:v>
                </c:pt>
                <c:pt idx="218">
                  <c:v>344.66699999999997</c:v>
                </c:pt>
                <c:pt idx="219">
                  <c:v>361.33300000000003</c:v>
                </c:pt>
                <c:pt idx="220">
                  <c:v>350.88900000000001</c:v>
                </c:pt>
                <c:pt idx="221">
                  <c:v>363.44400000000002</c:v>
                </c:pt>
                <c:pt idx="222">
                  <c:v>363.44400000000002</c:v>
                </c:pt>
                <c:pt idx="223">
                  <c:v>371.55599999999998</c:v>
                </c:pt>
                <c:pt idx="224">
                  <c:v>409.44400000000002</c:v>
                </c:pt>
                <c:pt idx="225">
                  <c:v>418.66699999999997</c:v>
                </c:pt>
                <c:pt idx="226">
                  <c:v>433.55599999999998</c:v>
                </c:pt>
                <c:pt idx="227">
                  <c:v>438.22199999999998</c:v>
                </c:pt>
                <c:pt idx="228">
                  <c:v>441.88900000000001</c:v>
                </c:pt>
                <c:pt idx="229">
                  <c:v>479.77800000000002</c:v>
                </c:pt>
                <c:pt idx="230">
                  <c:v>495.88900000000001</c:v>
                </c:pt>
                <c:pt idx="231">
                  <c:v>513.77800000000002</c:v>
                </c:pt>
                <c:pt idx="232">
                  <c:v>516.44399999999996</c:v>
                </c:pt>
                <c:pt idx="233">
                  <c:v>529.44399999999996</c:v>
                </c:pt>
                <c:pt idx="234">
                  <c:v>553.77800000000002</c:v>
                </c:pt>
                <c:pt idx="235">
                  <c:v>575.66700000000003</c:v>
                </c:pt>
                <c:pt idx="236">
                  <c:v>619.44399999999996</c:v>
                </c:pt>
                <c:pt idx="237">
                  <c:v>662.33299999999997</c:v>
                </c:pt>
                <c:pt idx="238">
                  <c:v>679.11099999999999</c:v>
                </c:pt>
                <c:pt idx="239">
                  <c:v>719</c:v>
                </c:pt>
                <c:pt idx="240">
                  <c:v>771</c:v>
                </c:pt>
                <c:pt idx="241">
                  <c:v>835.77800000000002</c:v>
                </c:pt>
                <c:pt idx="242">
                  <c:v>865.88900000000001</c:v>
                </c:pt>
                <c:pt idx="243">
                  <c:v>914.44399999999996</c:v>
                </c:pt>
                <c:pt idx="244">
                  <c:v>971.22199999999998</c:v>
                </c:pt>
                <c:pt idx="245">
                  <c:v>991.33299999999997</c:v>
                </c:pt>
                <c:pt idx="246">
                  <c:v>1048.33</c:v>
                </c:pt>
                <c:pt idx="247">
                  <c:v>1112.78</c:v>
                </c:pt>
                <c:pt idx="248">
                  <c:v>1232.56</c:v>
                </c:pt>
                <c:pt idx="249">
                  <c:v>1365.56</c:v>
                </c:pt>
                <c:pt idx="250">
                  <c:v>1542</c:v>
                </c:pt>
                <c:pt idx="251">
                  <c:v>1769.56</c:v>
                </c:pt>
                <c:pt idx="252">
                  <c:v>2058.33</c:v>
                </c:pt>
                <c:pt idx="253">
                  <c:v>2322.67</c:v>
                </c:pt>
                <c:pt idx="254">
                  <c:v>2532.67</c:v>
                </c:pt>
                <c:pt idx="255">
                  <c:v>2562.56</c:v>
                </c:pt>
                <c:pt idx="256">
                  <c:v>2350.67</c:v>
                </c:pt>
                <c:pt idx="257">
                  <c:v>1933.11</c:v>
                </c:pt>
                <c:pt idx="258">
                  <c:v>1423.33</c:v>
                </c:pt>
                <c:pt idx="259">
                  <c:v>1001.11</c:v>
                </c:pt>
                <c:pt idx="260">
                  <c:v>701.22199999999998</c:v>
                </c:pt>
                <c:pt idx="261">
                  <c:v>534.33299999999997</c:v>
                </c:pt>
                <c:pt idx="262">
                  <c:v>423.33300000000003</c:v>
                </c:pt>
                <c:pt idx="263">
                  <c:v>352.66699999999997</c:v>
                </c:pt>
                <c:pt idx="264">
                  <c:v>310.44400000000002</c:v>
                </c:pt>
                <c:pt idx="265">
                  <c:v>294.55599999999998</c:v>
                </c:pt>
                <c:pt idx="266">
                  <c:v>262.77800000000002</c:v>
                </c:pt>
                <c:pt idx="267">
                  <c:v>239.77799999999999</c:v>
                </c:pt>
                <c:pt idx="268">
                  <c:v>228.667</c:v>
                </c:pt>
                <c:pt idx="269">
                  <c:v>230.44399999999999</c:v>
                </c:pt>
                <c:pt idx="270">
                  <c:v>212.88900000000001</c:v>
                </c:pt>
                <c:pt idx="271">
                  <c:v>208.44399999999999</c:v>
                </c:pt>
                <c:pt idx="272">
                  <c:v>206</c:v>
                </c:pt>
                <c:pt idx="273">
                  <c:v>193.88900000000001</c:v>
                </c:pt>
                <c:pt idx="274">
                  <c:v>196.333</c:v>
                </c:pt>
                <c:pt idx="275">
                  <c:v>182.11099999999999</c:v>
                </c:pt>
                <c:pt idx="276">
                  <c:v>178.44399999999999</c:v>
                </c:pt>
                <c:pt idx="277">
                  <c:v>175.667</c:v>
                </c:pt>
                <c:pt idx="278">
                  <c:v>174.44399999999999</c:v>
                </c:pt>
                <c:pt idx="279">
                  <c:v>157.11099999999999</c:v>
                </c:pt>
                <c:pt idx="280">
                  <c:v>156.667</c:v>
                </c:pt>
                <c:pt idx="281">
                  <c:v>152.77799999999999</c:v>
                </c:pt>
                <c:pt idx="282">
                  <c:v>150.77799999999999</c:v>
                </c:pt>
                <c:pt idx="283">
                  <c:v>149.11099999999999</c:v>
                </c:pt>
                <c:pt idx="284">
                  <c:v>154.11099999999999</c:v>
                </c:pt>
                <c:pt idx="285">
                  <c:v>146.55600000000001</c:v>
                </c:pt>
                <c:pt idx="286">
                  <c:v>146.77799999999999</c:v>
                </c:pt>
                <c:pt idx="287">
                  <c:v>152.333</c:v>
                </c:pt>
                <c:pt idx="288">
                  <c:v>153.55600000000001</c:v>
                </c:pt>
                <c:pt idx="289">
                  <c:v>146.11099999999999</c:v>
                </c:pt>
                <c:pt idx="290">
                  <c:v>152.88900000000001</c:v>
                </c:pt>
                <c:pt idx="291">
                  <c:v>150.11099999999999</c:v>
                </c:pt>
                <c:pt idx="292">
                  <c:v>146</c:v>
                </c:pt>
                <c:pt idx="293">
                  <c:v>143.667</c:v>
                </c:pt>
                <c:pt idx="294">
                  <c:v>143.22200000000001</c:v>
                </c:pt>
                <c:pt idx="295">
                  <c:v>155.55600000000001</c:v>
                </c:pt>
                <c:pt idx="296">
                  <c:v>144.667</c:v>
                </c:pt>
                <c:pt idx="297">
                  <c:v>147.667</c:v>
                </c:pt>
                <c:pt idx="298">
                  <c:v>153.88900000000001</c:v>
                </c:pt>
                <c:pt idx="299">
                  <c:v>146.667</c:v>
                </c:pt>
                <c:pt idx="300">
                  <c:v>153.22200000000001</c:v>
                </c:pt>
                <c:pt idx="301">
                  <c:v>147.333</c:v>
                </c:pt>
                <c:pt idx="302">
                  <c:v>143</c:v>
                </c:pt>
                <c:pt idx="303">
                  <c:v>144.77799999999999</c:v>
                </c:pt>
                <c:pt idx="304">
                  <c:v>141.77799999999999</c:v>
                </c:pt>
                <c:pt idx="305">
                  <c:v>141</c:v>
                </c:pt>
                <c:pt idx="306">
                  <c:v>142</c:v>
                </c:pt>
                <c:pt idx="307">
                  <c:v>140.11099999999999</c:v>
                </c:pt>
                <c:pt idx="308">
                  <c:v>151.22200000000001</c:v>
                </c:pt>
                <c:pt idx="309">
                  <c:v>143.88900000000001</c:v>
                </c:pt>
                <c:pt idx="310">
                  <c:v>148.333</c:v>
                </c:pt>
                <c:pt idx="311">
                  <c:v>143.77799999999999</c:v>
                </c:pt>
                <c:pt idx="312">
                  <c:v>146.667</c:v>
                </c:pt>
                <c:pt idx="313">
                  <c:v>144.55600000000001</c:v>
                </c:pt>
                <c:pt idx="314">
                  <c:v>149.333</c:v>
                </c:pt>
                <c:pt idx="315">
                  <c:v>142.11099999999999</c:v>
                </c:pt>
                <c:pt idx="316">
                  <c:v>141.333</c:v>
                </c:pt>
                <c:pt idx="317">
                  <c:v>141.88900000000001</c:v>
                </c:pt>
                <c:pt idx="318">
                  <c:v>139.44399999999999</c:v>
                </c:pt>
                <c:pt idx="319">
                  <c:v>139.44399999999999</c:v>
                </c:pt>
                <c:pt idx="320">
                  <c:v>146.77799999999999</c:v>
                </c:pt>
                <c:pt idx="321">
                  <c:v>142.55600000000001</c:v>
                </c:pt>
                <c:pt idx="322">
                  <c:v>137.44399999999999</c:v>
                </c:pt>
                <c:pt idx="323">
                  <c:v>138.667</c:v>
                </c:pt>
                <c:pt idx="324">
                  <c:v>132.77799999999999</c:v>
                </c:pt>
                <c:pt idx="325">
                  <c:v>140.22200000000001</c:v>
                </c:pt>
                <c:pt idx="326">
                  <c:v>141.88900000000001</c:v>
                </c:pt>
                <c:pt idx="327">
                  <c:v>150.22200000000001</c:v>
                </c:pt>
                <c:pt idx="328">
                  <c:v>143.55600000000001</c:v>
                </c:pt>
                <c:pt idx="329">
                  <c:v>138.333</c:v>
                </c:pt>
                <c:pt idx="330">
                  <c:v>143.44399999999999</c:v>
                </c:pt>
                <c:pt idx="331">
                  <c:v>139.55600000000001</c:v>
                </c:pt>
                <c:pt idx="332">
                  <c:v>147.88900000000001</c:v>
                </c:pt>
                <c:pt idx="333">
                  <c:v>140</c:v>
                </c:pt>
                <c:pt idx="334">
                  <c:v>141.11099999999999</c:v>
                </c:pt>
                <c:pt idx="335">
                  <c:v>144.667</c:v>
                </c:pt>
                <c:pt idx="336">
                  <c:v>145.77799999999999</c:v>
                </c:pt>
                <c:pt idx="337">
                  <c:v>143.88900000000001</c:v>
                </c:pt>
                <c:pt idx="338">
                  <c:v>144.77799999999999</c:v>
                </c:pt>
                <c:pt idx="339">
                  <c:v>141.55600000000001</c:v>
                </c:pt>
                <c:pt idx="340">
                  <c:v>142.667</c:v>
                </c:pt>
                <c:pt idx="341">
                  <c:v>139</c:v>
                </c:pt>
                <c:pt idx="342">
                  <c:v>142.22200000000001</c:v>
                </c:pt>
                <c:pt idx="343">
                  <c:v>145.667</c:v>
                </c:pt>
                <c:pt idx="344">
                  <c:v>145.77799999999999</c:v>
                </c:pt>
                <c:pt idx="345">
                  <c:v>143.77799999999999</c:v>
                </c:pt>
                <c:pt idx="346">
                  <c:v>146.333</c:v>
                </c:pt>
                <c:pt idx="347">
                  <c:v>142.88900000000001</c:v>
                </c:pt>
                <c:pt idx="348">
                  <c:v>132.77799999999999</c:v>
                </c:pt>
                <c:pt idx="349">
                  <c:v>135.55600000000001</c:v>
                </c:pt>
                <c:pt idx="350">
                  <c:v>150.22200000000001</c:v>
                </c:pt>
                <c:pt idx="351">
                  <c:v>146</c:v>
                </c:pt>
                <c:pt idx="352">
                  <c:v>150.44399999999999</c:v>
                </c:pt>
                <c:pt idx="353">
                  <c:v>145</c:v>
                </c:pt>
                <c:pt idx="354">
                  <c:v>146.88900000000001</c:v>
                </c:pt>
                <c:pt idx="355">
                  <c:v>139.11099999999999</c:v>
                </c:pt>
                <c:pt idx="356">
                  <c:v>139.22200000000001</c:v>
                </c:pt>
                <c:pt idx="357">
                  <c:v>143.333</c:v>
                </c:pt>
                <c:pt idx="358">
                  <c:v>137.55600000000001</c:v>
                </c:pt>
                <c:pt idx="359">
                  <c:v>138</c:v>
                </c:pt>
                <c:pt idx="360">
                  <c:v>149.22200000000001</c:v>
                </c:pt>
                <c:pt idx="361">
                  <c:v>143.11099999999999</c:v>
                </c:pt>
                <c:pt idx="362">
                  <c:v>142.55600000000001</c:v>
                </c:pt>
                <c:pt idx="363">
                  <c:v>140.55600000000001</c:v>
                </c:pt>
                <c:pt idx="364">
                  <c:v>139</c:v>
                </c:pt>
                <c:pt idx="365">
                  <c:v>136.88900000000001</c:v>
                </c:pt>
                <c:pt idx="366">
                  <c:v>141.44399999999999</c:v>
                </c:pt>
                <c:pt idx="367">
                  <c:v>140.22200000000001</c:v>
                </c:pt>
                <c:pt idx="368">
                  <c:v>135.88900000000001</c:v>
                </c:pt>
                <c:pt idx="369">
                  <c:v>133</c:v>
                </c:pt>
                <c:pt idx="370">
                  <c:v>141.11099999999999</c:v>
                </c:pt>
                <c:pt idx="371">
                  <c:v>139.333</c:v>
                </c:pt>
                <c:pt idx="372">
                  <c:v>138.22200000000001</c:v>
                </c:pt>
                <c:pt idx="373">
                  <c:v>138</c:v>
                </c:pt>
                <c:pt idx="374">
                  <c:v>145.22200000000001</c:v>
                </c:pt>
                <c:pt idx="375">
                  <c:v>133.333</c:v>
                </c:pt>
                <c:pt idx="376">
                  <c:v>140.22200000000001</c:v>
                </c:pt>
                <c:pt idx="377">
                  <c:v>137.88900000000001</c:v>
                </c:pt>
                <c:pt idx="378">
                  <c:v>138</c:v>
                </c:pt>
                <c:pt idx="379">
                  <c:v>140.11099999999999</c:v>
                </c:pt>
                <c:pt idx="380">
                  <c:v>138.667</c:v>
                </c:pt>
                <c:pt idx="381">
                  <c:v>136</c:v>
                </c:pt>
                <c:pt idx="382">
                  <c:v>137</c:v>
                </c:pt>
                <c:pt idx="383">
                  <c:v>136</c:v>
                </c:pt>
                <c:pt idx="384">
                  <c:v>126.667</c:v>
                </c:pt>
                <c:pt idx="385">
                  <c:v>133.44399999999999</c:v>
                </c:pt>
                <c:pt idx="386">
                  <c:v>140.22200000000001</c:v>
                </c:pt>
                <c:pt idx="387">
                  <c:v>140.11099999999999</c:v>
                </c:pt>
                <c:pt idx="388">
                  <c:v>137.667</c:v>
                </c:pt>
                <c:pt idx="389">
                  <c:v>133.88900000000001</c:v>
                </c:pt>
                <c:pt idx="390">
                  <c:v>133.77799999999999</c:v>
                </c:pt>
                <c:pt idx="391">
                  <c:v>141.55600000000001</c:v>
                </c:pt>
                <c:pt idx="392">
                  <c:v>145.22200000000001</c:v>
                </c:pt>
                <c:pt idx="393">
                  <c:v>139</c:v>
                </c:pt>
                <c:pt idx="394">
                  <c:v>149.88900000000001</c:v>
                </c:pt>
                <c:pt idx="395">
                  <c:v>142.44399999999999</c:v>
                </c:pt>
                <c:pt idx="396">
                  <c:v>138.22200000000001</c:v>
                </c:pt>
                <c:pt idx="397">
                  <c:v>129.77799999999999</c:v>
                </c:pt>
                <c:pt idx="398">
                  <c:v>136.44399999999999</c:v>
                </c:pt>
                <c:pt idx="399">
                  <c:v>129.333</c:v>
                </c:pt>
                <c:pt idx="400">
                  <c:v>132.667</c:v>
                </c:pt>
                <c:pt idx="401">
                  <c:v>134.333</c:v>
                </c:pt>
                <c:pt idx="402">
                  <c:v>127.333</c:v>
                </c:pt>
                <c:pt idx="403">
                  <c:v>130</c:v>
                </c:pt>
                <c:pt idx="404">
                  <c:v>130.44399999999999</c:v>
                </c:pt>
                <c:pt idx="405">
                  <c:v>138.44399999999999</c:v>
                </c:pt>
                <c:pt idx="406">
                  <c:v>132.11099999999999</c:v>
                </c:pt>
                <c:pt idx="407">
                  <c:v>133.44399999999999</c:v>
                </c:pt>
                <c:pt idx="408">
                  <c:v>134.88900000000001</c:v>
                </c:pt>
                <c:pt idx="409">
                  <c:v>127.77800000000001</c:v>
                </c:pt>
                <c:pt idx="410">
                  <c:v>133.44399999999999</c:v>
                </c:pt>
                <c:pt idx="411">
                  <c:v>144.667</c:v>
                </c:pt>
                <c:pt idx="412">
                  <c:v>128.44399999999999</c:v>
                </c:pt>
                <c:pt idx="413">
                  <c:v>132.44399999999999</c:v>
                </c:pt>
                <c:pt idx="414">
                  <c:v>139.11099999999999</c:v>
                </c:pt>
                <c:pt idx="415">
                  <c:v>139.88900000000001</c:v>
                </c:pt>
                <c:pt idx="416">
                  <c:v>130.77799999999999</c:v>
                </c:pt>
                <c:pt idx="417">
                  <c:v>132.11099999999999</c:v>
                </c:pt>
                <c:pt idx="418">
                  <c:v>133.333</c:v>
                </c:pt>
                <c:pt idx="419">
                  <c:v>138.88900000000001</c:v>
                </c:pt>
                <c:pt idx="420">
                  <c:v>134.44399999999999</c:v>
                </c:pt>
                <c:pt idx="421">
                  <c:v>136.77799999999999</c:v>
                </c:pt>
                <c:pt idx="422">
                  <c:v>139.667</c:v>
                </c:pt>
                <c:pt idx="423">
                  <c:v>141.44399999999999</c:v>
                </c:pt>
                <c:pt idx="424">
                  <c:v>140.44399999999999</c:v>
                </c:pt>
                <c:pt idx="425">
                  <c:v>139.77799999999999</c:v>
                </c:pt>
                <c:pt idx="426">
                  <c:v>135.667</c:v>
                </c:pt>
                <c:pt idx="427">
                  <c:v>139.77799999999999</c:v>
                </c:pt>
                <c:pt idx="428">
                  <c:v>142.44399999999999</c:v>
                </c:pt>
                <c:pt idx="429">
                  <c:v>148.22200000000001</c:v>
                </c:pt>
                <c:pt idx="430">
                  <c:v>133.11099999999999</c:v>
                </c:pt>
                <c:pt idx="431">
                  <c:v>130.11099999999999</c:v>
                </c:pt>
                <c:pt idx="432">
                  <c:v>140.77799999999999</c:v>
                </c:pt>
                <c:pt idx="433">
                  <c:v>132.77799999999999</c:v>
                </c:pt>
                <c:pt idx="434">
                  <c:v>135.88900000000001</c:v>
                </c:pt>
                <c:pt idx="435">
                  <c:v>137.44399999999999</c:v>
                </c:pt>
                <c:pt idx="436">
                  <c:v>138.11099999999999</c:v>
                </c:pt>
                <c:pt idx="437">
                  <c:v>136.88900000000001</c:v>
                </c:pt>
                <c:pt idx="438">
                  <c:v>143.55600000000001</c:v>
                </c:pt>
                <c:pt idx="439">
                  <c:v>137.55600000000001</c:v>
                </c:pt>
                <c:pt idx="440">
                  <c:v>128.22200000000001</c:v>
                </c:pt>
                <c:pt idx="441">
                  <c:v>138</c:v>
                </c:pt>
                <c:pt idx="442">
                  <c:v>132.88900000000001</c:v>
                </c:pt>
                <c:pt idx="443">
                  <c:v>142</c:v>
                </c:pt>
                <c:pt idx="444">
                  <c:v>134.22200000000001</c:v>
                </c:pt>
                <c:pt idx="445">
                  <c:v>138.44399999999999</c:v>
                </c:pt>
                <c:pt idx="446">
                  <c:v>137.77799999999999</c:v>
                </c:pt>
                <c:pt idx="447">
                  <c:v>143.667</c:v>
                </c:pt>
                <c:pt idx="448">
                  <c:v>142.55600000000001</c:v>
                </c:pt>
                <c:pt idx="449">
                  <c:v>136.11099999999999</c:v>
                </c:pt>
                <c:pt idx="450">
                  <c:v>137.22200000000001</c:v>
                </c:pt>
                <c:pt idx="451">
                  <c:v>142.333</c:v>
                </c:pt>
                <c:pt idx="452">
                  <c:v>130.667</c:v>
                </c:pt>
                <c:pt idx="453">
                  <c:v>129.44399999999999</c:v>
                </c:pt>
                <c:pt idx="454">
                  <c:v>137.11099999999999</c:v>
                </c:pt>
                <c:pt idx="455">
                  <c:v>137</c:v>
                </c:pt>
                <c:pt idx="456">
                  <c:v>131.88900000000001</c:v>
                </c:pt>
                <c:pt idx="457">
                  <c:v>137.333</c:v>
                </c:pt>
                <c:pt idx="458">
                  <c:v>135.22200000000001</c:v>
                </c:pt>
                <c:pt idx="459">
                  <c:v>142.333</c:v>
                </c:pt>
                <c:pt idx="460">
                  <c:v>139.44399999999999</c:v>
                </c:pt>
                <c:pt idx="461">
                  <c:v>132.333</c:v>
                </c:pt>
                <c:pt idx="462">
                  <c:v>137.11099999999999</c:v>
                </c:pt>
                <c:pt idx="463">
                  <c:v>142.88900000000001</c:v>
                </c:pt>
                <c:pt idx="464">
                  <c:v>135</c:v>
                </c:pt>
                <c:pt idx="465">
                  <c:v>140.11099999999999</c:v>
                </c:pt>
                <c:pt idx="466">
                  <c:v>138</c:v>
                </c:pt>
                <c:pt idx="467">
                  <c:v>142.88900000000001</c:v>
                </c:pt>
                <c:pt idx="468">
                  <c:v>143.44399999999999</c:v>
                </c:pt>
                <c:pt idx="469">
                  <c:v>139.667</c:v>
                </c:pt>
                <c:pt idx="470">
                  <c:v>135.333</c:v>
                </c:pt>
                <c:pt idx="471">
                  <c:v>139</c:v>
                </c:pt>
                <c:pt idx="472">
                  <c:v>141.11099999999999</c:v>
                </c:pt>
                <c:pt idx="473">
                  <c:v>135.333</c:v>
                </c:pt>
                <c:pt idx="474">
                  <c:v>140.88900000000001</c:v>
                </c:pt>
                <c:pt idx="475">
                  <c:v>140.11099999999999</c:v>
                </c:pt>
                <c:pt idx="476">
                  <c:v>138.11099999999999</c:v>
                </c:pt>
                <c:pt idx="477">
                  <c:v>143.55600000000001</c:v>
                </c:pt>
                <c:pt idx="478">
                  <c:v>134</c:v>
                </c:pt>
                <c:pt idx="479">
                  <c:v>134.77799999999999</c:v>
                </c:pt>
                <c:pt idx="480">
                  <c:v>141.22200000000001</c:v>
                </c:pt>
                <c:pt idx="481">
                  <c:v>141.22200000000001</c:v>
                </c:pt>
                <c:pt idx="482">
                  <c:v>147.44399999999999</c:v>
                </c:pt>
                <c:pt idx="483">
                  <c:v>135.77799999999999</c:v>
                </c:pt>
                <c:pt idx="484">
                  <c:v>136.667</c:v>
                </c:pt>
                <c:pt idx="485">
                  <c:v>142.88900000000001</c:v>
                </c:pt>
                <c:pt idx="486">
                  <c:v>142.333</c:v>
                </c:pt>
                <c:pt idx="487">
                  <c:v>135.667</c:v>
                </c:pt>
                <c:pt idx="488">
                  <c:v>142.44399999999999</c:v>
                </c:pt>
                <c:pt idx="489">
                  <c:v>141.55600000000001</c:v>
                </c:pt>
                <c:pt idx="490">
                  <c:v>141.77799999999999</c:v>
                </c:pt>
                <c:pt idx="491">
                  <c:v>148.77799999999999</c:v>
                </c:pt>
                <c:pt idx="492">
                  <c:v>149.333</c:v>
                </c:pt>
                <c:pt idx="493">
                  <c:v>146</c:v>
                </c:pt>
                <c:pt idx="494">
                  <c:v>150.11099999999999</c:v>
                </c:pt>
                <c:pt idx="495">
                  <c:v>140</c:v>
                </c:pt>
                <c:pt idx="496">
                  <c:v>146.22200000000001</c:v>
                </c:pt>
                <c:pt idx="497">
                  <c:v>151.22200000000001</c:v>
                </c:pt>
                <c:pt idx="498">
                  <c:v>160.11099999999999</c:v>
                </c:pt>
                <c:pt idx="499">
                  <c:v>140.11099999999999</c:v>
                </c:pt>
                <c:pt idx="500">
                  <c:v>155.88900000000001</c:v>
                </c:pt>
                <c:pt idx="501">
                  <c:v>146.333</c:v>
                </c:pt>
                <c:pt idx="502">
                  <c:v>149.55600000000001</c:v>
                </c:pt>
                <c:pt idx="503">
                  <c:v>154</c:v>
                </c:pt>
                <c:pt idx="504">
                  <c:v>155.11099999999999</c:v>
                </c:pt>
                <c:pt idx="505">
                  <c:v>157.333</c:v>
                </c:pt>
                <c:pt idx="506">
                  <c:v>156.55600000000001</c:v>
                </c:pt>
                <c:pt idx="507">
                  <c:v>149.11099999999999</c:v>
                </c:pt>
                <c:pt idx="508">
                  <c:v>160.333</c:v>
                </c:pt>
                <c:pt idx="509">
                  <c:v>150.22200000000001</c:v>
                </c:pt>
                <c:pt idx="510">
                  <c:v>161.77799999999999</c:v>
                </c:pt>
                <c:pt idx="511">
                  <c:v>160</c:v>
                </c:pt>
                <c:pt idx="512">
                  <c:v>159.22200000000001</c:v>
                </c:pt>
                <c:pt idx="513">
                  <c:v>152.11099999999999</c:v>
                </c:pt>
                <c:pt idx="514">
                  <c:v>158</c:v>
                </c:pt>
                <c:pt idx="515">
                  <c:v>152.667</c:v>
                </c:pt>
                <c:pt idx="516">
                  <c:v>158</c:v>
                </c:pt>
                <c:pt idx="517">
                  <c:v>157.667</c:v>
                </c:pt>
                <c:pt idx="518">
                  <c:v>166.11099999999999</c:v>
                </c:pt>
                <c:pt idx="519">
                  <c:v>169.44399999999999</c:v>
                </c:pt>
                <c:pt idx="520">
                  <c:v>156.44399999999999</c:v>
                </c:pt>
                <c:pt idx="521">
                  <c:v>166.44399999999999</c:v>
                </c:pt>
                <c:pt idx="522">
                  <c:v>165.77799999999999</c:v>
                </c:pt>
                <c:pt idx="523">
                  <c:v>175.11099999999999</c:v>
                </c:pt>
                <c:pt idx="524">
                  <c:v>171.333</c:v>
                </c:pt>
                <c:pt idx="525">
                  <c:v>174.77799999999999</c:v>
                </c:pt>
                <c:pt idx="526">
                  <c:v>171.55600000000001</c:v>
                </c:pt>
                <c:pt idx="527">
                  <c:v>183.333</c:v>
                </c:pt>
                <c:pt idx="528">
                  <c:v>179.55600000000001</c:v>
                </c:pt>
                <c:pt idx="529">
                  <c:v>174</c:v>
                </c:pt>
                <c:pt idx="530">
                  <c:v>185.22200000000001</c:v>
                </c:pt>
                <c:pt idx="531">
                  <c:v>185.667</c:v>
                </c:pt>
                <c:pt idx="532">
                  <c:v>186.44399999999999</c:v>
                </c:pt>
                <c:pt idx="533">
                  <c:v>191.667</c:v>
                </c:pt>
                <c:pt idx="534">
                  <c:v>206</c:v>
                </c:pt>
                <c:pt idx="535">
                  <c:v>190.88900000000001</c:v>
                </c:pt>
                <c:pt idx="536">
                  <c:v>196.55600000000001</c:v>
                </c:pt>
                <c:pt idx="537">
                  <c:v>189.22200000000001</c:v>
                </c:pt>
                <c:pt idx="538">
                  <c:v>194.88900000000001</c:v>
                </c:pt>
                <c:pt idx="539">
                  <c:v>189.44399999999999</c:v>
                </c:pt>
                <c:pt idx="540">
                  <c:v>203.55600000000001</c:v>
                </c:pt>
                <c:pt idx="541">
                  <c:v>211.77799999999999</c:v>
                </c:pt>
                <c:pt idx="542">
                  <c:v>204.333</c:v>
                </c:pt>
                <c:pt idx="543">
                  <c:v>208.44399999999999</c:v>
                </c:pt>
                <c:pt idx="544">
                  <c:v>196.44399999999999</c:v>
                </c:pt>
                <c:pt idx="545">
                  <c:v>197.77799999999999</c:v>
                </c:pt>
                <c:pt idx="546">
                  <c:v>201.88900000000001</c:v>
                </c:pt>
                <c:pt idx="547">
                  <c:v>195.667</c:v>
                </c:pt>
                <c:pt idx="548">
                  <c:v>199.44399999999999</c:v>
                </c:pt>
                <c:pt idx="549">
                  <c:v>200.88900000000001</c:v>
                </c:pt>
                <c:pt idx="550">
                  <c:v>211.44399999999999</c:v>
                </c:pt>
                <c:pt idx="551">
                  <c:v>193.77799999999999</c:v>
                </c:pt>
                <c:pt idx="552">
                  <c:v>205.333</c:v>
                </c:pt>
                <c:pt idx="553">
                  <c:v>202.667</c:v>
                </c:pt>
                <c:pt idx="554">
                  <c:v>192.22200000000001</c:v>
                </c:pt>
                <c:pt idx="555">
                  <c:v>195.55600000000001</c:v>
                </c:pt>
                <c:pt idx="556">
                  <c:v>205.667</c:v>
                </c:pt>
                <c:pt idx="557">
                  <c:v>201.88900000000001</c:v>
                </c:pt>
                <c:pt idx="558">
                  <c:v>204.55600000000001</c:v>
                </c:pt>
                <c:pt idx="559">
                  <c:v>200.667</c:v>
                </c:pt>
                <c:pt idx="560">
                  <c:v>203.44399999999999</c:v>
                </c:pt>
                <c:pt idx="561">
                  <c:v>203.333</c:v>
                </c:pt>
                <c:pt idx="562">
                  <c:v>204.44399999999999</c:v>
                </c:pt>
                <c:pt idx="563">
                  <c:v>197.333</c:v>
                </c:pt>
                <c:pt idx="564">
                  <c:v>204.11099999999999</c:v>
                </c:pt>
                <c:pt idx="565">
                  <c:v>201.333</c:v>
                </c:pt>
                <c:pt idx="566">
                  <c:v>212.88900000000001</c:v>
                </c:pt>
                <c:pt idx="567">
                  <c:v>203.667</c:v>
                </c:pt>
                <c:pt idx="568">
                  <c:v>206.88900000000001</c:v>
                </c:pt>
                <c:pt idx="569">
                  <c:v>198.11099999999999</c:v>
                </c:pt>
                <c:pt idx="570">
                  <c:v>206.44399999999999</c:v>
                </c:pt>
                <c:pt idx="571">
                  <c:v>207.88900000000001</c:v>
                </c:pt>
                <c:pt idx="572">
                  <c:v>210</c:v>
                </c:pt>
                <c:pt idx="573">
                  <c:v>209.88900000000001</c:v>
                </c:pt>
                <c:pt idx="574">
                  <c:v>206.667</c:v>
                </c:pt>
                <c:pt idx="575">
                  <c:v>214.22200000000001</c:v>
                </c:pt>
                <c:pt idx="576">
                  <c:v>202.55600000000001</c:v>
                </c:pt>
                <c:pt idx="577">
                  <c:v>206.88900000000001</c:v>
                </c:pt>
                <c:pt idx="578">
                  <c:v>209.22200000000001</c:v>
                </c:pt>
                <c:pt idx="579">
                  <c:v>199.77799999999999</c:v>
                </c:pt>
                <c:pt idx="580">
                  <c:v>194.11099999999999</c:v>
                </c:pt>
                <c:pt idx="581">
                  <c:v>209.667</c:v>
                </c:pt>
                <c:pt idx="582">
                  <c:v>204.88900000000001</c:v>
                </c:pt>
                <c:pt idx="583">
                  <c:v>213.77799999999999</c:v>
                </c:pt>
                <c:pt idx="584">
                  <c:v>205</c:v>
                </c:pt>
                <c:pt idx="585">
                  <c:v>204.333</c:v>
                </c:pt>
                <c:pt idx="586">
                  <c:v>192.667</c:v>
                </c:pt>
                <c:pt idx="587">
                  <c:v>209.77799999999999</c:v>
                </c:pt>
                <c:pt idx="588">
                  <c:v>207.11099999999999</c:v>
                </c:pt>
                <c:pt idx="589">
                  <c:v>208.77799999999999</c:v>
                </c:pt>
                <c:pt idx="590">
                  <c:v>192.667</c:v>
                </c:pt>
                <c:pt idx="591">
                  <c:v>202.88900000000001</c:v>
                </c:pt>
                <c:pt idx="592">
                  <c:v>210.44399999999999</c:v>
                </c:pt>
                <c:pt idx="593">
                  <c:v>203.667</c:v>
                </c:pt>
                <c:pt idx="594">
                  <c:v>215.22200000000001</c:v>
                </c:pt>
                <c:pt idx="595">
                  <c:v>208.88900000000001</c:v>
                </c:pt>
                <c:pt idx="596">
                  <c:v>197.55600000000001</c:v>
                </c:pt>
                <c:pt idx="597">
                  <c:v>214.55600000000001</c:v>
                </c:pt>
                <c:pt idx="598">
                  <c:v>199.333</c:v>
                </c:pt>
                <c:pt idx="599">
                  <c:v>208.55600000000001</c:v>
                </c:pt>
                <c:pt idx="600">
                  <c:v>207.88900000000001</c:v>
                </c:pt>
                <c:pt idx="601">
                  <c:v>208.11099999999999</c:v>
                </c:pt>
                <c:pt idx="602">
                  <c:v>215.77799999999999</c:v>
                </c:pt>
                <c:pt idx="603">
                  <c:v>217.44399999999999</c:v>
                </c:pt>
                <c:pt idx="604">
                  <c:v>212.88900000000001</c:v>
                </c:pt>
                <c:pt idx="605">
                  <c:v>201.55600000000001</c:v>
                </c:pt>
                <c:pt idx="606">
                  <c:v>211.55600000000001</c:v>
                </c:pt>
                <c:pt idx="607">
                  <c:v>201.88900000000001</c:v>
                </c:pt>
                <c:pt idx="608">
                  <c:v>211</c:v>
                </c:pt>
                <c:pt idx="609">
                  <c:v>198.77799999999999</c:v>
                </c:pt>
                <c:pt idx="610">
                  <c:v>208.22200000000001</c:v>
                </c:pt>
                <c:pt idx="611">
                  <c:v>184.667</c:v>
                </c:pt>
                <c:pt idx="612">
                  <c:v>197.11099999999999</c:v>
                </c:pt>
                <c:pt idx="613">
                  <c:v>193.88900000000001</c:v>
                </c:pt>
                <c:pt idx="614">
                  <c:v>196.55600000000001</c:v>
                </c:pt>
                <c:pt idx="615">
                  <c:v>188.11099999999999</c:v>
                </c:pt>
                <c:pt idx="616">
                  <c:v>200.44399999999999</c:v>
                </c:pt>
                <c:pt idx="617">
                  <c:v>188.667</c:v>
                </c:pt>
                <c:pt idx="618">
                  <c:v>186.333</c:v>
                </c:pt>
                <c:pt idx="619">
                  <c:v>181.55600000000001</c:v>
                </c:pt>
                <c:pt idx="620">
                  <c:v>187.667</c:v>
                </c:pt>
                <c:pt idx="621">
                  <c:v>182</c:v>
                </c:pt>
                <c:pt idx="622">
                  <c:v>183.22200000000001</c:v>
                </c:pt>
                <c:pt idx="623">
                  <c:v>178.77799999999999</c:v>
                </c:pt>
                <c:pt idx="624">
                  <c:v>181.44399999999999</c:v>
                </c:pt>
                <c:pt idx="625">
                  <c:v>179.667</c:v>
                </c:pt>
                <c:pt idx="626">
                  <c:v>179.88900000000001</c:v>
                </c:pt>
                <c:pt idx="627">
                  <c:v>169.333</c:v>
                </c:pt>
                <c:pt idx="628">
                  <c:v>174.77799999999999</c:v>
                </c:pt>
                <c:pt idx="629">
                  <c:v>168.77799999999999</c:v>
                </c:pt>
                <c:pt idx="630">
                  <c:v>174.333</c:v>
                </c:pt>
                <c:pt idx="631">
                  <c:v>169.77799999999999</c:v>
                </c:pt>
                <c:pt idx="632">
                  <c:v>172</c:v>
                </c:pt>
                <c:pt idx="633">
                  <c:v>164.11099999999999</c:v>
                </c:pt>
                <c:pt idx="634">
                  <c:v>169.333</c:v>
                </c:pt>
                <c:pt idx="635">
                  <c:v>161.667</c:v>
                </c:pt>
                <c:pt idx="636">
                  <c:v>168.88900000000001</c:v>
                </c:pt>
                <c:pt idx="637">
                  <c:v>164.333</c:v>
                </c:pt>
                <c:pt idx="638">
                  <c:v>158.333</c:v>
                </c:pt>
                <c:pt idx="639">
                  <c:v>165</c:v>
                </c:pt>
                <c:pt idx="640">
                  <c:v>161.667</c:v>
                </c:pt>
                <c:pt idx="641">
                  <c:v>158</c:v>
                </c:pt>
                <c:pt idx="642">
                  <c:v>158.333</c:v>
                </c:pt>
                <c:pt idx="643">
                  <c:v>155.44399999999999</c:v>
                </c:pt>
                <c:pt idx="644">
                  <c:v>145.333</c:v>
                </c:pt>
                <c:pt idx="645">
                  <c:v>156.77799999999999</c:v>
                </c:pt>
                <c:pt idx="646">
                  <c:v>148.44399999999999</c:v>
                </c:pt>
                <c:pt idx="647">
                  <c:v>150.667</c:v>
                </c:pt>
                <c:pt idx="648">
                  <c:v>143.88900000000001</c:v>
                </c:pt>
                <c:pt idx="649">
                  <c:v>146.11099999999999</c:v>
                </c:pt>
                <c:pt idx="650">
                  <c:v>147.88900000000001</c:v>
                </c:pt>
                <c:pt idx="651">
                  <c:v>149.88900000000001</c:v>
                </c:pt>
                <c:pt idx="652">
                  <c:v>145</c:v>
                </c:pt>
                <c:pt idx="653">
                  <c:v>150.88900000000001</c:v>
                </c:pt>
                <c:pt idx="654">
                  <c:v>145.77799999999999</c:v>
                </c:pt>
                <c:pt idx="655">
                  <c:v>135.77799999999999</c:v>
                </c:pt>
                <c:pt idx="656">
                  <c:v>142.77799999999999</c:v>
                </c:pt>
                <c:pt idx="657">
                  <c:v>142.55600000000001</c:v>
                </c:pt>
                <c:pt idx="658">
                  <c:v>148.11099999999999</c:v>
                </c:pt>
                <c:pt idx="659">
                  <c:v>144.11099999999999</c:v>
                </c:pt>
                <c:pt idx="660">
                  <c:v>142.22200000000001</c:v>
                </c:pt>
                <c:pt idx="661">
                  <c:v>144.77799999999999</c:v>
                </c:pt>
                <c:pt idx="662">
                  <c:v>141</c:v>
                </c:pt>
                <c:pt idx="663">
                  <c:v>145.11099999999999</c:v>
                </c:pt>
                <c:pt idx="664">
                  <c:v>149</c:v>
                </c:pt>
                <c:pt idx="665">
                  <c:v>151.44399999999999</c:v>
                </c:pt>
                <c:pt idx="666">
                  <c:v>140</c:v>
                </c:pt>
                <c:pt idx="667">
                  <c:v>153.55600000000001</c:v>
                </c:pt>
                <c:pt idx="668">
                  <c:v>140.11099999999999</c:v>
                </c:pt>
                <c:pt idx="669">
                  <c:v>153.77799999999999</c:v>
                </c:pt>
                <c:pt idx="670">
                  <c:v>151.667</c:v>
                </c:pt>
                <c:pt idx="671">
                  <c:v>145.77799999999999</c:v>
                </c:pt>
                <c:pt idx="672">
                  <c:v>137.55600000000001</c:v>
                </c:pt>
                <c:pt idx="673">
                  <c:v>152.333</c:v>
                </c:pt>
                <c:pt idx="674">
                  <c:v>144.333</c:v>
                </c:pt>
                <c:pt idx="675">
                  <c:v>144.667</c:v>
                </c:pt>
                <c:pt idx="676">
                  <c:v>145</c:v>
                </c:pt>
                <c:pt idx="677">
                  <c:v>138.667</c:v>
                </c:pt>
                <c:pt idx="678">
                  <c:v>150.88900000000001</c:v>
                </c:pt>
                <c:pt idx="679">
                  <c:v>139.44399999999999</c:v>
                </c:pt>
                <c:pt idx="680">
                  <c:v>150.333</c:v>
                </c:pt>
                <c:pt idx="681">
                  <c:v>146.44399999999999</c:v>
                </c:pt>
                <c:pt idx="682">
                  <c:v>146.55600000000001</c:v>
                </c:pt>
                <c:pt idx="683">
                  <c:v>140.667</c:v>
                </c:pt>
                <c:pt idx="684">
                  <c:v>138.88900000000001</c:v>
                </c:pt>
                <c:pt idx="685">
                  <c:v>142.55600000000001</c:v>
                </c:pt>
                <c:pt idx="686">
                  <c:v>150.88900000000001</c:v>
                </c:pt>
                <c:pt idx="687">
                  <c:v>136.22200000000001</c:v>
                </c:pt>
                <c:pt idx="688">
                  <c:v>140.333</c:v>
                </c:pt>
                <c:pt idx="689">
                  <c:v>143.44399999999999</c:v>
                </c:pt>
                <c:pt idx="690">
                  <c:v>143.11099999999999</c:v>
                </c:pt>
                <c:pt idx="691">
                  <c:v>148.44399999999999</c:v>
                </c:pt>
                <c:pt idx="692">
                  <c:v>148.333</c:v>
                </c:pt>
                <c:pt idx="693">
                  <c:v>146.11099999999999</c:v>
                </c:pt>
                <c:pt idx="694">
                  <c:v>149.77799999999999</c:v>
                </c:pt>
                <c:pt idx="695">
                  <c:v>142.88900000000001</c:v>
                </c:pt>
                <c:pt idx="696">
                  <c:v>144</c:v>
                </c:pt>
                <c:pt idx="697">
                  <c:v>139.22200000000001</c:v>
                </c:pt>
                <c:pt idx="698">
                  <c:v>145.667</c:v>
                </c:pt>
                <c:pt idx="699">
                  <c:v>142.55600000000001</c:v>
                </c:pt>
                <c:pt idx="700">
                  <c:v>137.77799999999999</c:v>
                </c:pt>
                <c:pt idx="701">
                  <c:v>141.77799999999999</c:v>
                </c:pt>
                <c:pt idx="702">
                  <c:v>145.55600000000001</c:v>
                </c:pt>
                <c:pt idx="703">
                  <c:v>147</c:v>
                </c:pt>
                <c:pt idx="704">
                  <c:v>139.11099999999999</c:v>
                </c:pt>
                <c:pt idx="705">
                  <c:v>146</c:v>
                </c:pt>
                <c:pt idx="706">
                  <c:v>136.11099999999999</c:v>
                </c:pt>
                <c:pt idx="707">
                  <c:v>144.77799999999999</c:v>
                </c:pt>
                <c:pt idx="708">
                  <c:v>145.22200000000001</c:v>
                </c:pt>
                <c:pt idx="709">
                  <c:v>147.55600000000001</c:v>
                </c:pt>
                <c:pt idx="710">
                  <c:v>146.11099999999999</c:v>
                </c:pt>
                <c:pt idx="711">
                  <c:v>147.333</c:v>
                </c:pt>
                <c:pt idx="712">
                  <c:v>133.44399999999999</c:v>
                </c:pt>
                <c:pt idx="713">
                  <c:v>142.77799999999999</c:v>
                </c:pt>
                <c:pt idx="714">
                  <c:v>140.333</c:v>
                </c:pt>
                <c:pt idx="715">
                  <c:v>147.77799999999999</c:v>
                </c:pt>
                <c:pt idx="716">
                  <c:v>140.55600000000001</c:v>
                </c:pt>
                <c:pt idx="717">
                  <c:v>132.55600000000001</c:v>
                </c:pt>
                <c:pt idx="718">
                  <c:v>139.88900000000001</c:v>
                </c:pt>
                <c:pt idx="719">
                  <c:v>139.77799999999999</c:v>
                </c:pt>
                <c:pt idx="720">
                  <c:v>140.55600000000001</c:v>
                </c:pt>
                <c:pt idx="721">
                  <c:v>151.55600000000001</c:v>
                </c:pt>
                <c:pt idx="722">
                  <c:v>144.22200000000001</c:v>
                </c:pt>
                <c:pt idx="723">
                  <c:v>144.55600000000001</c:v>
                </c:pt>
                <c:pt idx="724">
                  <c:v>152.22200000000001</c:v>
                </c:pt>
                <c:pt idx="725">
                  <c:v>139.333</c:v>
                </c:pt>
                <c:pt idx="726">
                  <c:v>145.667</c:v>
                </c:pt>
                <c:pt idx="727">
                  <c:v>146.11099999999999</c:v>
                </c:pt>
                <c:pt idx="728">
                  <c:v>145.22200000000001</c:v>
                </c:pt>
                <c:pt idx="729">
                  <c:v>150.55600000000001</c:v>
                </c:pt>
                <c:pt idx="730">
                  <c:v>141.11099999999999</c:v>
                </c:pt>
                <c:pt idx="731">
                  <c:v>140</c:v>
                </c:pt>
                <c:pt idx="732">
                  <c:v>139.44399999999999</c:v>
                </c:pt>
                <c:pt idx="733">
                  <c:v>151.333</c:v>
                </c:pt>
                <c:pt idx="734">
                  <c:v>143.77799999999999</c:v>
                </c:pt>
                <c:pt idx="735">
                  <c:v>139.11099999999999</c:v>
                </c:pt>
                <c:pt idx="736">
                  <c:v>145.22200000000001</c:v>
                </c:pt>
                <c:pt idx="737">
                  <c:v>141</c:v>
                </c:pt>
                <c:pt idx="738">
                  <c:v>141.333</c:v>
                </c:pt>
                <c:pt idx="739">
                  <c:v>140.22200000000001</c:v>
                </c:pt>
                <c:pt idx="740">
                  <c:v>138.88900000000001</c:v>
                </c:pt>
                <c:pt idx="741">
                  <c:v>139.667</c:v>
                </c:pt>
                <c:pt idx="742">
                  <c:v>146.333</c:v>
                </c:pt>
                <c:pt idx="743">
                  <c:v>156.77799999999999</c:v>
                </c:pt>
                <c:pt idx="744">
                  <c:v>143.44399999999999</c:v>
                </c:pt>
                <c:pt idx="745">
                  <c:v>147.667</c:v>
                </c:pt>
                <c:pt idx="746">
                  <c:v>145</c:v>
                </c:pt>
                <c:pt idx="747">
                  <c:v>145.333</c:v>
                </c:pt>
                <c:pt idx="748">
                  <c:v>151.333</c:v>
                </c:pt>
                <c:pt idx="749">
                  <c:v>149.667</c:v>
                </c:pt>
                <c:pt idx="750">
                  <c:v>150.44399999999999</c:v>
                </c:pt>
                <c:pt idx="751">
                  <c:v>148.22200000000001</c:v>
                </c:pt>
                <c:pt idx="752">
                  <c:v>144.77799999999999</c:v>
                </c:pt>
                <c:pt idx="753">
                  <c:v>144.44399999999999</c:v>
                </c:pt>
                <c:pt idx="754">
                  <c:v>148.88900000000001</c:v>
                </c:pt>
                <c:pt idx="755">
                  <c:v>154.333</c:v>
                </c:pt>
                <c:pt idx="756">
                  <c:v>142.11099999999999</c:v>
                </c:pt>
                <c:pt idx="757">
                  <c:v>141.44399999999999</c:v>
                </c:pt>
                <c:pt idx="758">
                  <c:v>146.333</c:v>
                </c:pt>
                <c:pt idx="759">
                  <c:v>146.22200000000001</c:v>
                </c:pt>
                <c:pt idx="760">
                  <c:v>148</c:v>
                </c:pt>
                <c:pt idx="761">
                  <c:v>140.667</c:v>
                </c:pt>
                <c:pt idx="762">
                  <c:v>148</c:v>
                </c:pt>
                <c:pt idx="763">
                  <c:v>152.11099999999999</c:v>
                </c:pt>
                <c:pt idx="764">
                  <c:v>147.77799999999999</c:v>
                </c:pt>
                <c:pt idx="765">
                  <c:v>147.22200000000001</c:v>
                </c:pt>
                <c:pt idx="766">
                  <c:v>141.88900000000001</c:v>
                </c:pt>
                <c:pt idx="767">
                  <c:v>142.22200000000001</c:v>
                </c:pt>
                <c:pt idx="768">
                  <c:v>143.55600000000001</c:v>
                </c:pt>
                <c:pt idx="769">
                  <c:v>143.11099999999999</c:v>
                </c:pt>
                <c:pt idx="770">
                  <c:v>146.55600000000001</c:v>
                </c:pt>
                <c:pt idx="771">
                  <c:v>140.11099999999999</c:v>
                </c:pt>
                <c:pt idx="772">
                  <c:v>152.77799999999999</c:v>
                </c:pt>
                <c:pt idx="773">
                  <c:v>141.333</c:v>
                </c:pt>
                <c:pt idx="774">
                  <c:v>146.55600000000001</c:v>
                </c:pt>
                <c:pt idx="775">
                  <c:v>149.333</c:v>
                </c:pt>
                <c:pt idx="776">
                  <c:v>144.55600000000001</c:v>
                </c:pt>
                <c:pt idx="777">
                  <c:v>147.333</c:v>
                </c:pt>
                <c:pt idx="778">
                  <c:v>159.22200000000001</c:v>
                </c:pt>
                <c:pt idx="779">
                  <c:v>150</c:v>
                </c:pt>
                <c:pt idx="780">
                  <c:v>141.88900000000001</c:v>
                </c:pt>
                <c:pt idx="781">
                  <c:v>150.11099999999999</c:v>
                </c:pt>
                <c:pt idx="782">
                  <c:v>138.77799999999999</c:v>
                </c:pt>
                <c:pt idx="783">
                  <c:v>142.88900000000001</c:v>
                </c:pt>
                <c:pt idx="784">
                  <c:v>144</c:v>
                </c:pt>
                <c:pt idx="785">
                  <c:v>141.333</c:v>
                </c:pt>
                <c:pt idx="786">
                  <c:v>143.11099999999999</c:v>
                </c:pt>
                <c:pt idx="787">
                  <c:v>150.667</c:v>
                </c:pt>
                <c:pt idx="788">
                  <c:v>142.88900000000001</c:v>
                </c:pt>
                <c:pt idx="789">
                  <c:v>153.333</c:v>
                </c:pt>
                <c:pt idx="790">
                  <c:v>147.22200000000001</c:v>
                </c:pt>
                <c:pt idx="791">
                  <c:v>147.55600000000001</c:v>
                </c:pt>
                <c:pt idx="792">
                  <c:v>146.77799999999999</c:v>
                </c:pt>
                <c:pt idx="793">
                  <c:v>150</c:v>
                </c:pt>
                <c:pt idx="794">
                  <c:v>153.667</c:v>
                </c:pt>
                <c:pt idx="795">
                  <c:v>145</c:v>
                </c:pt>
                <c:pt idx="796">
                  <c:v>148.333</c:v>
                </c:pt>
                <c:pt idx="797">
                  <c:v>149.55600000000001</c:v>
                </c:pt>
                <c:pt idx="798">
                  <c:v>149.77799999999999</c:v>
                </c:pt>
                <c:pt idx="799">
                  <c:v>147.333</c:v>
                </c:pt>
                <c:pt idx="800">
                  <c:v>144.44399999999999</c:v>
                </c:pt>
                <c:pt idx="801">
                  <c:v>147.22200000000001</c:v>
                </c:pt>
                <c:pt idx="802">
                  <c:v>156.77799999999999</c:v>
                </c:pt>
                <c:pt idx="803">
                  <c:v>152.11099999999999</c:v>
                </c:pt>
                <c:pt idx="804">
                  <c:v>143.77799999999999</c:v>
                </c:pt>
                <c:pt idx="805">
                  <c:v>148.11099999999999</c:v>
                </c:pt>
                <c:pt idx="806">
                  <c:v>164.333</c:v>
                </c:pt>
                <c:pt idx="807">
                  <c:v>157.44399999999999</c:v>
                </c:pt>
                <c:pt idx="808">
                  <c:v>155.667</c:v>
                </c:pt>
                <c:pt idx="809">
                  <c:v>146.667</c:v>
                </c:pt>
                <c:pt idx="810">
                  <c:v>148.11099999999999</c:v>
                </c:pt>
                <c:pt idx="811">
                  <c:v>152.11099999999999</c:v>
                </c:pt>
                <c:pt idx="812">
                  <c:v>149.667</c:v>
                </c:pt>
                <c:pt idx="813">
                  <c:v>145.88900000000001</c:v>
                </c:pt>
                <c:pt idx="814">
                  <c:v>142.77799999999999</c:v>
                </c:pt>
                <c:pt idx="815">
                  <c:v>151.11099999999999</c:v>
                </c:pt>
                <c:pt idx="816">
                  <c:v>145.11099999999999</c:v>
                </c:pt>
                <c:pt idx="817">
                  <c:v>146.88900000000001</c:v>
                </c:pt>
                <c:pt idx="818">
                  <c:v>151.44399999999999</c:v>
                </c:pt>
                <c:pt idx="819">
                  <c:v>157.11099999999999</c:v>
                </c:pt>
                <c:pt idx="820">
                  <c:v>138.88900000000001</c:v>
                </c:pt>
                <c:pt idx="821">
                  <c:v>146.88900000000001</c:v>
                </c:pt>
                <c:pt idx="822">
                  <c:v>153</c:v>
                </c:pt>
                <c:pt idx="823">
                  <c:v>157</c:v>
                </c:pt>
                <c:pt idx="824">
                  <c:v>147.44399999999999</c:v>
                </c:pt>
                <c:pt idx="825">
                  <c:v>156.55600000000001</c:v>
                </c:pt>
                <c:pt idx="826">
                  <c:v>154.44399999999999</c:v>
                </c:pt>
                <c:pt idx="827">
                  <c:v>158.55600000000001</c:v>
                </c:pt>
                <c:pt idx="828">
                  <c:v>153.11099999999999</c:v>
                </c:pt>
                <c:pt idx="829">
                  <c:v>150.667</c:v>
                </c:pt>
                <c:pt idx="830">
                  <c:v>146.55600000000001</c:v>
                </c:pt>
                <c:pt idx="831">
                  <c:v>155.88900000000001</c:v>
                </c:pt>
                <c:pt idx="832">
                  <c:v>152.22200000000001</c:v>
                </c:pt>
                <c:pt idx="833">
                  <c:v>153</c:v>
                </c:pt>
                <c:pt idx="834">
                  <c:v>164</c:v>
                </c:pt>
                <c:pt idx="835">
                  <c:v>146.333</c:v>
                </c:pt>
                <c:pt idx="836">
                  <c:v>152.44399999999999</c:v>
                </c:pt>
                <c:pt idx="837">
                  <c:v>158.11099999999999</c:v>
                </c:pt>
                <c:pt idx="838">
                  <c:v>152.44399999999999</c:v>
                </c:pt>
                <c:pt idx="839">
                  <c:v>159</c:v>
                </c:pt>
                <c:pt idx="840">
                  <c:v>152.44399999999999</c:v>
                </c:pt>
                <c:pt idx="841">
                  <c:v>155.55600000000001</c:v>
                </c:pt>
                <c:pt idx="842">
                  <c:v>146.333</c:v>
                </c:pt>
                <c:pt idx="843">
                  <c:v>151.77799999999999</c:v>
                </c:pt>
                <c:pt idx="844">
                  <c:v>145.77799999999999</c:v>
                </c:pt>
                <c:pt idx="845">
                  <c:v>150.55600000000001</c:v>
                </c:pt>
                <c:pt idx="846">
                  <c:v>159.88900000000001</c:v>
                </c:pt>
                <c:pt idx="847">
                  <c:v>150.667</c:v>
                </c:pt>
                <c:pt idx="848">
                  <c:v>160</c:v>
                </c:pt>
                <c:pt idx="849">
                  <c:v>153.55600000000001</c:v>
                </c:pt>
                <c:pt idx="850">
                  <c:v>148.11099999999999</c:v>
                </c:pt>
                <c:pt idx="851">
                  <c:v>159.22200000000001</c:v>
                </c:pt>
                <c:pt idx="852">
                  <c:v>145.77799999999999</c:v>
                </c:pt>
                <c:pt idx="853">
                  <c:v>156.55600000000001</c:v>
                </c:pt>
                <c:pt idx="854">
                  <c:v>154.667</c:v>
                </c:pt>
                <c:pt idx="855">
                  <c:v>149.55600000000001</c:v>
                </c:pt>
                <c:pt idx="856">
                  <c:v>148</c:v>
                </c:pt>
                <c:pt idx="857">
                  <c:v>144.11099999999999</c:v>
                </c:pt>
                <c:pt idx="858">
                  <c:v>158.55600000000001</c:v>
                </c:pt>
                <c:pt idx="859">
                  <c:v>158.88900000000001</c:v>
                </c:pt>
                <c:pt idx="860">
                  <c:v>148.88900000000001</c:v>
                </c:pt>
                <c:pt idx="861">
                  <c:v>156.77799999999999</c:v>
                </c:pt>
                <c:pt idx="862">
                  <c:v>155.55600000000001</c:v>
                </c:pt>
                <c:pt idx="863">
                  <c:v>155.88900000000001</c:v>
                </c:pt>
                <c:pt idx="864">
                  <c:v>156.11099999999999</c:v>
                </c:pt>
                <c:pt idx="865">
                  <c:v>158.333</c:v>
                </c:pt>
                <c:pt idx="866">
                  <c:v>154</c:v>
                </c:pt>
                <c:pt idx="867">
                  <c:v>160.667</c:v>
                </c:pt>
                <c:pt idx="868">
                  <c:v>156.77799999999999</c:v>
                </c:pt>
                <c:pt idx="869">
                  <c:v>154.11099999999999</c:v>
                </c:pt>
                <c:pt idx="870">
                  <c:v>157.77799999999999</c:v>
                </c:pt>
                <c:pt idx="871">
                  <c:v>166.77799999999999</c:v>
                </c:pt>
                <c:pt idx="872">
                  <c:v>158.88900000000001</c:v>
                </c:pt>
                <c:pt idx="873">
                  <c:v>159</c:v>
                </c:pt>
                <c:pt idx="874">
                  <c:v>153.333</c:v>
                </c:pt>
                <c:pt idx="875">
                  <c:v>164.44399999999999</c:v>
                </c:pt>
                <c:pt idx="876">
                  <c:v>159.55600000000001</c:v>
                </c:pt>
                <c:pt idx="877">
                  <c:v>168.667</c:v>
                </c:pt>
                <c:pt idx="878">
                  <c:v>159.333</c:v>
                </c:pt>
                <c:pt idx="879">
                  <c:v>158.333</c:v>
                </c:pt>
                <c:pt idx="880">
                  <c:v>162.44399999999999</c:v>
                </c:pt>
                <c:pt idx="881">
                  <c:v>157.11099999999999</c:v>
                </c:pt>
                <c:pt idx="882">
                  <c:v>174.77799999999999</c:v>
                </c:pt>
                <c:pt idx="883">
                  <c:v>163</c:v>
                </c:pt>
                <c:pt idx="884">
                  <c:v>160.667</c:v>
                </c:pt>
                <c:pt idx="885">
                  <c:v>166.11099999999999</c:v>
                </c:pt>
                <c:pt idx="886">
                  <c:v>165</c:v>
                </c:pt>
                <c:pt idx="887">
                  <c:v>159.22200000000001</c:v>
                </c:pt>
                <c:pt idx="888">
                  <c:v>164.333</c:v>
                </c:pt>
                <c:pt idx="889">
                  <c:v>162</c:v>
                </c:pt>
                <c:pt idx="890">
                  <c:v>159.55600000000001</c:v>
                </c:pt>
                <c:pt idx="891">
                  <c:v>168.55600000000001</c:v>
                </c:pt>
                <c:pt idx="892">
                  <c:v>159.55600000000001</c:v>
                </c:pt>
                <c:pt idx="893">
                  <c:v>165.77799999999999</c:v>
                </c:pt>
                <c:pt idx="894">
                  <c:v>159.44399999999999</c:v>
                </c:pt>
                <c:pt idx="895">
                  <c:v>161.22200000000001</c:v>
                </c:pt>
                <c:pt idx="896">
                  <c:v>163.88900000000001</c:v>
                </c:pt>
                <c:pt idx="897">
                  <c:v>167.11099999999999</c:v>
                </c:pt>
                <c:pt idx="898">
                  <c:v>162.44399999999999</c:v>
                </c:pt>
                <c:pt idx="899">
                  <c:v>167.88900000000001</c:v>
                </c:pt>
                <c:pt idx="900">
                  <c:v>171.11099999999999</c:v>
                </c:pt>
                <c:pt idx="901">
                  <c:v>165.88900000000001</c:v>
                </c:pt>
                <c:pt idx="902">
                  <c:v>166.333</c:v>
                </c:pt>
                <c:pt idx="903">
                  <c:v>161.88900000000001</c:v>
                </c:pt>
                <c:pt idx="904">
                  <c:v>165</c:v>
                </c:pt>
                <c:pt idx="905">
                  <c:v>170.88900000000001</c:v>
                </c:pt>
                <c:pt idx="906">
                  <c:v>165</c:v>
                </c:pt>
                <c:pt idx="907">
                  <c:v>166.88900000000001</c:v>
                </c:pt>
                <c:pt idx="908">
                  <c:v>170.11099999999999</c:v>
                </c:pt>
                <c:pt idx="909">
                  <c:v>170</c:v>
                </c:pt>
                <c:pt idx="910">
                  <c:v>162.333</c:v>
                </c:pt>
                <c:pt idx="911">
                  <c:v>170.11099999999999</c:v>
                </c:pt>
                <c:pt idx="912">
                  <c:v>165.55600000000001</c:v>
                </c:pt>
                <c:pt idx="913">
                  <c:v>180.667</c:v>
                </c:pt>
                <c:pt idx="914">
                  <c:v>165</c:v>
                </c:pt>
                <c:pt idx="915">
                  <c:v>168.667</c:v>
                </c:pt>
                <c:pt idx="916">
                  <c:v>169.44399999999999</c:v>
                </c:pt>
                <c:pt idx="917">
                  <c:v>165.77799999999999</c:v>
                </c:pt>
                <c:pt idx="918">
                  <c:v>167.22200000000001</c:v>
                </c:pt>
                <c:pt idx="919">
                  <c:v>163.667</c:v>
                </c:pt>
                <c:pt idx="920">
                  <c:v>169.88900000000001</c:v>
                </c:pt>
                <c:pt idx="921">
                  <c:v>175.55600000000001</c:v>
                </c:pt>
                <c:pt idx="922">
                  <c:v>168.333</c:v>
                </c:pt>
                <c:pt idx="923">
                  <c:v>171.667</c:v>
                </c:pt>
                <c:pt idx="924">
                  <c:v>172.333</c:v>
                </c:pt>
                <c:pt idx="925">
                  <c:v>171.88900000000001</c:v>
                </c:pt>
                <c:pt idx="926">
                  <c:v>177.667</c:v>
                </c:pt>
                <c:pt idx="927">
                  <c:v>180.11099999999999</c:v>
                </c:pt>
                <c:pt idx="928">
                  <c:v>173</c:v>
                </c:pt>
                <c:pt idx="929">
                  <c:v>172.77799999999999</c:v>
                </c:pt>
                <c:pt idx="930">
                  <c:v>181.55600000000001</c:v>
                </c:pt>
                <c:pt idx="931">
                  <c:v>172.44399999999999</c:v>
                </c:pt>
                <c:pt idx="932">
                  <c:v>174.22200000000001</c:v>
                </c:pt>
                <c:pt idx="933">
                  <c:v>174.22200000000001</c:v>
                </c:pt>
                <c:pt idx="934">
                  <c:v>176.667</c:v>
                </c:pt>
                <c:pt idx="935">
                  <c:v>175.667</c:v>
                </c:pt>
                <c:pt idx="936">
                  <c:v>175.55600000000001</c:v>
                </c:pt>
                <c:pt idx="937">
                  <c:v>168.22200000000001</c:v>
                </c:pt>
                <c:pt idx="938">
                  <c:v>177.333</c:v>
                </c:pt>
                <c:pt idx="939">
                  <c:v>180.88900000000001</c:v>
                </c:pt>
                <c:pt idx="940">
                  <c:v>173.22200000000001</c:v>
                </c:pt>
                <c:pt idx="941">
                  <c:v>174.88900000000001</c:v>
                </c:pt>
                <c:pt idx="942">
                  <c:v>173.77799999999999</c:v>
                </c:pt>
                <c:pt idx="943">
                  <c:v>176.55600000000001</c:v>
                </c:pt>
                <c:pt idx="944">
                  <c:v>173.77799999999999</c:v>
                </c:pt>
                <c:pt idx="945">
                  <c:v>178.77799999999999</c:v>
                </c:pt>
                <c:pt idx="946">
                  <c:v>173.88900000000001</c:v>
                </c:pt>
                <c:pt idx="947">
                  <c:v>181.22200000000001</c:v>
                </c:pt>
                <c:pt idx="948">
                  <c:v>171.55600000000001</c:v>
                </c:pt>
                <c:pt idx="949">
                  <c:v>178.333</c:v>
                </c:pt>
                <c:pt idx="950">
                  <c:v>181.55600000000001</c:v>
                </c:pt>
                <c:pt idx="951">
                  <c:v>171.667</c:v>
                </c:pt>
                <c:pt idx="952">
                  <c:v>182.77799999999999</c:v>
                </c:pt>
                <c:pt idx="953">
                  <c:v>176.55600000000001</c:v>
                </c:pt>
                <c:pt idx="954">
                  <c:v>173.22200000000001</c:v>
                </c:pt>
                <c:pt idx="955">
                  <c:v>177</c:v>
                </c:pt>
                <c:pt idx="956">
                  <c:v>178.55600000000001</c:v>
                </c:pt>
                <c:pt idx="957">
                  <c:v>176.44399999999999</c:v>
                </c:pt>
                <c:pt idx="958">
                  <c:v>180</c:v>
                </c:pt>
                <c:pt idx="959">
                  <c:v>182.667</c:v>
                </c:pt>
                <c:pt idx="960">
                  <c:v>174.667</c:v>
                </c:pt>
                <c:pt idx="961">
                  <c:v>184.667</c:v>
                </c:pt>
                <c:pt idx="962">
                  <c:v>172.77799999999999</c:v>
                </c:pt>
                <c:pt idx="963">
                  <c:v>181.11099999999999</c:v>
                </c:pt>
                <c:pt idx="964">
                  <c:v>182.77799999999999</c:v>
                </c:pt>
                <c:pt idx="965">
                  <c:v>179.667</c:v>
                </c:pt>
                <c:pt idx="966">
                  <c:v>188</c:v>
                </c:pt>
                <c:pt idx="967">
                  <c:v>176</c:v>
                </c:pt>
                <c:pt idx="968">
                  <c:v>178.88900000000001</c:v>
                </c:pt>
                <c:pt idx="969">
                  <c:v>175.77799999999999</c:v>
                </c:pt>
                <c:pt idx="970">
                  <c:v>177</c:v>
                </c:pt>
                <c:pt idx="971">
                  <c:v>175.333</c:v>
                </c:pt>
                <c:pt idx="972">
                  <c:v>176.44399999999999</c:v>
                </c:pt>
                <c:pt idx="973">
                  <c:v>178.44399999999999</c:v>
                </c:pt>
                <c:pt idx="974">
                  <c:v>174</c:v>
                </c:pt>
                <c:pt idx="975">
                  <c:v>180.11099999999999</c:v>
                </c:pt>
                <c:pt idx="976">
                  <c:v>184.44399999999999</c:v>
                </c:pt>
                <c:pt idx="977">
                  <c:v>173.77799999999999</c:v>
                </c:pt>
                <c:pt idx="978">
                  <c:v>184.333</c:v>
                </c:pt>
                <c:pt idx="979">
                  <c:v>181.333</c:v>
                </c:pt>
                <c:pt idx="980">
                  <c:v>180.11099999999999</c:v>
                </c:pt>
                <c:pt idx="981">
                  <c:v>185.44399999999999</c:v>
                </c:pt>
                <c:pt idx="982">
                  <c:v>181.55600000000001</c:v>
                </c:pt>
                <c:pt idx="983">
                  <c:v>176.77799999999999</c:v>
                </c:pt>
                <c:pt idx="984">
                  <c:v>188.667</c:v>
                </c:pt>
                <c:pt idx="985">
                  <c:v>181.667</c:v>
                </c:pt>
                <c:pt idx="986">
                  <c:v>183.55600000000001</c:v>
                </c:pt>
                <c:pt idx="987">
                  <c:v>176.44399999999999</c:v>
                </c:pt>
                <c:pt idx="988">
                  <c:v>187</c:v>
                </c:pt>
                <c:pt idx="989">
                  <c:v>185.77799999999999</c:v>
                </c:pt>
                <c:pt idx="990">
                  <c:v>184.11099999999999</c:v>
                </c:pt>
                <c:pt idx="991">
                  <c:v>178.77799999999999</c:v>
                </c:pt>
                <c:pt idx="992">
                  <c:v>176.333</c:v>
                </c:pt>
                <c:pt idx="993">
                  <c:v>178</c:v>
                </c:pt>
                <c:pt idx="994">
                  <c:v>177</c:v>
                </c:pt>
                <c:pt idx="995">
                  <c:v>193.22200000000001</c:v>
                </c:pt>
                <c:pt idx="996">
                  <c:v>189</c:v>
                </c:pt>
                <c:pt idx="997">
                  <c:v>186.88900000000001</c:v>
                </c:pt>
                <c:pt idx="998">
                  <c:v>188</c:v>
                </c:pt>
                <c:pt idx="999">
                  <c:v>186.667</c:v>
                </c:pt>
                <c:pt idx="1000">
                  <c:v>183.55600000000001</c:v>
                </c:pt>
                <c:pt idx="1001">
                  <c:v>184.11099999999999</c:v>
                </c:pt>
                <c:pt idx="1002">
                  <c:v>182.88900000000001</c:v>
                </c:pt>
                <c:pt idx="1003">
                  <c:v>186.667</c:v>
                </c:pt>
                <c:pt idx="1004">
                  <c:v>184.667</c:v>
                </c:pt>
                <c:pt idx="1005">
                  <c:v>187.77799999999999</c:v>
                </c:pt>
                <c:pt idx="1006">
                  <c:v>180.77799999999999</c:v>
                </c:pt>
                <c:pt idx="1007">
                  <c:v>191.22200000000001</c:v>
                </c:pt>
                <c:pt idx="1008">
                  <c:v>184.44399999999999</c:v>
                </c:pt>
                <c:pt idx="1009">
                  <c:v>190.44399999999999</c:v>
                </c:pt>
                <c:pt idx="1010">
                  <c:v>190.55600000000001</c:v>
                </c:pt>
                <c:pt idx="1011">
                  <c:v>178.11099999999999</c:v>
                </c:pt>
                <c:pt idx="1012">
                  <c:v>184.44399999999999</c:v>
                </c:pt>
                <c:pt idx="1013">
                  <c:v>182.88900000000001</c:v>
                </c:pt>
                <c:pt idx="1014">
                  <c:v>187.22200000000001</c:v>
                </c:pt>
                <c:pt idx="1015">
                  <c:v>187.333</c:v>
                </c:pt>
                <c:pt idx="1016">
                  <c:v>189.88900000000001</c:v>
                </c:pt>
                <c:pt idx="1017">
                  <c:v>188.88900000000001</c:v>
                </c:pt>
                <c:pt idx="1018">
                  <c:v>193.22200000000001</c:v>
                </c:pt>
                <c:pt idx="1019">
                  <c:v>176.667</c:v>
                </c:pt>
                <c:pt idx="1020">
                  <c:v>189.11099999999999</c:v>
                </c:pt>
                <c:pt idx="1021">
                  <c:v>187.667</c:v>
                </c:pt>
                <c:pt idx="1022">
                  <c:v>191.55600000000001</c:v>
                </c:pt>
                <c:pt idx="1023">
                  <c:v>179.55600000000001</c:v>
                </c:pt>
              </c:numCache>
            </c:numRef>
          </c:yVal>
          <c:smooth val="0"/>
        </c:ser>
        <c:dLbls>
          <c:showLegendKey val="0"/>
          <c:showVal val="0"/>
          <c:showCatName val="0"/>
          <c:showSerName val="0"/>
          <c:showPercent val="0"/>
          <c:showBubbleSize val="0"/>
        </c:dLbls>
        <c:axId val="229619968"/>
        <c:axId val="238907776"/>
      </c:scatterChart>
      <c:valAx>
        <c:axId val="229619968"/>
        <c:scaling>
          <c:orientation val="minMax"/>
          <c:max val="2000"/>
          <c:min val="200"/>
        </c:scaling>
        <c:delete val="0"/>
        <c:axPos val="b"/>
        <c:title>
          <c:tx>
            <c:rich>
              <a:bodyPr/>
              <a:lstStyle/>
              <a:p>
                <a:pPr>
                  <a:defRPr/>
                </a:pPr>
                <a:r>
                  <a:rPr lang="en-US"/>
                  <a:t>Wavenumbers (cm</a:t>
                </a:r>
                <a:r>
                  <a:rPr lang="en-US" baseline="30000"/>
                  <a:t>-1</a:t>
                </a:r>
                <a:r>
                  <a:rPr lang="en-US"/>
                  <a:t>)</a:t>
                </a:r>
              </a:p>
            </c:rich>
          </c:tx>
          <c:overlay val="0"/>
        </c:title>
        <c:numFmt formatCode="General" sourceLinked="1"/>
        <c:majorTickMark val="none"/>
        <c:minorTickMark val="none"/>
        <c:tickLblPos val="nextTo"/>
        <c:crossAx val="238907776"/>
        <c:crosses val="autoZero"/>
        <c:crossBetween val="midCat"/>
      </c:valAx>
      <c:valAx>
        <c:axId val="238907776"/>
        <c:scaling>
          <c:orientation val="minMax"/>
        </c:scaling>
        <c:delete val="0"/>
        <c:axPos val="l"/>
        <c:majorGridlines/>
        <c:title>
          <c:tx>
            <c:rich>
              <a:bodyPr/>
              <a:lstStyle/>
              <a:p>
                <a:pPr>
                  <a:defRPr/>
                </a:pPr>
                <a:r>
                  <a:rPr lang="en-US"/>
                  <a:t>Intensity</a:t>
                </a:r>
              </a:p>
            </c:rich>
          </c:tx>
          <c:overlay val="0"/>
        </c:title>
        <c:numFmt formatCode="General" sourceLinked="1"/>
        <c:majorTickMark val="none"/>
        <c:minorTickMark val="none"/>
        <c:tickLblPos val="nextTo"/>
        <c:crossAx val="229619968"/>
        <c:crosses val="autoZero"/>
        <c:crossBetween val="midCat"/>
      </c:valAx>
    </c:plotArea>
    <c:legend>
      <c:legendPos val="r"/>
      <c:layout>
        <c:manualLayout>
          <c:xMode val="edge"/>
          <c:yMode val="edge"/>
          <c:x val="0.89173777965483925"/>
          <c:y val="0.36817376266195162"/>
          <c:w val="9.6832715895817947E-2"/>
          <c:h val="0.4215131325367546"/>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Raman Spectrum Overlay for BP on SiC</a:t>
            </a:r>
          </a:p>
        </c:rich>
      </c:tx>
      <c:overlay val="0"/>
    </c:title>
    <c:autoTitleDeleted val="0"/>
    <c:plotArea>
      <c:layout/>
      <c:scatterChart>
        <c:scatterStyle val="lineMarker"/>
        <c:varyColors val="0"/>
        <c:ser>
          <c:idx val="1"/>
          <c:order val="1"/>
          <c:xVal>
            <c:numRef>
              <c:f>'[Raman of 29-39.xlsx]31-2'!$A$1:$A$1024</c:f>
              <c:numCache>
                <c:formatCode>General</c:formatCode>
                <c:ptCount val="1024"/>
                <c:pt idx="0">
                  <c:v>100.325</c:v>
                </c:pt>
                <c:pt idx="1">
                  <c:v>102.72799999999999</c:v>
                </c:pt>
                <c:pt idx="2">
                  <c:v>105.129</c:v>
                </c:pt>
                <c:pt idx="3">
                  <c:v>107.53</c:v>
                </c:pt>
                <c:pt idx="4">
                  <c:v>109.929</c:v>
                </c:pt>
                <c:pt idx="5">
                  <c:v>112.32899999999999</c:v>
                </c:pt>
                <c:pt idx="6">
                  <c:v>114.72799999999999</c:v>
                </c:pt>
                <c:pt idx="7">
                  <c:v>117.124</c:v>
                </c:pt>
                <c:pt idx="8">
                  <c:v>119.523</c:v>
                </c:pt>
                <c:pt idx="9">
                  <c:v>121.92</c:v>
                </c:pt>
                <c:pt idx="10">
                  <c:v>124.315</c:v>
                </c:pt>
                <c:pt idx="11">
                  <c:v>126.711</c:v>
                </c:pt>
                <c:pt idx="12">
                  <c:v>129.107</c:v>
                </c:pt>
                <c:pt idx="13">
                  <c:v>131.5</c:v>
                </c:pt>
                <c:pt idx="14">
                  <c:v>133.89500000000001</c:v>
                </c:pt>
                <c:pt idx="15">
                  <c:v>136.28899999999999</c:v>
                </c:pt>
                <c:pt idx="16">
                  <c:v>138.68</c:v>
                </c:pt>
                <c:pt idx="17">
                  <c:v>141.07300000000001</c:v>
                </c:pt>
                <c:pt idx="18">
                  <c:v>143.46299999999999</c:v>
                </c:pt>
                <c:pt idx="19">
                  <c:v>145.85400000000001</c:v>
                </c:pt>
                <c:pt idx="20">
                  <c:v>148.24299999999999</c:v>
                </c:pt>
                <c:pt idx="21">
                  <c:v>150.63300000000001</c:v>
                </c:pt>
                <c:pt idx="22">
                  <c:v>153.02099999999999</c:v>
                </c:pt>
                <c:pt idx="23">
                  <c:v>155.41</c:v>
                </c:pt>
                <c:pt idx="24">
                  <c:v>157.797</c:v>
                </c:pt>
                <c:pt idx="25">
                  <c:v>160.185</c:v>
                </c:pt>
                <c:pt idx="26">
                  <c:v>162.57</c:v>
                </c:pt>
                <c:pt idx="27">
                  <c:v>164.95699999999999</c:v>
                </c:pt>
                <c:pt idx="28">
                  <c:v>167.34100000000001</c:v>
                </c:pt>
                <c:pt idx="29">
                  <c:v>169.72399999999999</c:v>
                </c:pt>
                <c:pt idx="30">
                  <c:v>172.10900000000001</c:v>
                </c:pt>
                <c:pt idx="31">
                  <c:v>174.49199999999999</c:v>
                </c:pt>
                <c:pt idx="32">
                  <c:v>176.876</c:v>
                </c:pt>
                <c:pt idx="33">
                  <c:v>179.25700000000001</c:v>
                </c:pt>
                <c:pt idx="34">
                  <c:v>181.637</c:v>
                </c:pt>
                <c:pt idx="35">
                  <c:v>184.01900000000001</c:v>
                </c:pt>
                <c:pt idx="36">
                  <c:v>186.399</c:v>
                </c:pt>
                <c:pt idx="37">
                  <c:v>188.77799999999999</c:v>
                </c:pt>
                <c:pt idx="38">
                  <c:v>191.15799999999999</c:v>
                </c:pt>
                <c:pt idx="39">
                  <c:v>193.535</c:v>
                </c:pt>
                <c:pt idx="40">
                  <c:v>195.91200000000001</c:v>
                </c:pt>
                <c:pt idx="41">
                  <c:v>198.28899999999999</c:v>
                </c:pt>
                <c:pt idx="42">
                  <c:v>200.667</c:v>
                </c:pt>
                <c:pt idx="43">
                  <c:v>203.042</c:v>
                </c:pt>
                <c:pt idx="44">
                  <c:v>205.417</c:v>
                </c:pt>
                <c:pt idx="45">
                  <c:v>207.791</c:v>
                </c:pt>
                <c:pt idx="46">
                  <c:v>210.167</c:v>
                </c:pt>
                <c:pt idx="47">
                  <c:v>212.53899999999999</c:v>
                </c:pt>
                <c:pt idx="48">
                  <c:v>214.91200000000001</c:v>
                </c:pt>
                <c:pt idx="49">
                  <c:v>217.28299999999999</c:v>
                </c:pt>
                <c:pt idx="50">
                  <c:v>219.654</c:v>
                </c:pt>
                <c:pt idx="51">
                  <c:v>222.02500000000001</c:v>
                </c:pt>
                <c:pt idx="52">
                  <c:v>224.39699999999999</c:v>
                </c:pt>
                <c:pt idx="53">
                  <c:v>226.767</c:v>
                </c:pt>
                <c:pt idx="54">
                  <c:v>229.13499999999999</c:v>
                </c:pt>
                <c:pt idx="55">
                  <c:v>231.50399999999999</c:v>
                </c:pt>
                <c:pt idx="56">
                  <c:v>233.87100000000001</c:v>
                </c:pt>
                <c:pt idx="57">
                  <c:v>236.238</c:v>
                </c:pt>
                <c:pt idx="58">
                  <c:v>238.60499999999999</c:v>
                </c:pt>
                <c:pt idx="59">
                  <c:v>240.97</c:v>
                </c:pt>
                <c:pt idx="60">
                  <c:v>243.33600000000001</c:v>
                </c:pt>
                <c:pt idx="61">
                  <c:v>245.7</c:v>
                </c:pt>
                <c:pt idx="62">
                  <c:v>248.06399999999999</c:v>
                </c:pt>
                <c:pt idx="63">
                  <c:v>250.428</c:v>
                </c:pt>
                <c:pt idx="64">
                  <c:v>252.791</c:v>
                </c:pt>
                <c:pt idx="65">
                  <c:v>255.15299999999999</c:v>
                </c:pt>
                <c:pt idx="66">
                  <c:v>257.51499999999999</c:v>
                </c:pt>
                <c:pt idx="67">
                  <c:v>259.87599999999998</c:v>
                </c:pt>
                <c:pt idx="68">
                  <c:v>262.23700000000002</c:v>
                </c:pt>
                <c:pt idx="69">
                  <c:v>264.59699999999998</c:v>
                </c:pt>
                <c:pt idx="70">
                  <c:v>266.95600000000002</c:v>
                </c:pt>
                <c:pt idx="71">
                  <c:v>269.31299999999999</c:v>
                </c:pt>
                <c:pt idx="72">
                  <c:v>271.67099999999999</c:v>
                </c:pt>
                <c:pt idx="73">
                  <c:v>274.029</c:v>
                </c:pt>
                <c:pt idx="74">
                  <c:v>276.38600000000002</c:v>
                </c:pt>
                <c:pt idx="75">
                  <c:v>278.74299999999999</c:v>
                </c:pt>
                <c:pt idx="76">
                  <c:v>281.09899999999999</c:v>
                </c:pt>
                <c:pt idx="77">
                  <c:v>283.45400000000001</c:v>
                </c:pt>
                <c:pt idx="78">
                  <c:v>285.80700000000002</c:v>
                </c:pt>
                <c:pt idx="79">
                  <c:v>288.161</c:v>
                </c:pt>
                <c:pt idx="80">
                  <c:v>290.51499999999999</c:v>
                </c:pt>
                <c:pt idx="81">
                  <c:v>292.86799999999999</c:v>
                </c:pt>
                <c:pt idx="82">
                  <c:v>295.21800000000002</c:v>
                </c:pt>
                <c:pt idx="83">
                  <c:v>297.57</c:v>
                </c:pt>
                <c:pt idx="84">
                  <c:v>299.92099999999999</c:v>
                </c:pt>
                <c:pt idx="85">
                  <c:v>302.27199999999999</c:v>
                </c:pt>
                <c:pt idx="86">
                  <c:v>304.62</c:v>
                </c:pt>
                <c:pt idx="87">
                  <c:v>306.96899999999999</c:v>
                </c:pt>
                <c:pt idx="88">
                  <c:v>309.31900000000002</c:v>
                </c:pt>
                <c:pt idx="89">
                  <c:v>311.66500000000002</c:v>
                </c:pt>
                <c:pt idx="90">
                  <c:v>314.01299999999998</c:v>
                </c:pt>
                <c:pt idx="91">
                  <c:v>316.358</c:v>
                </c:pt>
                <c:pt idx="92">
                  <c:v>318.70400000000001</c:v>
                </c:pt>
                <c:pt idx="93">
                  <c:v>321.05099999999999</c:v>
                </c:pt>
                <c:pt idx="94">
                  <c:v>323.39400000000001</c:v>
                </c:pt>
                <c:pt idx="95">
                  <c:v>325.73899999999998</c:v>
                </c:pt>
                <c:pt idx="96">
                  <c:v>328.08100000000002</c:v>
                </c:pt>
                <c:pt idx="97">
                  <c:v>330.42500000000001</c:v>
                </c:pt>
                <c:pt idx="98">
                  <c:v>332.76799999999997</c:v>
                </c:pt>
                <c:pt idx="99">
                  <c:v>335.10899999999998</c:v>
                </c:pt>
                <c:pt idx="100">
                  <c:v>337.45100000000002</c:v>
                </c:pt>
                <c:pt idx="101">
                  <c:v>339.79</c:v>
                </c:pt>
                <c:pt idx="102">
                  <c:v>342.13099999999997</c:v>
                </c:pt>
                <c:pt idx="103">
                  <c:v>344.46899999999999</c:v>
                </c:pt>
                <c:pt idx="104">
                  <c:v>346.80700000000002</c:v>
                </c:pt>
                <c:pt idx="105">
                  <c:v>349.14600000000002</c:v>
                </c:pt>
                <c:pt idx="106">
                  <c:v>351.483</c:v>
                </c:pt>
                <c:pt idx="107">
                  <c:v>353.82100000000003</c:v>
                </c:pt>
                <c:pt idx="108">
                  <c:v>356.15600000000001</c:v>
                </c:pt>
                <c:pt idx="109">
                  <c:v>358.49299999999999</c:v>
                </c:pt>
                <c:pt idx="110">
                  <c:v>360.827</c:v>
                </c:pt>
                <c:pt idx="111">
                  <c:v>363.161</c:v>
                </c:pt>
                <c:pt idx="112">
                  <c:v>365.49599999999998</c:v>
                </c:pt>
                <c:pt idx="113">
                  <c:v>367.82900000000001</c:v>
                </c:pt>
                <c:pt idx="114">
                  <c:v>370.16</c:v>
                </c:pt>
                <c:pt idx="115">
                  <c:v>372.49400000000003</c:v>
                </c:pt>
                <c:pt idx="116">
                  <c:v>374.82499999999999</c:v>
                </c:pt>
                <c:pt idx="117">
                  <c:v>377.15499999999997</c:v>
                </c:pt>
                <c:pt idx="118">
                  <c:v>379.48700000000002</c:v>
                </c:pt>
                <c:pt idx="119">
                  <c:v>381.81599999999997</c:v>
                </c:pt>
                <c:pt idx="120">
                  <c:v>384.14400000000001</c:v>
                </c:pt>
                <c:pt idx="121">
                  <c:v>386.47199999999998</c:v>
                </c:pt>
                <c:pt idx="122">
                  <c:v>388.80200000000002</c:v>
                </c:pt>
                <c:pt idx="123">
                  <c:v>391.12900000000002</c:v>
                </c:pt>
                <c:pt idx="124">
                  <c:v>393.45499999999998</c:v>
                </c:pt>
                <c:pt idx="125">
                  <c:v>395.78</c:v>
                </c:pt>
                <c:pt idx="126">
                  <c:v>398.10500000000002</c:v>
                </c:pt>
                <c:pt idx="127">
                  <c:v>400.43</c:v>
                </c:pt>
                <c:pt idx="128">
                  <c:v>402.75599999999997</c:v>
                </c:pt>
                <c:pt idx="129">
                  <c:v>405.07900000000001</c:v>
                </c:pt>
                <c:pt idx="130">
                  <c:v>407.40199999999999</c:v>
                </c:pt>
                <c:pt idx="131">
                  <c:v>409.72399999999999</c:v>
                </c:pt>
                <c:pt idx="132">
                  <c:v>412.04599999999999</c:v>
                </c:pt>
                <c:pt idx="133">
                  <c:v>414.36700000000002</c:v>
                </c:pt>
                <c:pt idx="134">
                  <c:v>416.68799999999999</c:v>
                </c:pt>
                <c:pt idx="135">
                  <c:v>419.00799999999998</c:v>
                </c:pt>
                <c:pt idx="136">
                  <c:v>421.327</c:v>
                </c:pt>
                <c:pt idx="137">
                  <c:v>423.64600000000002</c:v>
                </c:pt>
                <c:pt idx="138">
                  <c:v>425.964</c:v>
                </c:pt>
                <c:pt idx="139">
                  <c:v>428.28199999999998</c:v>
                </c:pt>
                <c:pt idx="140">
                  <c:v>430.59899999999999</c:v>
                </c:pt>
                <c:pt idx="141">
                  <c:v>432.916</c:v>
                </c:pt>
                <c:pt idx="142">
                  <c:v>435.23200000000003</c:v>
                </c:pt>
                <c:pt idx="143">
                  <c:v>437.54700000000003</c:v>
                </c:pt>
                <c:pt idx="144">
                  <c:v>439.86200000000002</c:v>
                </c:pt>
                <c:pt idx="145">
                  <c:v>442.17599999999999</c:v>
                </c:pt>
                <c:pt idx="146">
                  <c:v>444.49</c:v>
                </c:pt>
                <c:pt idx="147">
                  <c:v>446.803</c:v>
                </c:pt>
                <c:pt idx="148">
                  <c:v>449.11599999999999</c:v>
                </c:pt>
                <c:pt idx="149">
                  <c:v>451.428</c:v>
                </c:pt>
                <c:pt idx="150">
                  <c:v>453.73899999999998</c:v>
                </c:pt>
                <c:pt idx="151">
                  <c:v>456.048</c:v>
                </c:pt>
                <c:pt idx="152">
                  <c:v>458.358</c:v>
                </c:pt>
                <c:pt idx="153">
                  <c:v>460.66800000000001</c:v>
                </c:pt>
                <c:pt idx="154">
                  <c:v>462.97699999999998</c:v>
                </c:pt>
                <c:pt idx="155">
                  <c:v>465.286</c:v>
                </c:pt>
                <c:pt idx="156">
                  <c:v>467.59199999999998</c:v>
                </c:pt>
                <c:pt idx="157">
                  <c:v>469.9</c:v>
                </c:pt>
                <c:pt idx="158">
                  <c:v>472.20699999999999</c:v>
                </c:pt>
                <c:pt idx="159">
                  <c:v>474.51299999999998</c:v>
                </c:pt>
                <c:pt idx="160">
                  <c:v>476.81700000000001</c:v>
                </c:pt>
                <c:pt idx="161">
                  <c:v>479.12200000000001</c:v>
                </c:pt>
                <c:pt idx="162">
                  <c:v>481.42700000000002</c:v>
                </c:pt>
                <c:pt idx="163">
                  <c:v>483.73099999999999</c:v>
                </c:pt>
                <c:pt idx="164">
                  <c:v>486.03199999999998</c:v>
                </c:pt>
                <c:pt idx="165">
                  <c:v>488.33499999999998</c:v>
                </c:pt>
                <c:pt idx="166">
                  <c:v>490.63799999999998</c:v>
                </c:pt>
                <c:pt idx="167">
                  <c:v>492.93799999999999</c:v>
                </c:pt>
                <c:pt idx="168">
                  <c:v>495.23899999999998</c:v>
                </c:pt>
                <c:pt idx="169">
                  <c:v>497.53800000000001</c:v>
                </c:pt>
                <c:pt idx="170">
                  <c:v>499.83800000000002</c:v>
                </c:pt>
                <c:pt idx="171">
                  <c:v>502.13799999999998</c:v>
                </c:pt>
                <c:pt idx="172">
                  <c:v>504.435</c:v>
                </c:pt>
                <c:pt idx="173">
                  <c:v>506.733</c:v>
                </c:pt>
                <c:pt idx="174">
                  <c:v>509.029</c:v>
                </c:pt>
                <c:pt idx="175">
                  <c:v>511.327</c:v>
                </c:pt>
                <c:pt idx="176">
                  <c:v>513.62099999999998</c:v>
                </c:pt>
                <c:pt idx="177">
                  <c:v>515.91800000000001</c:v>
                </c:pt>
                <c:pt idx="178">
                  <c:v>518.21100000000001</c:v>
                </c:pt>
                <c:pt idx="179">
                  <c:v>520.50699999999995</c:v>
                </c:pt>
                <c:pt idx="180">
                  <c:v>522.79899999999998</c:v>
                </c:pt>
                <c:pt idx="181">
                  <c:v>525.09299999999996</c:v>
                </c:pt>
                <c:pt idx="182">
                  <c:v>527.38499999999999</c:v>
                </c:pt>
                <c:pt idx="183">
                  <c:v>529.678</c:v>
                </c:pt>
                <c:pt idx="184">
                  <c:v>531.96799999999996</c:v>
                </c:pt>
                <c:pt idx="185">
                  <c:v>534.25800000000004</c:v>
                </c:pt>
                <c:pt idx="186">
                  <c:v>536.54899999999998</c:v>
                </c:pt>
                <c:pt idx="187">
                  <c:v>538.83799999999997</c:v>
                </c:pt>
                <c:pt idx="188">
                  <c:v>541.12800000000004</c:v>
                </c:pt>
                <c:pt idx="189">
                  <c:v>543.41600000000005</c:v>
                </c:pt>
                <c:pt idx="190">
                  <c:v>545.70299999999997</c:v>
                </c:pt>
                <c:pt idx="191">
                  <c:v>547.99099999999999</c:v>
                </c:pt>
                <c:pt idx="192">
                  <c:v>550.27700000000004</c:v>
                </c:pt>
                <c:pt idx="193">
                  <c:v>552.56200000000001</c:v>
                </c:pt>
                <c:pt idx="194">
                  <c:v>554.84699999999998</c:v>
                </c:pt>
                <c:pt idx="195">
                  <c:v>557.13300000000004</c:v>
                </c:pt>
                <c:pt idx="196">
                  <c:v>559.41700000000003</c:v>
                </c:pt>
                <c:pt idx="197">
                  <c:v>561.70000000000005</c:v>
                </c:pt>
                <c:pt idx="198">
                  <c:v>563.98299999999995</c:v>
                </c:pt>
                <c:pt idx="199">
                  <c:v>566.26700000000005</c:v>
                </c:pt>
                <c:pt idx="200">
                  <c:v>568.548</c:v>
                </c:pt>
                <c:pt idx="201">
                  <c:v>570.82899999999995</c:v>
                </c:pt>
                <c:pt idx="202">
                  <c:v>573.10900000000004</c:v>
                </c:pt>
                <c:pt idx="203">
                  <c:v>575.38900000000001</c:v>
                </c:pt>
                <c:pt idx="204">
                  <c:v>577.66899999999998</c:v>
                </c:pt>
                <c:pt idx="205">
                  <c:v>579.94899999999996</c:v>
                </c:pt>
                <c:pt idx="206">
                  <c:v>582.22699999999998</c:v>
                </c:pt>
                <c:pt idx="207">
                  <c:v>584.505</c:v>
                </c:pt>
                <c:pt idx="208">
                  <c:v>586.78200000000004</c:v>
                </c:pt>
                <c:pt idx="209">
                  <c:v>589.05899999999997</c:v>
                </c:pt>
                <c:pt idx="210">
                  <c:v>591.33500000000004</c:v>
                </c:pt>
                <c:pt idx="211">
                  <c:v>593.61</c:v>
                </c:pt>
                <c:pt idx="212">
                  <c:v>595.88499999999999</c:v>
                </c:pt>
                <c:pt idx="213">
                  <c:v>598.15899999999999</c:v>
                </c:pt>
                <c:pt idx="214">
                  <c:v>600.43299999999999</c:v>
                </c:pt>
                <c:pt idx="215">
                  <c:v>602.70600000000002</c:v>
                </c:pt>
                <c:pt idx="216">
                  <c:v>604.97900000000004</c:v>
                </c:pt>
                <c:pt idx="217">
                  <c:v>607.25099999999998</c:v>
                </c:pt>
                <c:pt idx="218">
                  <c:v>609.52200000000005</c:v>
                </c:pt>
                <c:pt idx="219">
                  <c:v>611.79300000000001</c:v>
                </c:pt>
                <c:pt idx="220">
                  <c:v>614.06399999999996</c:v>
                </c:pt>
                <c:pt idx="221">
                  <c:v>616.33399999999995</c:v>
                </c:pt>
                <c:pt idx="222">
                  <c:v>618.60299999999995</c:v>
                </c:pt>
                <c:pt idx="223">
                  <c:v>620.87199999999996</c:v>
                </c:pt>
                <c:pt idx="224">
                  <c:v>623.13800000000003</c:v>
                </c:pt>
                <c:pt idx="225">
                  <c:v>625.40599999999995</c:v>
                </c:pt>
                <c:pt idx="226">
                  <c:v>627.673</c:v>
                </c:pt>
                <c:pt idx="227">
                  <c:v>629.93899999999996</c:v>
                </c:pt>
                <c:pt idx="228">
                  <c:v>632.20500000000004</c:v>
                </c:pt>
                <c:pt idx="229">
                  <c:v>634.471</c:v>
                </c:pt>
                <c:pt idx="230">
                  <c:v>636.73400000000004</c:v>
                </c:pt>
                <c:pt idx="231">
                  <c:v>638.99800000000005</c:v>
                </c:pt>
                <c:pt idx="232">
                  <c:v>641.26199999999994</c:v>
                </c:pt>
                <c:pt idx="233">
                  <c:v>643.52499999999998</c:v>
                </c:pt>
                <c:pt idx="234">
                  <c:v>645.78599999999994</c:v>
                </c:pt>
                <c:pt idx="235">
                  <c:v>648.048</c:v>
                </c:pt>
                <c:pt idx="236">
                  <c:v>650.30999999999995</c:v>
                </c:pt>
                <c:pt idx="237">
                  <c:v>652.57100000000003</c:v>
                </c:pt>
                <c:pt idx="238">
                  <c:v>654.83000000000004</c:v>
                </c:pt>
                <c:pt idx="239">
                  <c:v>657.09</c:v>
                </c:pt>
                <c:pt idx="240">
                  <c:v>659.34900000000005</c:v>
                </c:pt>
                <c:pt idx="241">
                  <c:v>661.60599999999999</c:v>
                </c:pt>
                <c:pt idx="242">
                  <c:v>663.86400000000003</c:v>
                </c:pt>
                <c:pt idx="243">
                  <c:v>666.12</c:v>
                </c:pt>
                <c:pt idx="244">
                  <c:v>668.37800000000004</c:v>
                </c:pt>
                <c:pt idx="245">
                  <c:v>670.63400000000001</c:v>
                </c:pt>
                <c:pt idx="246">
                  <c:v>672.88800000000003</c:v>
                </c:pt>
                <c:pt idx="247">
                  <c:v>675.14400000000001</c:v>
                </c:pt>
                <c:pt idx="248">
                  <c:v>677.39700000000005</c:v>
                </c:pt>
                <c:pt idx="249">
                  <c:v>679.65200000000004</c:v>
                </c:pt>
                <c:pt idx="250">
                  <c:v>681.904</c:v>
                </c:pt>
                <c:pt idx="251">
                  <c:v>684.15700000000004</c:v>
                </c:pt>
                <c:pt idx="252">
                  <c:v>686.40800000000002</c:v>
                </c:pt>
                <c:pt idx="253">
                  <c:v>688.66099999999994</c:v>
                </c:pt>
                <c:pt idx="254">
                  <c:v>690.91099999999994</c:v>
                </c:pt>
                <c:pt idx="255">
                  <c:v>693.16200000000003</c:v>
                </c:pt>
                <c:pt idx="256">
                  <c:v>695.41099999999994</c:v>
                </c:pt>
                <c:pt idx="257">
                  <c:v>697.66099999999994</c:v>
                </c:pt>
                <c:pt idx="258">
                  <c:v>699.90899999999999</c:v>
                </c:pt>
                <c:pt idx="259">
                  <c:v>702.15599999999995</c:v>
                </c:pt>
                <c:pt idx="260">
                  <c:v>704.404</c:v>
                </c:pt>
                <c:pt idx="261">
                  <c:v>706.65</c:v>
                </c:pt>
                <c:pt idx="262">
                  <c:v>708.89800000000002</c:v>
                </c:pt>
                <c:pt idx="263">
                  <c:v>711.14300000000003</c:v>
                </c:pt>
                <c:pt idx="264">
                  <c:v>713.38699999999994</c:v>
                </c:pt>
                <c:pt idx="265">
                  <c:v>715.63300000000004</c:v>
                </c:pt>
                <c:pt idx="266">
                  <c:v>717.87699999999995</c:v>
                </c:pt>
                <c:pt idx="267">
                  <c:v>720.12</c:v>
                </c:pt>
                <c:pt idx="268">
                  <c:v>722.36199999999997</c:v>
                </c:pt>
                <c:pt idx="269">
                  <c:v>724.60599999999999</c:v>
                </c:pt>
                <c:pt idx="270">
                  <c:v>726.84699999999998</c:v>
                </c:pt>
                <c:pt idx="271">
                  <c:v>729.08699999999999</c:v>
                </c:pt>
                <c:pt idx="272">
                  <c:v>731.32799999999997</c:v>
                </c:pt>
                <c:pt idx="273">
                  <c:v>733.56899999999996</c:v>
                </c:pt>
                <c:pt idx="274">
                  <c:v>735.80799999999999</c:v>
                </c:pt>
                <c:pt idx="275">
                  <c:v>738.04700000000003</c:v>
                </c:pt>
                <c:pt idx="276">
                  <c:v>740.28499999999997</c:v>
                </c:pt>
                <c:pt idx="277">
                  <c:v>742.52200000000005</c:v>
                </c:pt>
                <c:pt idx="278">
                  <c:v>744.75900000000001</c:v>
                </c:pt>
                <c:pt idx="279">
                  <c:v>746.995</c:v>
                </c:pt>
                <c:pt idx="280">
                  <c:v>749.23299999999995</c:v>
                </c:pt>
                <c:pt idx="281">
                  <c:v>751.46900000000005</c:v>
                </c:pt>
                <c:pt idx="282">
                  <c:v>753.70299999999997</c:v>
                </c:pt>
                <c:pt idx="283">
                  <c:v>755.93799999999999</c:v>
                </c:pt>
                <c:pt idx="284">
                  <c:v>758.17100000000005</c:v>
                </c:pt>
                <c:pt idx="285">
                  <c:v>760.404</c:v>
                </c:pt>
                <c:pt idx="286">
                  <c:v>762.63699999999994</c:v>
                </c:pt>
                <c:pt idx="287">
                  <c:v>764.86900000000003</c:v>
                </c:pt>
                <c:pt idx="288">
                  <c:v>767.101</c:v>
                </c:pt>
                <c:pt idx="289">
                  <c:v>769.33199999999999</c:v>
                </c:pt>
                <c:pt idx="290">
                  <c:v>771.56200000000001</c:v>
                </c:pt>
                <c:pt idx="291">
                  <c:v>773.79200000000003</c:v>
                </c:pt>
                <c:pt idx="292">
                  <c:v>776.02099999999996</c:v>
                </c:pt>
                <c:pt idx="293">
                  <c:v>778.25</c:v>
                </c:pt>
                <c:pt idx="294">
                  <c:v>780.47900000000004</c:v>
                </c:pt>
                <c:pt idx="295">
                  <c:v>782.70600000000002</c:v>
                </c:pt>
                <c:pt idx="296">
                  <c:v>784.93200000000002</c:v>
                </c:pt>
                <c:pt idx="297">
                  <c:v>787.15800000000002</c:v>
                </c:pt>
                <c:pt idx="298">
                  <c:v>789.38499999999999</c:v>
                </c:pt>
                <c:pt idx="299">
                  <c:v>791.61</c:v>
                </c:pt>
                <c:pt idx="300">
                  <c:v>793.83500000000004</c:v>
                </c:pt>
                <c:pt idx="301">
                  <c:v>796.06</c:v>
                </c:pt>
                <c:pt idx="302">
                  <c:v>798.28200000000004</c:v>
                </c:pt>
                <c:pt idx="303">
                  <c:v>800.50599999999997</c:v>
                </c:pt>
                <c:pt idx="304">
                  <c:v>802.72900000000004</c:v>
                </c:pt>
                <c:pt idx="305">
                  <c:v>804.95100000000002</c:v>
                </c:pt>
                <c:pt idx="306">
                  <c:v>807.17100000000005</c:v>
                </c:pt>
                <c:pt idx="307">
                  <c:v>809.39200000000005</c:v>
                </c:pt>
                <c:pt idx="308">
                  <c:v>811.61300000000006</c:v>
                </c:pt>
                <c:pt idx="309">
                  <c:v>813.83399999999995</c:v>
                </c:pt>
                <c:pt idx="310">
                  <c:v>816.05100000000004</c:v>
                </c:pt>
                <c:pt idx="311">
                  <c:v>818.27099999999996</c:v>
                </c:pt>
                <c:pt idx="312">
                  <c:v>820.49</c:v>
                </c:pt>
                <c:pt idx="313">
                  <c:v>822.70600000000002</c:v>
                </c:pt>
                <c:pt idx="314">
                  <c:v>824.923</c:v>
                </c:pt>
                <c:pt idx="315">
                  <c:v>827.14099999999996</c:v>
                </c:pt>
                <c:pt idx="316">
                  <c:v>829.35500000000002</c:v>
                </c:pt>
                <c:pt idx="317">
                  <c:v>831.57100000000003</c:v>
                </c:pt>
                <c:pt idx="318">
                  <c:v>833.78499999999997</c:v>
                </c:pt>
                <c:pt idx="319">
                  <c:v>836</c:v>
                </c:pt>
                <c:pt idx="320">
                  <c:v>838.21199999999999</c:v>
                </c:pt>
                <c:pt idx="321">
                  <c:v>840.42700000000002</c:v>
                </c:pt>
                <c:pt idx="322">
                  <c:v>842.64</c:v>
                </c:pt>
                <c:pt idx="323">
                  <c:v>844.851</c:v>
                </c:pt>
                <c:pt idx="324">
                  <c:v>847.06299999999999</c:v>
                </c:pt>
                <c:pt idx="325">
                  <c:v>849.27300000000002</c:v>
                </c:pt>
                <c:pt idx="326">
                  <c:v>851.48199999999997</c:v>
                </c:pt>
                <c:pt idx="327">
                  <c:v>853.69299999999998</c:v>
                </c:pt>
                <c:pt idx="328">
                  <c:v>855.90200000000004</c:v>
                </c:pt>
                <c:pt idx="329">
                  <c:v>858.11099999999999</c:v>
                </c:pt>
                <c:pt idx="330">
                  <c:v>860.31899999999996</c:v>
                </c:pt>
                <c:pt idx="331">
                  <c:v>862.52700000000004</c:v>
                </c:pt>
                <c:pt idx="332">
                  <c:v>864.73400000000004</c:v>
                </c:pt>
                <c:pt idx="333">
                  <c:v>866.93899999999996</c:v>
                </c:pt>
                <c:pt idx="334">
                  <c:v>869.14599999999996</c:v>
                </c:pt>
                <c:pt idx="335">
                  <c:v>871.351</c:v>
                </c:pt>
                <c:pt idx="336">
                  <c:v>873.55499999999995</c:v>
                </c:pt>
                <c:pt idx="337">
                  <c:v>875.76099999999997</c:v>
                </c:pt>
                <c:pt idx="338">
                  <c:v>877.96400000000006</c:v>
                </c:pt>
                <c:pt idx="339">
                  <c:v>880.16600000000005</c:v>
                </c:pt>
                <c:pt idx="340">
                  <c:v>882.36800000000005</c:v>
                </c:pt>
                <c:pt idx="341">
                  <c:v>884.572</c:v>
                </c:pt>
                <c:pt idx="342">
                  <c:v>886.77300000000002</c:v>
                </c:pt>
                <c:pt idx="343">
                  <c:v>888.97299999999996</c:v>
                </c:pt>
                <c:pt idx="344">
                  <c:v>891.173</c:v>
                </c:pt>
                <c:pt idx="345">
                  <c:v>893.37400000000002</c:v>
                </c:pt>
                <c:pt idx="346">
                  <c:v>895.57299999999998</c:v>
                </c:pt>
                <c:pt idx="347">
                  <c:v>897.77200000000005</c:v>
                </c:pt>
                <c:pt idx="348">
                  <c:v>899.96900000000005</c:v>
                </c:pt>
                <c:pt idx="349">
                  <c:v>902.16700000000003</c:v>
                </c:pt>
                <c:pt idx="350">
                  <c:v>904.36300000000006</c:v>
                </c:pt>
                <c:pt idx="351">
                  <c:v>906.56</c:v>
                </c:pt>
                <c:pt idx="352">
                  <c:v>908.75699999999995</c:v>
                </c:pt>
                <c:pt idx="353">
                  <c:v>910.95299999999997</c:v>
                </c:pt>
                <c:pt idx="354">
                  <c:v>913.14700000000005</c:v>
                </c:pt>
                <c:pt idx="355">
                  <c:v>915.34100000000001</c:v>
                </c:pt>
                <c:pt idx="356">
                  <c:v>917.53499999999997</c:v>
                </c:pt>
                <c:pt idx="357">
                  <c:v>919.72799999999995</c:v>
                </c:pt>
                <c:pt idx="358">
                  <c:v>921.92100000000005</c:v>
                </c:pt>
                <c:pt idx="359">
                  <c:v>924.11300000000006</c:v>
                </c:pt>
                <c:pt idx="360">
                  <c:v>926.30399999999997</c:v>
                </c:pt>
                <c:pt idx="361">
                  <c:v>928.495</c:v>
                </c:pt>
                <c:pt idx="362">
                  <c:v>930.68600000000004</c:v>
                </c:pt>
                <c:pt idx="363">
                  <c:v>932.87599999999998</c:v>
                </c:pt>
                <c:pt idx="364">
                  <c:v>935.06500000000005</c:v>
                </c:pt>
                <c:pt idx="365">
                  <c:v>937.25400000000002</c:v>
                </c:pt>
                <c:pt idx="366">
                  <c:v>939.44100000000003</c:v>
                </c:pt>
                <c:pt idx="367">
                  <c:v>941.62900000000002</c:v>
                </c:pt>
                <c:pt idx="368">
                  <c:v>943.81600000000003</c:v>
                </c:pt>
                <c:pt idx="369">
                  <c:v>946.00300000000004</c:v>
                </c:pt>
                <c:pt idx="370">
                  <c:v>948.18899999999996</c:v>
                </c:pt>
                <c:pt idx="371">
                  <c:v>950.375</c:v>
                </c:pt>
                <c:pt idx="372">
                  <c:v>952.56</c:v>
                </c:pt>
                <c:pt idx="373">
                  <c:v>954.74300000000005</c:v>
                </c:pt>
                <c:pt idx="374">
                  <c:v>956.92700000000002</c:v>
                </c:pt>
                <c:pt idx="375">
                  <c:v>959.11099999999999</c:v>
                </c:pt>
                <c:pt idx="376">
                  <c:v>961.29399999999998</c:v>
                </c:pt>
                <c:pt idx="377">
                  <c:v>963.47500000000002</c:v>
                </c:pt>
                <c:pt idx="378">
                  <c:v>965.65700000000004</c:v>
                </c:pt>
                <c:pt idx="379">
                  <c:v>967.83900000000006</c:v>
                </c:pt>
                <c:pt idx="380">
                  <c:v>970.01800000000003</c:v>
                </c:pt>
                <c:pt idx="381">
                  <c:v>972.19899999999996</c:v>
                </c:pt>
                <c:pt idx="382">
                  <c:v>974.37900000000002</c:v>
                </c:pt>
                <c:pt idx="383">
                  <c:v>976.55899999999997</c:v>
                </c:pt>
                <c:pt idx="384">
                  <c:v>978.73599999999999</c:v>
                </c:pt>
                <c:pt idx="385">
                  <c:v>980.91399999999999</c:v>
                </c:pt>
                <c:pt idx="386">
                  <c:v>983.09100000000001</c:v>
                </c:pt>
                <c:pt idx="387">
                  <c:v>985.26800000000003</c:v>
                </c:pt>
                <c:pt idx="388">
                  <c:v>987.44500000000005</c:v>
                </c:pt>
                <c:pt idx="389">
                  <c:v>989.62</c:v>
                </c:pt>
                <c:pt idx="390">
                  <c:v>991.79600000000005</c:v>
                </c:pt>
                <c:pt idx="391">
                  <c:v>993.96900000000005</c:v>
                </c:pt>
                <c:pt idx="392">
                  <c:v>996.14400000000001</c:v>
                </c:pt>
                <c:pt idx="393">
                  <c:v>998.31700000000001</c:v>
                </c:pt>
                <c:pt idx="394">
                  <c:v>1000.49</c:v>
                </c:pt>
                <c:pt idx="395">
                  <c:v>1002.66</c:v>
                </c:pt>
                <c:pt idx="396">
                  <c:v>1004.84</c:v>
                </c:pt>
                <c:pt idx="397">
                  <c:v>1007.01</c:v>
                </c:pt>
                <c:pt idx="398">
                  <c:v>1009.18</c:v>
                </c:pt>
                <c:pt idx="399">
                  <c:v>1011.35</c:v>
                </c:pt>
                <c:pt idx="400">
                  <c:v>1013.52</c:v>
                </c:pt>
                <c:pt idx="401">
                  <c:v>1015.69</c:v>
                </c:pt>
                <c:pt idx="402">
                  <c:v>1017.85</c:v>
                </c:pt>
                <c:pt idx="403">
                  <c:v>1020.02</c:v>
                </c:pt>
                <c:pt idx="404">
                  <c:v>1022.19</c:v>
                </c:pt>
                <c:pt idx="405">
                  <c:v>1024.3599999999999</c:v>
                </c:pt>
                <c:pt idx="406">
                  <c:v>1026.52</c:v>
                </c:pt>
                <c:pt idx="407">
                  <c:v>1028.69</c:v>
                </c:pt>
                <c:pt idx="408">
                  <c:v>1030.8499999999999</c:v>
                </c:pt>
                <c:pt idx="409">
                  <c:v>1033.02</c:v>
                </c:pt>
                <c:pt idx="410">
                  <c:v>1035.18</c:v>
                </c:pt>
                <c:pt idx="411">
                  <c:v>1037.3499999999999</c:v>
                </c:pt>
                <c:pt idx="412">
                  <c:v>1039.51</c:v>
                </c:pt>
                <c:pt idx="413">
                  <c:v>1041.67</c:v>
                </c:pt>
                <c:pt idx="414">
                  <c:v>1043.8399999999999</c:v>
                </c:pt>
                <c:pt idx="415">
                  <c:v>1046</c:v>
                </c:pt>
                <c:pt idx="416">
                  <c:v>1048.1600000000001</c:v>
                </c:pt>
                <c:pt idx="417">
                  <c:v>1050.32</c:v>
                </c:pt>
                <c:pt idx="418">
                  <c:v>1052.48</c:v>
                </c:pt>
                <c:pt idx="419">
                  <c:v>1054.6400000000001</c:v>
                </c:pt>
                <c:pt idx="420">
                  <c:v>1056.8</c:v>
                </c:pt>
                <c:pt idx="421">
                  <c:v>1058.96</c:v>
                </c:pt>
                <c:pt idx="422">
                  <c:v>1061.1099999999999</c:v>
                </c:pt>
                <c:pt idx="423">
                  <c:v>1063.27</c:v>
                </c:pt>
                <c:pt idx="424">
                  <c:v>1065.43</c:v>
                </c:pt>
                <c:pt idx="425">
                  <c:v>1067.58</c:v>
                </c:pt>
                <c:pt idx="426">
                  <c:v>1069.74</c:v>
                </c:pt>
                <c:pt idx="427">
                  <c:v>1071.9000000000001</c:v>
                </c:pt>
                <c:pt idx="428">
                  <c:v>1074.05</c:v>
                </c:pt>
                <c:pt idx="429">
                  <c:v>1076.2</c:v>
                </c:pt>
                <c:pt idx="430">
                  <c:v>1078.3599999999999</c:v>
                </c:pt>
                <c:pt idx="431">
                  <c:v>1080.51</c:v>
                </c:pt>
                <c:pt idx="432">
                  <c:v>1082.6600000000001</c:v>
                </c:pt>
                <c:pt idx="433">
                  <c:v>1084.82</c:v>
                </c:pt>
                <c:pt idx="434">
                  <c:v>1086.97</c:v>
                </c:pt>
                <c:pt idx="435">
                  <c:v>1089.1199999999999</c:v>
                </c:pt>
                <c:pt idx="436">
                  <c:v>1091.27</c:v>
                </c:pt>
                <c:pt idx="437">
                  <c:v>1093.42</c:v>
                </c:pt>
                <c:pt idx="438">
                  <c:v>1095.57</c:v>
                </c:pt>
                <c:pt idx="439">
                  <c:v>1097.72</c:v>
                </c:pt>
                <c:pt idx="440">
                  <c:v>1099.8599999999999</c:v>
                </c:pt>
                <c:pt idx="441">
                  <c:v>1102.01</c:v>
                </c:pt>
                <c:pt idx="442">
                  <c:v>1104.1600000000001</c:v>
                </c:pt>
                <c:pt idx="443">
                  <c:v>1106.3</c:v>
                </c:pt>
                <c:pt idx="444">
                  <c:v>1108.45</c:v>
                </c:pt>
                <c:pt idx="445">
                  <c:v>1110.5999999999999</c:v>
                </c:pt>
                <c:pt idx="446">
                  <c:v>1112.74</c:v>
                </c:pt>
                <c:pt idx="447">
                  <c:v>1114.8900000000001</c:v>
                </c:pt>
                <c:pt idx="448">
                  <c:v>1117.03</c:v>
                </c:pt>
                <c:pt idx="449">
                  <c:v>1119.17</c:v>
                </c:pt>
                <c:pt idx="450">
                  <c:v>1121.32</c:v>
                </c:pt>
                <c:pt idx="451">
                  <c:v>1123.46</c:v>
                </c:pt>
                <c:pt idx="452">
                  <c:v>1125.5999999999999</c:v>
                </c:pt>
                <c:pt idx="453">
                  <c:v>1127.74</c:v>
                </c:pt>
                <c:pt idx="454">
                  <c:v>1129.8800000000001</c:v>
                </c:pt>
                <c:pt idx="455">
                  <c:v>1132.02</c:v>
                </c:pt>
                <c:pt idx="456">
                  <c:v>1134.1600000000001</c:v>
                </c:pt>
                <c:pt idx="457">
                  <c:v>1136.3</c:v>
                </c:pt>
                <c:pt idx="458">
                  <c:v>1138.44</c:v>
                </c:pt>
                <c:pt idx="459">
                  <c:v>1140.58</c:v>
                </c:pt>
                <c:pt idx="460">
                  <c:v>1142.72</c:v>
                </c:pt>
                <c:pt idx="461">
                  <c:v>1144.8499999999999</c:v>
                </c:pt>
                <c:pt idx="462">
                  <c:v>1146.99</c:v>
                </c:pt>
                <c:pt idx="463">
                  <c:v>1149.1300000000001</c:v>
                </c:pt>
                <c:pt idx="464">
                  <c:v>1151.26</c:v>
                </c:pt>
                <c:pt idx="465">
                  <c:v>1153.4000000000001</c:v>
                </c:pt>
                <c:pt idx="466">
                  <c:v>1155.53</c:v>
                </c:pt>
                <c:pt idx="467">
                  <c:v>1157.67</c:v>
                </c:pt>
                <c:pt idx="468">
                  <c:v>1159.8</c:v>
                </c:pt>
                <c:pt idx="469">
                  <c:v>1161.93</c:v>
                </c:pt>
                <c:pt idx="470">
                  <c:v>1164.06</c:v>
                </c:pt>
                <c:pt idx="471">
                  <c:v>1166.19</c:v>
                </c:pt>
                <c:pt idx="472">
                  <c:v>1168.33</c:v>
                </c:pt>
                <c:pt idx="473">
                  <c:v>1170.46</c:v>
                </c:pt>
                <c:pt idx="474">
                  <c:v>1172.5899999999999</c:v>
                </c:pt>
                <c:pt idx="475">
                  <c:v>1174.72</c:v>
                </c:pt>
                <c:pt idx="476">
                  <c:v>1176.8499999999999</c:v>
                </c:pt>
                <c:pt idx="477">
                  <c:v>1178.97</c:v>
                </c:pt>
                <c:pt idx="478">
                  <c:v>1181.0999999999999</c:v>
                </c:pt>
                <c:pt idx="479">
                  <c:v>1183.23</c:v>
                </c:pt>
                <c:pt idx="480">
                  <c:v>1185.3599999999999</c:v>
                </c:pt>
                <c:pt idx="481">
                  <c:v>1187.48</c:v>
                </c:pt>
                <c:pt idx="482">
                  <c:v>1189.6099999999999</c:v>
                </c:pt>
                <c:pt idx="483">
                  <c:v>1191.73</c:v>
                </c:pt>
                <c:pt idx="484">
                  <c:v>1193.8599999999999</c:v>
                </c:pt>
                <c:pt idx="485">
                  <c:v>1195.99</c:v>
                </c:pt>
                <c:pt idx="486">
                  <c:v>1198.1099999999999</c:v>
                </c:pt>
                <c:pt idx="487">
                  <c:v>1200.23</c:v>
                </c:pt>
                <c:pt idx="488">
                  <c:v>1202.3499999999999</c:v>
                </c:pt>
                <c:pt idx="489">
                  <c:v>1204.48</c:v>
                </c:pt>
                <c:pt idx="490">
                  <c:v>1206.5999999999999</c:v>
                </c:pt>
                <c:pt idx="491">
                  <c:v>1208.72</c:v>
                </c:pt>
                <c:pt idx="492">
                  <c:v>1210.8399999999999</c:v>
                </c:pt>
                <c:pt idx="493">
                  <c:v>1212.96</c:v>
                </c:pt>
                <c:pt idx="494">
                  <c:v>1215.08</c:v>
                </c:pt>
                <c:pt idx="495">
                  <c:v>1217.2</c:v>
                </c:pt>
                <c:pt idx="496">
                  <c:v>1219.32</c:v>
                </c:pt>
                <c:pt idx="497">
                  <c:v>1221.44</c:v>
                </c:pt>
                <c:pt idx="498">
                  <c:v>1223.55</c:v>
                </c:pt>
                <c:pt idx="499">
                  <c:v>1225.67</c:v>
                </c:pt>
                <c:pt idx="500">
                  <c:v>1227.79</c:v>
                </c:pt>
                <c:pt idx="501">
                  <c:v>1229.9000000000001</c:v>
                </c:pt>
                <c:pt idx="502">
                  <c:v>1232.02</c:v>
                </c:pt>
                <c:pt idx="503">
                  <c:v>1234.1300000000001</c:v>
                </c:pt>
                <c:pt idx="504">
                  <c:v>1236.25</c:v>
                </c:pt>
                <c:pt idx="505">
                  <c:v>1238.3599999999999</c:v>
                </c:pt>
                <c:pt idx="506">
                  <c:v>1240.48</c:v>
                </c:pt>
                <c:pt idx="507">
                  <c:v>1242.5899999999999</c:v>
                </c:pt>
                <c:pt idx="508">
                  <c:v>1244.7</c:v>
                </c:pt>
                <c:pt idx="509">
                  <c:v>1246.81</c:v>
                </c:pt>
                <c:pt idx="510">
                  <c:v>1248.93</c:v>
                </c:pt>
                <c:pt idx="511">
                  <c:v>1251.04</c:v>
                </c:pt>
                <c:pt idx="512">
                  <c:v>1253.1500000000001</c:v>
                </c:pt>
                <c:pt idx="513">
                  <c:v>1255.26</c:v>
                </c:pt>
                <c:pt idx="514">
                  <c:v>1257.3699999999999</c:v>
                </c:pt>
                <c:pt idx="515">
                  <c:v>1259.47</c:v>
                </c:pt>
                <c:pt idx="516">
                  <c:v>1261.58</c:v>
                </c:pt>
                <c:pt idx="517">
                  <c:v>1263.69</c:v>
                </c:pt>
                <c:pt idx="518">
                  <c:v>1265.8</c:v>
                </c:pt>
                <c:pt idx="519">
                  <c:v>1267.9000000000001</c:v>
                </c:pt>
                <c:pt idx="520">
                  <c:v>1270.01</c:v>
                </c:pt>
                <c:pt idx="521">
                  <c:v>1272.1199999999999</c:v>
                </c:pt>
                <c:pt idx="522">
                  <c:v>1274.22</c:v>
                </c:pt>
                <c:pt idx="523">
                  <c:v>1276.33</c:v>
                </c:pt>
                <c:pt idx="524">
                  <c:v>1278.43</c:v>
                </c:pt>
                <c:pt idx="525">
                  <c:v>1280.53</c:v>
                </c:pt>
                <c:pt idx="526">
                  <c:v>1282.6300000000001</c:v>
                </c:pt>
                <c:pt idx="527">
                  <c:v>1284.74</c:v>
                </c:pt>
                <c:pt idx="528">
                  <c:v>1286.8399999999999</c:v>
                </c:pt>
                <c:pt idx="529">
                  <c:v>1288.94</c:v>
                </c:pt>
                <c:pt idx="530">
                  <c:v>1291.04</c:v>
                </c:pt>
                <c:pt idx="531">
                  <c:v>1293.1400000000001</c:v>
                </c:pt>
                <c:pt idx="532">
                  <c:v>1295.24</c:v>
                </c:pt>
                <c:pt idx="533">
                  <c:v>1297.3399999999999</c:v>
                </c:pt>
                <c:pt idx="534">
                  <c:v>1299.44</c:v>
                </c:pt>
                <c:pt idx="535">
                  <c:v>1301.54</c:v>
                </c:pt>
                <c:pt idx="536">
                  <c:v>1303.6400000000001</c:v>
                </c:pt>
                <c:pt idx="537">
                  <c:v>1305.73</c:v>
                </c:pt>
                <c:pt idx="538">
                  <c:v>1307.83</c:v>
                </c:pt>
                <c:pt idx="539">
                  <c:v>1309.93</c:v>
                </c:pt>
                <c:pt idx="540">
                  <c:v>1312.03</c:v>
                </c:pt>
                <c:pt idx="541">
                  <c:v>1314.12</c:v>
                </c:pt>
                <c:pt idx="542">
                  <c:v>1316.21</c:v>
                </c:pt>
                <c:pt idx="543">
                  <c:v>1318.31</c:v>
                </c:pt>
                <c:pt idx="544">
                  <c:v>1320.4</c:v>
                </c:pt>
                <c:pt idx="545">
                  <c:v>1322.5</c:v>
                </c:pt>
                <c:pt idx="546">
                  <c:v>1324.59</c:v>
                </c:pt>
                <c:pt idx="547">
                  <c:v>1326.68</c:v>
                </c:pt>
                <c:pt idx="548">
                  <c:v>1328.77</c:v>
                </c:pt>
                <c:pt idx="549">
                  <c:v>1330.86</c:v>
                </c:pt>
                <c:pt idx="550">
                  <c:v>1332.95</c:v>
                </c:pt>
                <c:pt idx="551">
                  <c:v>1335.04</c:v>
                </c:pt>
                <c:pt idx="552">
                  <c:v>1337.13</c:v>
                </c:pt>
                <c:pt idx="553">
                  <c:v>1339.22</c:v>
                </c:pt>
                <c:pt idx="554">
                  <c:v>1341.31</c:v>
                </c:pt>
                <c:pt idx="555">
                  <c:v>1343.4</c:v>
                </c:pt>
                <c:pt idx="556">
                  <c:v>1345.49</c:v>
                </c:pt>
                <c:pt idx="557">
                  <c:v>1347.57</c:v>
                </c:pt>
                <c:pt idx="558">
                  <c:v>1349.66</c:v>
                </c:pt>
                <c:pt idx="559">
                  <c:v>1351.75</c:v>
                </c:pt>
                <c:pt idx="560">
                  <c:v>1353.83</c:v>
                </c:pt>
                <c:pt idx="561">
                  <c:v>1355.92</c:v>
                </c:pt>
                <c:pt idx="562">
                  <c:v>1358</c:v>
                </c:pt>
                <c:pt idx="563">
                  <c:v>1360.09</c:v>
                </c:pt>
                <c:pt idx="564">
                  <c:v>1362.17</c:v>
                </c:pt>
                <c:pt idx="565">
                  <c:v>1364.25</c:v>
                </c:pt>
                <c:pt idx="566">
                  <c:v>1366.33</c:v>
                </c:pt>
                <c:pt idx="567">
                  <c:v>1368.42</c:v>
                </c:pt>
                <c:pt idx="568">
                  <c:v>1370.5</c:v>
                </c:pt>
                <c:pt idx="569">
                  <c:v>1372.58</c:v>
                </c:pt>
                <c:pt idx="570">
                  <c:v>1374.66</c:v>
                </c:pt>
                <c:pt idx="571">
                  <c:v>1376.74</c:v>
                </c:pt>
                <c:pt idx="572">
                  <c:v>1378.82</c:v>
                </c:pt>
                <c:pt idx="573">
                  <c:v>1380.9</c:v>
                </c:pt>
                <c:pt idx="574">
                  <c:v>1382.98</c:v>
                </c:pt>
                <c:pt idx="575">
                  <c:v>1385.05</c:v>
                </c:pt>
                <c:pt idx="576">
                  <c:v>1387.13</c:v>
                </c:pt>
                <c:pt idx="577">
                  <c:v>1389.21</c:v>
                </c:pt>
                <c:pt idx="578">
                  <c:v>1391.28</c:v>
                </c:pt>
                <c:pt idx="579">
                  <c:v>1393.36</c:v>
                </c:pt>
                <c:pt idx="580">
                  <c:v>1395.44</c:v>
                </c:pt>
                <c:pt idx="581">
                  <c:v>1397.51</c:v>
                </c:pt>
                <c:pt idx="582">
                  <c:v>1399.59</c:v>
                </c:pt>
                <c:pt idx="583">
                  <c:v>1401.66</c:v>
                </c:pt>
                <c:pt idx="584">
                  <c:v>1403.73</c:v>
                </c:pt>
                <c:pt idx="585">
                  <c:v>1405.81</c:v>
                </c:pt>
                <c:pt idx="586">
                  <c:v>1407.88</c:v>
                </c:pt>
                <c:pt idx="587">
                  <c:v>1409.95</c:v>
                </c:pt>
                <c:pt idx="588">
                  <c:v>1412.02</c:v>
                </c:pt>
                <c:pt idx="589">
                  <c:v>1414.09</c:v>
                </c:pt>
                <c:pt idx="590">
                  <c:v>1416.16</c:v>
                </c:pt>
                <c:pt idx="591">
                  <c:v>1418.23</c:v>
                </c:pt>
                <c:pt idx="592">
                  <c:v>1420.3</c:v>
                </c:pt>
                <c:pt idx="593">
                  <c:v>1422.37</c:v>
                </c:pt>
                <c:pt idx="594">
                  <c:v>1424.44</c:v>
                </c:pt>
                <c:pt idx="595">
                  <c:v>1426.5</c:v>
                </c:pt>
                <c:pt idx="596">
                  <c:v>1428.57</c:v>
                </c:pt>
                <c:pt idx="597">
                  <c:v>1430.64</c:v>
                </c:pt>
                <c:pt idx="598">
                  <c:v>1432.71</c:v>
                </c:pt>
                <c:pt idx="599">
                  <c:v>1434.77</c:v>
                </c:pt>
                <c:pt idx="600">
                  <c:v>1436.84</c:v>
                </c:pt>
                <c:pt idx="601">
                  <c:v>1438.9</c:v>
                </c:pt>
                <c:pt idx="602">
                  <c:v>1440.96</c:v>
                </c:pt>
                <c:pt idx="603">
                  <c:v>1443.03</c:v>
                </c:pt>
                <c:pt idx="604">
                  <c:v>1445.09</c:v>
                </c:pt>
                <c:pt idx="605">
                  <c:v>1447.15</c:v>
                </c:pt>
                <c:pt idx="606">
                  <c:v>1449.22</c:v>
                </c:pt>
                <c:pt idx="607">
                  <c:v>1451.28</c:v>
                </c:pt>
                <c:pt idx="608">
                  <c:v>1453.34</c:v>
                </c:pt>
                <c:pt idx="609">
                  <c:v>1455.4</c:v>
                </c:pt>
                <c:pt idx="610">
                  <c:v>1457.46</c:v>
                </c:pt>
                <c:pt idx="611">
                  <c:v>1459.52</c:v>
                </c:pt>
                <c:pt idx="612">
                  <c:v>1461.58</c:v>
                </c:pt>
                <c:pt idx="613">
                  <c:v>1463.64</c:v>
                </c:pt>
                <c:pt idx="614">
                  <c:v>1465.7</c:v>
                </c:pt>
                <c:pt idx="615">
                  <c:v>1467.75</c:v>
                </c:pt>
                <c:pt idx="616">
                  <c:v>1469.81</c:v>
                </c:pt>
                <c:pt idx="617">
                  <c:v>1471.87</c:v>
                </c:pt>
                <c:pt idx="618">
                  <c:v>1473.92</c:v>
                </c:pt>
                <c:pt idx="619">
                  <c:v>1475.98</c:v>
                </c:pt>
                <c:pt idx="620">
                  <c:v>1478.04</c:v>
                </c:pt>
                <c:pt idx="621">
                  <c:v>1480.09</c:v>
                </c:pt>
                <c:pt idx="622">
                  <c:v>1482.14</c:v>
                </c:pt>
                <c:pt idx="623">
                  <c:v>1484.2</c:v>
                </c:pt>
                <c:pt idx="624">
                  <c:v>1486.25</c:v>
                </c:pt>
                <c:pt idx="625">
                  <c:v>1488.3</c:v>
                </c:pt>
                <c:pt idx="626">
                  <c:v>1490.36</c:v>
                </c:pt>
                <c:pt idx="627">
                  <c:v>1492.41</c:v>
                </c:pt>
                <c:pt idx="628">
                  <c:v>1494.46</c:v>
                </c:pt>
                <c:pt idx="629">
                  <c:v>1496.51</c:v>
                </c:pt>
                <c:pt idx="630">
                  <c:v>1498.56</c:v>
                </c:pt>
                <c:pt idx="631">
                  <c:v>1500.61</c:v>
                </c:pt>
                <c:pt idx="632">
                  <c:v>1502.66</c:v>
                </c:pt>
                <c:pt idx="633">
                  <c:v>1504.71</c:v>
                </c:pt>
                <c:pt idx="634">
                  <c:v>1506.75</c:v>
                </c:pt>
                <c:pt idx="635">
                  <c:v>1508.8</c:v>
                </c:pt>
                <c:pt idx="636">
                  <c:v>1510.85</c:v>
                </c:pt>
                <c:pt idx="637">
                  <c:v>1512.9</c:v>
                </c:pt>
                <c:pt idx="638">
                  <c:v>1514.94</c:v>
                </c:pt>
                <c:pt idx="639">
                  <c:v>1516.99</c:v>
                </c:pt>
                <c:pt idx="640">
                  <c:v>1519.03</c:v>
                </c:pt>
                <c:pt idx="641">
                  <c:v>1521.08</c:v>
                </c:pt>
                <c:pt idx="642">
                  <c:v>1523.12</c:v>
                </c:pt>
                <c:pt idx="643">
                  <c:v>1525.17</c:v>
                </c:pt>
                <c:pt idx="644">
                  <c:v>1527.21</c:v>
                </c:pt>
                <c:pt idx="645">
                  <c:v>1529.25</c:v>
                </c:pt>
                <c:pt idx="646">
                  <c:v>1531.29</c:v>
                </c:pt>
                <c:pt idx="647">
                  <c:v>1533.33</c:v>
                </c:pt>
                <c:pt idx="648">
                  <c:v>1535.38</c:v>
                </c:pt>
                <c:pt idx="649">
                  <c:v>1537.42</c:v>
                </c:pt>
                <c:pt idx="650">
                  <c:v>1539.46</c:v>
                </c:pt>
                <c:pt idx="651">
                  <c:v>1541.5</c:v>
                </c:pt>
                <c:pt idx="652">
                  <c:v>1543.54</c:v>
                </c:pt>
                <c:pt idx="653">
                  <c:v>1545.57</c:v>
                </c:pt>
                <c:pt idx="654">
                  <c:v>1547.61</c:v>
                </c:pt>
                <c:pt idx="655">
                  <c:v>1549.65</c:v>
                </c:pt>
                <c:pt idx="656">
                  <c:v>1551.69</c:v>
                </c:pt>
                <c:pt idx="657">
                  <c:v>1553.72</c:v>
                </c:pt>
                <c:pt idx="658">
                  <c:v>1555.76</c:v>
                </c:pt>
                <c:pt idx="659">
                  <c:v>1557.8</c:v>
                </c:pt>
                <c:pt idx="660">
                  <c:v>1559.83</c:v>
                </c:pt>
                <c:pt idx="661">
                  <c:v>1561.87</c:v>
                </c:pt>
                <c:pt idx="662">
                  <c:v>1563.9</c:v>
                </c:pt>
                <c:pt idx="663">
                  <c:v>1565.93</c:v>
                </c:pt>
                <c:pt idx="664">
                  <c:v>1567.97</c:v>
                </c:pt>
                <c:pt idx="665">
                  <c:v>1570</c:v>
                </c:pt>
                <c:pt idx="666">
                  <c:v>1572.03</c:v>
                </c:pt>
                <c:pt idx="667">
                  <c:v>1574.07</c:v>
                </c:pt>
                <c:pt idx="668">
                  <c:v>1576.1</c:v>
                </c:pt>
                <c:pt idx="669">
                  <c:v>1578.13</c:v>
                </c:pt>
                <c:pt idx="670">
                  <c:v>1580.16</c:v>
                </c:pt>
                <c:pt idx="671">
                  <c:v>1582.19</c:v>
                </c:pt>
                <c:pt idx="672">
                  <c:v>1584.22</c:v>
                </c:pt>
                <c:pt idx="673">
                  <c:v>1586.24</c:v>
                </c:pt>
                <c:pt idx="674">
                  <c:v>1588.27</c:v>
                </c:pt>
                <c:pt idx="675">
                  <c:v>1590.3</c:v>
                </c:pt>
                <c:pt idx="676">
                  <c:v>1592.33</c:v>
                </c:pt>
                <c:pt idx="677">
                  <c:v>1594.36</c:v>
                </c:pt>
                <c:pt idx="678">
                  <c:v>1596.38</c:v>
                </c:pt>
                <c:pt idx="679">
                  <c:v>1598.41</c:v>
                </c:pt>
                <c:pt idx="680">
                  <c:v>1600.43</c:v>
                </c:pt>
                <c:pt idx="681">
                  <c:v>1602.46</c:v>
                </c:pt>
                <c:pt idx="682">
                  <c:v>1604.48</c:v>
                </c:pt>
                <c:pt idx="683">
                  <c:v>1606.51</c:v>
                </c:pt>
                <c:pt idx="684">
                  <c:v>1608.53</c:v>
                </c:pt>
                <c:pt idx="685">
                  <c:v>1610.55</c:v>
                </c:pt>
                <c:pt idx="686">
                  <c:v>1612.57</c:v>
                </c:pt>
                <c:pt idx="687">
                  <c:v>1614.6</c:v>
                </c:pt>
                <c:pt idx="688">
                  <c:v>1616.62</c:v>
                </c:pt>
                <c:pt idx="689">
                  <c:v>1618.64</c:v>
                </c:pt>
                <c:pt idx="690">
                  <c:v>1620.66</c:v>
                </c:pt>
                <c:pt idx="691">
                  <c:v>1622.68</c:v>
                </c:pt>
                <c:pt idx="692">
                  <c:v>1624.7</c:v>
                </c:pt>
                <c:pt idx="693">
                  <c:v>1626.72</c:v>
                </c:pt>
                <c:pt idx="694">
                  <c:v>1628.74</c:v>
                </c:pt>
                <c:pt idx="695">
                  <c:v>1630.76</c:v>
                </c:pt>
                <c:pt idx="696">
                  <c:v>1632.77</c:v>
                </c:pt>
                <c:pt idx="697">
                  <c:v>1634.79</c:v>
                </c:pt>
                <c:pt idx="698">
                  <c:v>1636.81</c:v>
                </c:pt>
                <c:pt idx="699">
                  <c:v>1638.82</c:v>
                </c:pt>
                <c:pt idx="700">
                  <c:v>1640.84</c:v>
                </c:pt>
                <c:pt idx="701">
                  <c:v>1642.85</c:v>
                </c:pt>
                <c:pt idx="702">
                  <c:v>1644.87</c:v>
                </c:pt>
                <c:pt idx="703">
                  <c:v>1646.88</c:v>
                </c:pt>
                <c:pt idx="704">
                  <c:v>1648.9</c:v>
                </c:pt>
                <c:pt idx="705">
                  <c:v>1650.91</c:v>
                </c:pt>
                <c:pt idx="706">
                  <c:v>1652.92</c:v>
                </c:pt>
                <c:pt idx="707">
                  <c:v>1654.93</c:v>
                </c:pt>
                <c:pt idx="708">
                  <c:v>1656.95</c:v>
                </c:pt>
                <c:pt idx="709">
                  <c:v>1658.96</c:v>
                </c:pt>
                <c:pt idx="710">
                  <c:v>1660.97</c:v>
                </c:pt>
                <c:pt idx="711">
                  <c:v>1662.98</c:v>
                </c:pt>
                <c:pt idx="712">
                  <c:v>1664.99</c:v>
                </c:pt>
                <c:pt idx="713">
                  <c:v>1667</c:v>
                </c:pt>
                <c:pt idx="714">
                  <c:v>1669.01</c:v>
                </c:pt>
                <c:pt idx="715">
                  <c:v>1671.01</c:v>
                </c:pt>
                <c:pt idx="716">
                  <c:v>1673.02</c:v>
                </c:pt>
                <c:pt idx="717">
                  <c:v>1675.03</c:v>
                </c:pt>
                <c:pt idx="718">
                  <c:v>1677.04</c:v>
                </c:pt>
                <c:pt idx="719">
                  <c:v>1679.04</c:v>
                </c:pt>
                <c:pt idx="720">
                  <c:v>1681.05</c:v>
                </c:pt>
                <c:pt idx="721">
                  <c:v>1683.06</c:v>
                </c:pt>
                <c:pt idx="722">
                  <c:v>1685.06</c:v>
                </c:pt>
                <c:pt idx="723">
                  <c:v>1687.06</c:v>
                </c:pt>
                <c:pt idx="724">
                  <c:v>1689.07</c:v>
                </c:pt>
                <c:pt idx="725">
                  <c:v>1691.07</c:v>
                </c:pt>
                <c:pt idx="726">
                  <c:v>1693.07</c:v>
                </c:pt>
                <c:pt idx="727">
                  <c:v>1695.08</c:v>
                </c:pt>
                <c:pt idx="728">
                  <c:v>1697.08</c:v>
                </c:pt>
                <c:pt idx="729">
                  <c:v>1699.08</c:v>
                </c:pt>
                <c:pt idx="730">
                  <c:v>1701.08</c:v>
                </c:pt>
                <c:pt idx="731">
                  <c:v>1703.08</c:v>
                </c:pt>
                <c:pt idx="732">
                  <c:v>1705.08</c:v>
                </c:pt>
                <c:pt idx="733">
                  <c:v>1707.08</c:v>
                </c:pt>
                <c:pt idx="734">
                  <c:v>1709.08</c:v>
                </c:pt>
                <c:pt idx="735">
                  <c:v>1711.08</c:v>
                </c:pt>
                <c:pt idx="736">
                  <c:v>1713.08</c:v>
                </c:pt>
                <c:pt idx="737">
                  <c:v>1715.07</c:v>
                </c:pt>
                <c:pt idx="738">
                  <c:v>1717.07</c:v>
                </c:pt>
                <c:pt idx="739">
                  <c:v>1719.07</c:v>
                </c:pt>
                <c:pt idx="740">
                  <c:v>1721.07</c:v>
                </c:pt>
                <c:pt idx="741">
                  <c:v>1723.06</c:v>
                </c:pt>
                <c:pt idx="742">
                  <c:v>1725.06</c:v>
                </c:pt>
                <c:pt idx="743">
                  <c:v>1727.05</c:v>
                </c:pt>
                <c:pt idx="744">
                  <c:v>1729.05</c:v>
                </c:pt>
                <c:pt idx="745">
                  <c:v>1731.04</c:v>
                </c:pt>
                <c:pt idx="746">
                  <c:v>1733.03</c:v>
                </c:pt>
                <c:pt idx="747">
                  <c:v>1735.03</c:v>
                </c:pt>
                <c:pt idx="748">
                  <c:v>1737.02</c:v>
                </c:pt>
                <c:pt idx="749">
                  <c:v>1739.01</c:v>
                </c:pt>
                <c:pt idx="750">
                  <c:v>1741</c:v>
                </c:pt>
                <c:pt idx="751">
                  <c:v>1742.99</c:v>
                </c:pt>
                <c:pt idx="752">
                  <c:v>1744.98</c:v>
                </c:pt>
                <c:pt idx="753">
                  <c:v>1746.97</c:v>
                </c:pt>
                <c:pt idx="754">
                  <c:v>1748.96</c:v>
                </c:pt>
                <c:pt idx="755">
                  <c:v>1750.95</c:v>
                </c:pt>
                <c:pt idx="756">
                  <c:v>1752.94</c:v>
                </c:pt>
                <c:pt idx="757">
                  <c:v>1754.93</c:v>
                </c:pt>
                <c:pt idx="758">
                  <c:v>1756.92</c:v>
                </c:pt>
                <c:pt idx="759">
                  <c:v>1758.9</c:v>
                </c:pt>
                <c:pt idx="760">
                  <c:v>1760.89</c:v>
                </c:pt>
                <c:pt idx="761">
                  <c:v>1762.88</c:v>
                </c:pt>
                <c:pt idx="762">
                  <c:v>1764.86</c:v>
                </c:pt>
                <c:pt idx="763">
                  <c:v>1766.85</c:v>
                </c:pt>
                <c:pt idx="764">
                  <c:v>1768.83</c:v>
                </c:pt>
                <c:pt idx="765">
                  <c:v>1770.82</c:v>
                </c:pt>
                <c:pt idx="766">
                  <c:v>1772.8</c:v>
                </c:pt>
                <c:pt idx="767">
                  <c:v>1774.78</c:v>
                </c:pt>
                <c:pt idx="768">
                  <c:v>1776.77</c:v>
                </c:pt>
                <c:pt idx="769">
                  <c:v>1778.75</c:v>
                </c:pt>
                <c:pt idx="770">
                  <c:v>1780.73</c:v>
                </c:pt>
                <c:pt idx="771">
                  <c:v>1782.71</c:v>
                </c:pt>
                <c:pt idx="772">
                  <c:v>1784.69</c:v>
                </c:pt>
                <c:pt idx="773">
                  <c:v>1786.67</c:v>
                </c:pt>
                <c:pt idx="774">
                  <c:v>1788.65</c:v>
                </c:pt>
                <c:pt idx="775">
                  <c:v>1790.63</c:v>
                </c:pt>
                <c:pt idx="776">
                  <c:v>1792.61</c:v>
                </c:pt>
                <c:pt idx="777">
                  <c:v>1794.59</c:v>
                </c:pt>
                <c:pt idx="778">
                  <c:v>1796.57</c:v>
                </c:pt>
                <c:pt idx="779">
                  <c:v>1798.55</c:v>
                </c:pt>
                <c:pt idx="780">
                  <c:v>1800.52</c:v>
                </c:pt>
                <c:pt idx="781">
                  <c:v>1802.5</c:v>
                </c:pt>
                <c:pt idx="782">
                  <c:v>1804.47</c:v>
                </c:pt>
                <c:pt idx="783">
                  <c:v>1806.45</c:v>
                </c:pt>
                <c:pt idx="784">
                  <c:v>1808.43</c:v>
                </c:pt>
                <c:pt idx="785">
                  <c:v>1810.4</c:v>
                </c:pt>
                <c:pt idx="786">
                  <c:v>1812.38</c:v>
                </c:pt>
                <c:pt idx="787">
                  <c:v>1814.35</c:v>
                </c:pt>
                <c:pt idx="788">
                  <c:v>1816.32</c:v>
                </c:pt>
                <c:pt idx="789">
                  <c:v>1818.29</c:v>
                </c:pt>
                <c:pt idx="790">
                  <c:v>1820.27</c:v>
                </c:pt>
                <c:pt idx="791">
                  <c:v>1822.24</c:v>
                </c:pt>
                <c:pt idx="792">
                  <c:v>1824.21</c:v>
                </c:pt>
                <c:pt idx="793">
                  <c:v>1826.18</c:v>
                </c:pt>
                <c:pt idx="794">
                  <c:v>1828.15</c:v>
                </c:pt>
                <c:pt idx="795">
                  <c:v>1830.12</c:v>
                </c:pt>
                <c:pt idx="796">
                  <c:v>1832.09</c:v>
                </c:pt>
                <c:pt idx="797">
                  <c:v>1834.06</c:v>
                </c:pt>
                <c:pt idx="798">
                  <c:v>1836.03</c:v>
                </c:pt>
                <c:pt idx="799">
                  <c:v>1838</c:v>
                </c:pt>
                <c:pt idx="800">
                  <c:v>1839.97</c:v>
                </c:pt>
                <c:pt idx="801">
                  <c:v>1841.93</c:v>
                </c:pt>
                <c:pt idx="802">
                  <c:v>1843.9</c:v>
                </c:pt>
                <c:pt idx="803">
                  <c:v>1845.87</c:v>
                </c:pt>
                <c:pt idx="804">
                  <c:v>1847.83</c:v>
                </c:pt>
                <c:pt idx="805">
                  <c:v>1849.8</c:v>
                </c:pt>
                <c:pt idx="806">
                  <c:v>1851.76</c:v>
                </c:pt>
                <c:pt idx="807">
                  <c:v>1853.73</c:v>
                </c:pt>
                <c:pt idx="808">
                  <c:v>1855.69</c:v>
                </c:pt>
                <c:pt idx="809">
                  <c:v>1857.65</c:v>
                </c:pt>
                <c:pt idx="810">
                  <c:v>1859.62</c:v>
                </c:pt>
                <c:pt idx="811">
                  <c:v>1861.58</c:v>
                </c:pt>
                <c:pt idx="812">
                  <c:v>1863.54</c:v>
                </c:pt>
                <c:pt idx="813">
                  <c:v>1865.5</c:v>
                </c:pt>
                <c:pt idx="814">
                  <c:v>1867.46</c:v>
                </c:pt>
                <c:pt idx="815">
                  <c:v>1869.42</c:v>
                </c:pt>
                <c:pt idx="816">
                  <c:v>1871.39</c:v>
                </c:pt>
                <c:pt idx="817">
                  <c:v>1873.35</c:v>
                </c:pt>
                <c:pt idx="818">
                  <c:v>1875.3</c:v>
                </c:pt>
                <c:pt idx="819">
                  <c:v>1877.26</c:v>
                </c:pt>
                <c:pt idx="820">
                  <c:v>1879.22</c:v>
                </c:pt>
                <c:pt idx="821">
                  <c:v>1881.18</c:v>
                </c:pt>
                <c:pt idx="822">
                  <c:v>1883.14</c:v>
                </c:pt>
                <c:pt idx="823">
                  <c:v>1885.09</c:v>
                </c:pt>
                <c:pt idx="824">
                  <c:v>1887.05</c:v>
                </c:pt>
                <c:pt idx="825">
                  <c:v>1889.01</c:v>
                </c:pt>
                <c:pt idx="826">
                  <c:v>1890.96</c:v>
                </c:pt>
                <c:pt idx="827">
                  <c:v>1892.92</c:v>
                </c:pt>
                <c:pt idx="828">
                  <c:v>1894.87</c:v>
                </c:pt>
                <c:pt idx="829">
                  <c:v>1896.83</c:v>
                </c:pt>
                <c:pt idx="830">
                  <c:v>1898.78</c:v>
                </c:pt>
                <c:pt idx="831">
                  <c:v>1900.73</c:v>
                </c:pt>
                <c:pt idx="832">
                  <c:v>1902.68</c:v>
                </c:pt>
                <c:pt idx="833">
                  <c:v>1904.64</c:v>
                </c:pt>
                <c:pt idx="834">
                  <c:v>1906.59</c:v>
                </c:pt>
                <c:pt idx="835">
                  <c:v>1908.54</c:v>
                </c:pt>
                <c:pt idx="836">
                  <c:v>1910.49</c:v>
                </c:pt>
                <c:pt idx="837">
                  <c:v>1912.44</c:v>
                </c:pt>
                <c:pt idx="838">
                  <c:v>1914.39</c:v>
                </c:pt>
                <c:pt idx="839">
                  <c:v>1916.34</c:v>
                </c:pt>
                <c:pt idx="840">
                  <c:v>1918.29</c:v>
                </c:pt>
                <c:pt idx="841">
                  <c:v>1920.24</c:v>
                </c:pt>
                <c:pt idx="842">
                  <c:v>1922.19</c:v>
                </c:pt>
                <c:pt idx="843">
                  <c:v>1924.13</c:v>
                </c:pt>
                <c:pt idx="844">
                  <c:v>1926.08</c:v>
                </c:pt>
                <c:pt idx="845">
                  <c:v>1928.03</c:v>
                </c:pt>
                <c:pt idx="846">
                  <c:v>1929.97</c:v>
                </c:pt>
                <c:pt idx="847">
                  <c:v>1931.92</c:v>
                </c:pt>
                <c:pt idx="848">
                  <c:v>1933.86</c:v>
                </c:pt>
                <c:pt idx="849">
                  <c:v>1935.81</c:v>
                </c:pt>
                <c:pt idx="850">
                  <c:v>1937.75</c:v>
                </c:pt>
                <c:pt idx="851">
                  <c:v>1939.7</c:v>
                </c:pt>
                <c:pt idx="852">
                  <c:v>1941.64</c:v>
                </c:pt>
                <c:pt idx="853">
                  <c:v>1943.58</c:v>
                </c:pt>
                <c:pt idx="854">
                  <c:v>1945.52</c:v>
                </c:pt>
                <c:pt idx="855">
                  <c:v>1947.47</c:v>
                </c:pt>
                <c:pt idx="856">
                  <c:v>1949.41</c:v>
                </c:pt>
                <c:pt idx="857">
                  <c:v>1951.35</c:v>
                </c:pt>
                <c:pt idx="858">
                  <c:v>1953.29</c:v>
                </c:pt>
                <c:pt idx="859">
                  <c:v>1955.23</c:v>
                </c:pt>
                <c:pt idx="860">
                  <c:v>1957.17</c:v>
                </c:pt>
                <c:pt idx="861">
                  <c:v>1959.11</c:v>
                </c:pt>
                <c:pt idx="862">
                  <c:v>1961.05</c:v>
                </c:pt>
                <c:pt idx="863">
                  <c:v>1962.99</c:v>
                </c:pt>
                <c:pt idx="864">
                  <c:v>1964.93</c:v>
                </c:pt>
                <c:pt idx="865">
                  <c:v>1966.86</c:v>
                </c:pt>
                <c:pt idx="866">
                  <c:v>1968.8</c:v>
                </c:pt>
                <c:pt idx="867">
                  <c:v>1970.74</c:v>
                </c:pt>
                <c:pt idx="868">
                  <c:v>1972.67</c:v>
                </c:pt>
                <c:pt idx="869">
                  <c:v>1974.61</c:v>
                </c:pt>
                <c:pt idx="870">
                  <c:v>1976.54</c:v>
                </c:pt>
                <c:pt idx="871">
                  <c:v>1978.48</c:v>
                </c:pt>
                <c:pt idx="872">
                  <c:v>1980.41</c:v>
                </c:pt>
                <c:pt idx="873">
                  <c:v>1982.34</c:v>
                </c:pt>
                <c:pt idx="874">
                  <c:v>1984.28</c:v>
                </c:pt>
                <c:pt idx="875">
                  <c:v>1986.21</c:v>
                </c:pt>
                <c:pt idx="876">
                  <c:v>1988.14</c:v>
                </c:pt>
                <c:pt idx="877">
                  <c:v>1990.07</c:v>
                </c:pt>
                <c:pt idx="878">
                  <c:v>1992.01</c:v>
                </c:pt>
                <c:pt idx="879">
                  <c:v>1993.94</c:v>
                </c:pt>
                <c:pt idx="880">
                  <c:v>1995.87</c:v>
                </c:pt>
                <c:pt idx="881">
                  <c:v>1997.8</c:v>
                </c:pt>
                <c:pt idx="882">
                  <c:v>1999.73</c:v>
                </c:pt>
                <c:pt idx="883">
                  <c:v>2001.66</c:v>
                </c:pt>
                <c:pt idx="884">
                  <c:v>2003.58</c:v>
                </c:pt>
                <c:pt idx="885">
                  <c:v>2005.51</c:v>
                </c:pt>
                <c:pt idx="886">
                  <c:v>2007.44</c:v>
                </c:pt>
                <c:pt idx="887">
                  <c:v>2009.37</c:v>
                </c:pt>
                <c:pt idx="888">
                  <c:v>2011.29</c:v>
                </c:pt>
                <c:pt idx="889">
                  <c:v>2013.22</c:v>
                </c:pt>
                <c:pt idx="890">
                  <c:v>2015.15</c:v>
                </c:pt>
                <c:pt idx="891">
                  <c:v>2017.07</c:v>
                </c:pt>
                <c:pt idx="892">
                  <c:v>2019</c:v>
                </c:pt>
                <c:pt idx="893">
                  <c:v>2020.92</c:v>
                </c:pt>
                <c:pt idx="894">
                  <c:v>2022.85</c:v>
                </c:pt>
                <c:pt idx="895">
                  <c:v>2024.77</c:v>
                </c:pt>
                <c:pt idx="896">
                  <c:v>2026.69</c:v>
                </c:pt>
                <c:pt idx="897">
                  <c:v>2028.62</c:v>
                </c:pt>
                <c:pt idx="898">
                  <c:v>2030.54</c:v>
                </c:pt>
                <c:pt idx="899">
                  <c:v>2032.46</c:v>
                </c:pt>
                <c:pt idx="900">
                  <c:v>2034.38</c:v>
                </c:pt>
                <c:pt idx="901">
                  <c:v>2036.3</c:v>
                </c:pt>
                <c:pt idx="902">
                  <c:v>2038.22</c:v>
                </c:pt>
                <c:pt idx="903">
                  <c:v>2040.14</c:v>
                </c:pt>
                <c:pt idx="904">
                  <c:v>2042.06</c:v>
                </c:pt>
                <c:pt idx="905">
                  <c:v>2043.98</c:v>
                </c:pt>
                <c:pt idx="906">
                  <c:v>2045.9</c:v>
                </c:pt>
                <c:pt idx="907">
                  <c:v>2047.82</c:v>
                </c:pt>
                <c:pt idx="908">
                  <c:v>2049.73</c:v>
                </c:pt>
                <c:pt idx="909">
                  <c:v>2051.65</c:v>
                </c:pt>
                <c:pt idx="910">
                  <c:v>2053.5700000000002</c:v>
                </c:pt>
                <c:pt idx="911">
                  <c:v>2055.48</c:v>
                </c:pt>
                <c:pt idx="912">
                  <c:v>2057.4</c:v>
                </c:pt>
                <c:pt idx="913">
                  <c:v>2059.3200000000002</c:v>
                </c:pt>
                <c:pt idx="914">
                  <c:v>2061.23</c:v>
                </c:pt>
                <c:pt idx="915">
                  <c:v>2063.15</c:v>
                </c:pt>
                <c:pt idx="916">
                  <c:v>2065.06</c:v>
                </c:pt>
                <c:pt idx="917">
                  <c:v>2066.9699999999998</c:v>
                </c:pt>
                <c:pt idx="918">
                  <c:v>2068.89</c:v>
                </c:pt>
                <c:pt idx="919">
                  <c:v>2070.8000000000002</c:v>
                </c:pt>
                <c:pt idx="920">
                  <c:v>2072.71</c:v>
                </c:pt>
                <c:pt idx="921">
                  <c:v>2074.62</c:v>
                </c:pt>
                <c:pt idx="922">
                  <c:v>2076.54</c:v>
                </c:pt>
                <c:pt idx="923">
                  <c:v>2078.4499999999998</c:v>
                </c:pt>
                <c:pt idx="924">
                  <c:v>2080.36</c:v>
                </c:pt>
                <c:pt idx="925">
                  <c:v>2082.27</c:v>
                </c:pt>
                <c:pt idx="926">
                  <c:v>2084.1799999999998</c:v>
                </c:pt>
                <c:pt idx="927">
                  <c:v>2086.08</c:v>
                </c:pt>
                <c:pt idx="928">
                  <c:v>2087.9899999999998</c:v>
                </c:pt>
                <c:pt idx="929">
                  <c:v>2089.9</c:v>
                </c:pt>
                <c:pt idx="930">
                  <c:v>2091.81</c:v>
                </c:pt>
                <c:pt idx="931">
                  <c:v>2093.7199999999998</c:v>
                </c:pt>
                <c:pt idx="932">
                  <c:v>2095.62</c:v>
                </c:pt>
                <c:pt idx="933">
                  <c:v>2097.5300000000002</c:v>
                </c:pt>
                <c:pt idx="934">
                  <c:v>2099.44</c:v>
                </c:pt>
                <c:pt idx="935">
                  <c:v>2101.34</c:v>
                </c:pt>
                <c:pt idx="936">
                  <c:v>2103.25</c:v>
                </c:pt>
                <c:pt idx="937">
                  <c:v>2105.15</c:v>
                </c:pt>
                <c:pt idx="938">
                  <c:v>2107.0500000000002</c:v>
                </c:pt>
                <c:pt idx="939">
                  <c:v>2108.96</c:v>
                </c:pt>
                <c:pt idx="940">
                  <c:v>2110.86</c:v>
                </c:pt>
                <c:pt idx="941">
                  <c:v>2112.77</c:v>
                </c:pt>
                <c:pt idx="942">
                  <c:v>2114.67</c:v>
                </c:pt>
                <c:pt idx="943">
                  <c:v>2116.5700000000002</c:v>
                </c:pt>
                <c:pt idx="944">
                  <c:v>2118.4699999999998</c:v>
                </c:pt>
                <c:pt idx="945">
                  <c:v>2120.37</c:v>
                </c:pt>
                <c:pt idx="946">
                  <c:v>2122.27</c:v>
                </c:pt>
                <c:pt idx="947">
                  <c:v>2124.17</c:v>
                </c:pt>
                <c:pt idx="948">
                  <c:v>2126.0700000000002</c:v>
                </c:pt>
                <c:pt idx="949">
                  <c:v>2127.9699999999998</c:v>
                </c:pt>
                <c:pt idx="950">
                  <c:v>2129.87</c:v>
                </c:pt>
                <c:pt idx="951">
                  <c:v>2131.77</c:v>
                </c:pt>
                <c:pt idx="952">
                  <c:v>2133.67</c:v>
                </c:pt>
                <c:pt idx="953">
                  <c:v>2135.56</c:v>
                </c:pt>
                <c:pt idx="954">
                  <c:v>2137.46</c:v>
                </c:pt>
                <c:pt idx="955">
                  <c:v>2139.36</c:v>
                </c:pt>
                <c:pt idx="956">
                  <c:v>2141.25</c:v>
                </c:pt>
                <c:pt idx="957">
                  <c:v>2143.15</c:v>
                </c:pt>
                <c:pt idx="958">
                  <c:v>2145.04</c:v>
                </c:pt>
                <c:pt idx="959">
                  <c:v>2146.94</c:v>
                </c:pt>
                <c:pt idx="960">
                  <c:v>2148.83</c:v>
                </c:pt>
                <c:pt idx="961">
                  <c:v>2150.7199999999998</c:v>
                </c:pt>
                <c:pt idx="962">
                  <c:v>2152.62</c:v>
                </c:pt>
                <c:pt idx="963">
                  <c:v>2154.5100000000002</c:v>
                </c:pt>
                <c:pt idx="964">
                  <c:v>2156.4</c:v>
                </c:pt>
                <c:pt idx="965">
                  <c:v>2158.3000000000002</c:v>
                </c:pt>
                <c:pt idx="966">
                  <c:v>2160.19</c:v>
                </c:pt>
                <c:pt idx="967">
                  <c:v>2162.08</c:v>
                </c:pt>
                <c:pt idx="968">
                  <c:v>2163.9699999999998</c:v>
                </c:pt>
                <c:pt idx="969">
                  <c:v>2165.86</c:v>
                </c:pt>
                <c:pt idx="970">
                  <c:v>2167.75</c:v>
                </c:pt>
                <c:pt idx="971">
                  <c:v>2169.64</c:v>
                </c:pt>
                <c:pt idx="972">
                  <c:v>2171.5300000000002</c:v>
                </c:pt>
                <c:pt idx="973">
                  <c:v>2173.42</c:v>
                </c:pt>
                <c:pt idx="974">
                  <c:v>2175.3000000000002</c:v>
                </c:pt>
                <c:pt idx="975">
                  <c:v>2177.19</c:v>
                </c:pt>
                <c:pt idx="976">
                  <c:v>2179.08</c:v>
                </c:pt>
                <c:pt idx="977">
                  <c:v>2180.9699999999998</c:v>
                </c:pt>
                <c:pt idx="978">
                  <c:v>2182.85</c:v>
                </c:pt>
                <c:pt idx="979">
                  <c:v>2184.7399999999998</c:v>
                </c:pt>
                <c:pt idx="980">
                  <c:v>2186.62</c:v>
                </c:pt>
                <c:pt idx="981">
                  <c:v>2188.5100000000002</c:v>
                </c:pt>
                <c:pt idx="982">
                  <c:v>2190.39</c:v>
                </c:pt>
                <c:pt idx="983">
                  <c:v>2192.2800000000002</c:v>
                </c:pt>
                <c:pt idx="984">
                  <c:v>2194.16</c:v>
                </c:pt>
                <c:pt idx="985">
                  <c:v>2196.04</c:v>
                </c:pt>
                <c:pt idx="986">
                  <c:v>2197.9299999999998</c:v>
                </c:pt>
                <c:pt idx="987">
                  <c:v>2199.81</c:v>
                </c:pt>
                <c:pt idx="988">
                  <c:v>2201.69</c:v>
                </c:pt>
                <c:pt idx="989">
                  <c:v>2203.5700000000002</c:v>
                </c:pt>
                <c:pt idx="990">
                  <c:v>2205.4499999999998</c:v>
                </c:pt>
                <c:pt idx="991">
                  <c:v>2207.33</c:v>
                </c:pt>
                <c:pt idx="992">
                  <c:v>2209.21</c:v>
                </c:pt>
                <c:pt idx="993">
                  <c:v>2211.09</c:v>
                </c:pt>
                <c:pt idx="994">
                  <c:v>2212.9699999999998</c:v>
                </c:pt>
                <c:pt idx="995">
                  <c:v>2214.85</c:v>
                </c:pt>
                <c:pt idx="996">
                  <c:v>2216.73</c:v>
                </c:pt>
                <c:pt idx="997">
                  <c:v>2218.61</c:v>
                </c:pt>
                <c:pt idx="998">
                  <c:v>2220.48</c:v>
                </c:pt>
                <c:pt idx="999">
                  <c:v>2222.36</c:v>
                </c:pt>
                <c:pt idx="1000">
                  <c:v>2224.2399999999998</c:v>
                </c:pt>
                <c:pt idx="1001">
                  <c:v>2226.11</c:v>
                </c:pt>
                <c:pt idx="1002">
                  <c:v>2227.9899999999998</c:v>
                </c:pt>
                <c:pt idx="1003">
                  <c:v>2229.86</c:v>
                </c:pt>
                <c:pt idx="1004">
                  <c:v>2231.7399999999998</c:v>
                </c:pt>
                <c:pt idx="1005">
                  <c:v>2233.61</c:v>
                </c:pt>
                <c:pt idx="1006">
                  <c:v>2235.4899999999998</c:v>
                </c:pt>
                <c:pt idx="1007">
                  <c:v>2237.36</c:v>
                </c:pt>
                <c:pt idx="1008">
                  <c:v>2239.23</c:v>
                </c:pt>
                <c:pt idx="1009">
                  <c:v>2241.11</c:v>
                </c:pt>
                <c:pt idx="1010">
                  <c:v>2242.98</c:v>
                </c:pt>
                <c:pt idx="1011">
                  <c:v>2244.85</c:v>
                </c:pt>
                <c:pt idx="1012">
                  <c:v>2246.7199999999998</c:v>
                </c:pt>
                <c:pt idx="1013">
                  <c:v>2248.59</c:v>
                </c:pt>
                <c:pt idx="1014">
                  <c:v>2250.46</c:v>
                </c:pt>
                <c:pt idx="1015">
                  <c:v>2252.33</c:v>
                </c:pt>
                <c:pt idx="1016">
                  <c:v>2254.1999999999998</c:v>
                </c:pt>
                <c:pt idx="1017">
                  <c:v>2256.0700000000002</c:v>
                </c:pt>
                <c:pt idx="1018">
                  <c:v>2257.94</c:v>
                </c:pt>
                <c:pt idx="1019">
                  <c:v>2259.81</c:v>
                </c:pt>
                <c:pt idx="1020">
                  <c:v>2261.6799999999998</c:v>
                </c:pt>
                <c:pt idx="1021">
                  <c:v>2263.54</c:v>
                </c:pt>
                <c:pt idx="1022">
                  <c:v>2265.41</c:v>
                </c:pt>
                <c:pt idx="1023">
                  <c:v>2267.2800000000002</c:v>
                </c:pt>
              </c:numCache>
            </c:numRef>
          </c:xVal>
          <c:yVal>
            <c:numRef>
              <c:f>'[Raman of 29-39.xlsx]31-2'!$B$1:$B$1024</c:f>
              <c:numCache>
                <c:formatCode>General</c:formatCode>
                <c:ptCount val="1024"/>
                <c:pt idx="0">
                  <c:v>35.8889</c:v>
                </c:pt>
                <c:pt idx="1">
                  <c:v>30.8889</c:v>
                </c:pt>
                <c:pt idx="2">
                  <c:v>32.8889</c:v>
                </c:pt>
                <c:pt idx="3">
                  <c:v>31.666699999999999</c:v>
                </c:pt>
                <c:pt idx="4">
                  <c:v>32.777799999999999</c:v>
                </c:pt>
                <c:pt idx="5">
                  <c:v>29.1111</c:v>
                </c:pt>
                <c:pt idx="6">
                  <c:v>29.666699999999999</c:v>
                </c:pt>
                <c:pt idx="7">
                  <c:v>29.444400000000002</c:v>
                </c:pt>
                <c:pt idx="8">
                  <c:v>20.1111</c:v>
                </c:pt>
                <c:pt idx="9">
                  <c:v>26.444400000000002</c:v>
                </c:pt>
                <c:pt idx="10">
                  <c:v>29.1111</c:v>
                </c:pt>
                <c:pt idx="11">
                  <c:v>25.1111</c:v>
                </c:pt>
                <c:pt idx="12">
                  <c:v>32</c:v>
                </c:pt>
                <c:pt idx="13">
                  <c:v>31.333300000000001</c:v>
                </c:pt>
                <c:pt idx="14">
                  <c:v>36.8889</c:v>
                </c:pt>
                <c:pt idx="15">
                  <c:v>53</c:v>
                </c:pt>
                <c:pt idx="16">
                  <c:v>67.222200000000001</c:v>
                </c:pt>
                <c:pt idx="17">
                  <c:v>87.444400000000002</c:v>
                </c:pt>
                <c:pt idx="18">
                  <c:v>122.667</c:v>
                </c:pt>
                <c:pt idx="19">
                  <c:v>169.22200000000001</c:v>
                </c:pt>
                <c:pt idx="20">
                  <c:v>262.88900000000001</c:v>
                </c:pt>
                <c:pt idx="21">
                  <c:v>392.77800000000002</c:v>
                </c:pt>
                <c:pt idx="22">
                  <c:v>522.55600000000004</c:v>
                </c:pt>
                <c:pt idx="23">
                  <c:v>717.33299999999997</c:v>
                </c:pt>
                <c:pt idx="24">
                  <c:v>859.33299999999997</c:v>
                </c:pt>
                <c:pt idx="25">
                  <c:v>967.77800000000002</c:v>
                </c:pt>
                <c:pt idx="26">
                  <c:v>1050.44</c:v>
                </c:pt>
                <c:pt idx="27">
                  <c:v>1076.67</c:v>
                </c:pt>
                <c:pt idx="28">
                  <c:v>1052.44</c:v>
                </c:pt>
                <c:pt idx="29">
                  <c:v>1053.67</c:v>
                </c:pt>
                <c:pt idx="30">
                  <c:v>1031.1099999999999</c:v>
                </c:pt>
                <c:pt idx="31">
                  <c:v>1035.56</c:v>
                </c:pt>
                <c:pt idx="32">
                  <c:v>1015.22</c:v>
                </c:pt>
                <c:pt idx="33">
                  <c:v>1015.78</c:v>
                </c:pt>
                <c:pt idx="34">
                  <c:v>1015.22</c:v>
                </c:pt>
                <c:pt idx="35">
                  <c:v>979.66700000000003</c:v>
                </c:pt>
                <c:pt idx="36">
                  <c:v>1005.78</c:v>
                </c:pt>
                <c:pt idx="37">
                  <c:v>980.22199999999998</c:v>
                </c:pt>
                <c:pt idx="38">
                  <c:v>1004.89</c:v>
                </c:pt>
                <c:pt idx="39">
                  <c:v>986.77800000000002</c:v>
                </c:pt>
                <c:pt idx="40">
                  <c:v>979.33299999999997</c:v>
                </c:pt>
                <c:pt idx="41">
                  <c:v>969</c:v>
                </c:pt>
                <c:pt idx="42">
                  <c:v>978.55600000000004</c:v>
                </c:pt>
                <c:pt idx="43">
                  <c:v>979</c:v>
                </c:pt>
                <c:pt idx="44">
                  <c:v>989.44399999999996</c:v>
                </c:pt>
                <c:pt idx="45">
                  <c:v>968.66700000000003</c:v>
                </c:pt>
                <c:pt idx="46">
                  <c:v>965.77800000000002</c:v>
                </c:pt>
                <c:pt idx="47">
                  <c:v>1003.44</c:v>
                </c:pt>
                <c:pt idx="48">
                  <c:v>998.66700000000003</c:v>
                </c:pt>
                <c:pt idx="49">
                  <c:v>995.88900000000001</c:v>
                </c:pt>
                <c:pt idx="50">
                  <c:v>1005.11</c:v>
                </c:pt>
                <c:pt idx="51">
                  <c:v>982.33299999999997</c:v>
                </c:pt>
                <c:pt idx="52">
                  <c:v>995.11099999999999</c:v>
                </c:pt>
                <c:pt idx="53">
                  <c:v>992.22199999999998</c:v>
                </c:pt>
                <c:pt idx="54">
                  <c:v>969.77800000000002</c:v>
                </c:pt>
                <c:pt idx="55">
                  <c:v>973.22199999999998</c:v>
                </c:pt>
                <c:pt idx="56">
                  <c:v>972.22199999999998</c:v>
                </c:pt>
                <c:pt idx="57">
                  <c:v>964</c:v>
                </c:pt>
                <c:pt idx="58">
                  <c:v>965.88900000000001</c:v>
                </c:pt>
                <c:pt idx="59">
                  <c:v>954.66700000000003</c:v>
                </c:pt>
                <c:pt idx="60">
                  <c:v>951.22199999999998</c:v>
                </c:pt>
                <c:pt idx="61">
                  <c:v>935.22199999999998</c:v>
                </c:pt>
                <c:pt idx="62">
                  <c:v>917.33299999999997</c:v>
                </c:pt>
                <c:pt idx="63">
                  <c:v>931</c:v>
                </c:pt>
                <c:pt idx="64">
                  <c:v>918.44399999999996</c:v>
                </c:pt>
                <c:pt idx="65">
                  <c:v>905.66700000000003</c:v>
                </c:pt>
                <c:pt idx="66">
                  <c:v>917</c:v>
                </c:pt>
                <c:pt idx="67">
                  <c:v>896</c:v>
                </c:pt>
                <c:pt idx="68">
                  <c:v>896.44399999999996</c:v>
                </c:pt>
                <c:pt idx="69">
                  <c:v>879.77800000000002</c:v>
                </c:pt>
                <c:pt idx="70">
                  <c:v>858.11099999999999</c:v>
                </c:pt>
                <c:pt idx="71">
                  <c:v>874.11099999999999</c:v>
                </c:pt>
                <c:pt idx="72">
                  <c:v>874.44399999999996</c:v>
                </c:pt>
                <c:pt idx="73">
                  <c:v>854.55600000000004</c:v>
                </c:pt>
                <c:pt idx="74">
                  <c:v>837.22199999999998</c:v>
                </c:pt>
                <c:pt idx="75">
                  <c:v>841.88900000000001</c:v>
                </c:pt>
                <c:pt idx="76">
                  <c:v>836.66700000000003</c:v>
                </c:pt>
                <c:pt idx="77">
                  <c:v>837.88900000000001</c:v>
                </c:pt>
                <c:pt idx="78">
                  <c:v>810.22199999999998</c:v>
                </c:pt>
                <c:pt idx="79">
                  <c:v>825.22199999999998</c:v>
                </c:pt>
                <c:pt idx="80">
                  <c:v>810.77800000000002</c:v>
                </c:pt>
                <c:pt idx="81">
                  <c:v>805.77800000000002</c:v>
                </c:pt>
                <c:pt idx="82">
                  <c:v>780.44399999999996</c:v>
                </c:pt>
                <c:pt idx="83">
                  <c:v>789.44399999999996</c:v>
                </c:pt>
                <c:pt idx="84">
                  <c:v>770.55600000000004</c:v>
                </c:pt>
                <c:pt idx="85">
                  <c:v>768.33299999999997</c:v>
                </c:pt>
                <c:pt idx="86">
                  <c:v>776.11099999999999</c:v>
                </c:pt>
                <c:pt idx="87">
                  <c:v>756.44399999999996</c:v>
                </c:pt>
                <c:pt idx="88">
                  <c:v>756</c:v>
                </c:pt>
                <c:pt idx="89">
                  <c:v>748.66700000000003</c:v>
                </c:pt>
                <c:pt idx="90">
                  <c:v>756.77800000000002</c:v>
                </c:pt>
                <c:pt idx="91">
                  <c:v>740.33299999999997</c:v>
                </c:pt>
                <c:pt idx="92">
                  <c:v>738.33299999999997</c:v>
                </c:pt>
                <c:pt idx="93">
                  <c:v>726.44399999999996</c:v>
                </c:pt>
                <c:pt idx="94">
                  <c:v>718.11099999999999</c:v>
                </c:pt>
                <c:pt idx="95">
                  <c:v>715.33299999999997</c:v>
                </c:pt>
                <c:pt idx="96">
                  <c:v>697.33299999999997</c:v>
                </c:pt>
                <c:pt idx="97">
                  <c:v>703.22199999999998</c:v>
                </c:pt>
                <c:pt idx="98">
                  <c:v>703.33299999999997</c:v>
                </c:pt>
                <c:pt idx="99">
                  <c:v>692.88900000000001</c:v>
                </c:pt>
                <c:pt idx="100">
                  <c:v>694.44399999999996</c:v>
                </c:pt>
                <c:pt idx="101">
                  <c:v>680.44399999999996</c:v>
                </c:pt>
                <c:pt idx="102">
                  <c:v>675.11099999999999</c:v>
                </c:pt>
                <c:pt idx="103">
                  <c:v>683.11099999999999</c:v>
                </c:pt>
                <c:pt idx="104">
                  <c:v>671.44399999999996</c:v>
                </c:pt>
                <c:pt idx="105">
                  <c:v>678.11099999999999</c:v>
                </c:pt>
                <c:pt idx="106">
                  <c:v>662.33299999999997</c:v>
                </c:pt>
                <c:pt idx="107">
                  <c:v>667.88900000000001</c:v>
                </c:pt>
                <c:pt idx="108">
                  <c:v>664.44399999999996</c:v>
                </c:pt>
                <c:pt idx="109">
                  <c:v>664.33299999999997</c:v>
                </c:pt>
                <c:pt idx="110">
                  <c:v>664.88900000000001</c:v>
                </c:pt>
                <c:pt idx="111">
                  <c:v>655.33299999999997</c:v>
                </c:pt>
                <c:pt idx="112">
                  <c:v>668.44399999999996</c:v>
                </c:pt>
                <c:pt idx="113">
                  <c:v>655.88900000000001</c:v>
                </c:pt>
                <c:pt idx="114">
                  <c:v>653.66700000000003</c:v>
                </c:pt>
                <c:pt idx="115">
                  <c:v>657.77800000000002</c:v>
                </c:pt>
                <c:pt idx="116">
                  <c:v>647.44399999999996</c:v>
                </c:pt>
                <c:pt idx="117">
                  <c:v>649.22199999999998</c:v>
                </c:pt>
                <c:pt idx="118">
                  <c:v>639</c:v>
                </c:pt>
                <c:pt idx="119">
                  <c:v>639.88900000000001</c:v>
                </c:pt>
                <c:pt idx="120">
                  <c:v>635</c:v>
                </c:pt>
                <c:pt idx="121">
                  <c:v>645.77800000000002</c:v>
                </c:pt>
                <c:pt idx="122">
                  <c:v>617</c:v>
                </c:pt>
                <c:pt idx="123">
                  <c:v>635.88900000000001</c:v>
                </c:pt>
                <c:pt idx="124">
                  <c:v>633.33299999999997</c:v>
                </c:pt>
                <c:pt idx="125">
                  <c:v>628</c:v>
                </c:pt>
                <c:pt idx="126">
                  <c:v>624.33299999999997</c:v>
                </c:pt>
                <c:pt idx="127">
                  <c:v>635.44399999999996</c:v>
                </c:pt>
                <c:pt idx="128">
                  <c:v>623.66700000000003</c:v>
                </c:pt>
                <c:pt idx="129">
                  <c:v>617</c:v>
                </c:pt>
                <c:pt idx="130">
                  <c:v>619.22199999999998</c:v>
                </c:pt>
                <c:pt idx="131">
                  <c:v>620.66700000000003</c:v>
                </c:pt>
                <c:pt idx="132">
                  <c:v>621.88900000000001</c:v>
                </c:pt>
                <c:pt idx="133">
                  <c:v>611.33299999999997</c:v>
                </c:pt>
                <c:pt idx="134">
                  <c:v>615.33299999999997</c:v>
                </c:pt>
                <c:pt idx="135">
                  <c:v>610.33299999999997</c:v>
                </c:pt>
                <c:pt idx="136">
                  <c:v>597.55600000000004</c:v>
                </c:pt>
                <c:pt idx="137">
                  <c:v>604.55600000000004</c:v>
                </c:pt>
                <c:pt idx="138">
                  <c:v>600.66700000000003</c:v>
                </c:pt>
                <c:pt idx="139">
                  <c:v>588.55600000000004</c:v>
                </c:pt>
                <c:pt idx="140">
                  <c:v>604.44399999999996</c:v>
                </c:pt>
                <c:pt idx="141">
                  <c:v>599.55600000000004</c:v>
                </c:pt>
                <c:pt idx="142">
                  <c:v>603.88900000000001</c:v>
                </c:pt>
                <c:pt idx="143">
                  <c:v>603.88900000000001</c:v>
                </c:pt>
                <c:pt idx="144">
                  <c:v>592.11099999999999</c:v>
                </c:pt>
                <c:pt idx="145">
                  <c:v>619.22199999999998</c:v>
                </c:pt>
                <c:pt idx="146">
                  <c:v>615.44399999999996</c:v>
                </c:pt>
                <c:pt idx="147">
                  <c:v>612.88900000000001</c:v>
                </c:pt>
                <c:pt idx="148">
                  <c:v>610</c:v>
                </c:pt>
                <c:pt idx="149">
                  <c:v>592.88900000000001</c:v>
                </c:pt>
                <c:pt idx="150">
                  <c:v>606.88900000000001</c:v>
                </c:pt>
                <c:pt idx="151">
                  <c:v>619.66700000000003</c:v>
                </c:pt>
                <c:pt idx="152">
                  <c:v>607.44399999999996</c:v>
                </c:pt>
                <c:pt idx="153">
                  <c:v>603</c:v>
                </c:pt>
                <c:pt idx="154">
                  <c:v>597.33299999999997</c:v>
                </c:pt>
                <c:pt idx="155">
                  <c:v>612.33299999999997</c:v>
                </c:pt>
                <c:pt idx="156">
                  <c:v>613.11099999999999</c:v>
                </c:pt>
                <c:pt idx="157">
                  <c:v>604.22199999999998</c:v>
                </c:pt>
                <c:pt idx="158">
                  <c:v>595</c:v>
                </c:pt>
                <c:pt idx="159">
                  <c:v>584.77800000000002</c:v>
                </c:pt>
                <c:pt idx="160">
                  <c:v>592.77800000000002</c:v>
                </c:pt>
                <c:pt idx="161">
                  <c:v>587.33299999999997</c:v>
                </c:pt>
                <c:pt idx="162">
                  <c:v>589</c:v>
                </c:pt>
                <c:pt idx="163">
                  <c:v>594.22199999999998</c:v>
                </c:pt>
                <c:pt idx="164">
                  <c:v>589.33299999999997</c:v>
                </c:pt>
                <c:pt idx="165">
                  <c:v>589.44399999999996</c:v>
                </c:pt>
                <c:pt idx="166">
                  <c:v>587</c:v>
                </c:pt>
                <c:pt idx="167">
                  <c:v>578.66700000000003</c:v>
                </c:pt>
                <c:pt idx="168">
                  <c:v>589.88900000000001</c:v>
                </c:pt>
                <c:pt idx="169">
                  <c:v>575.77800000000002</c:v>
                </c:pt>
                <c:pt idx="170">
                  <c:v>575.66700000000003</c:v>
                </c:pt>
                <c:pt idx="171">
                  <c:v>584.22199999999998</c:v>
                </c:pt>
                <c:pt idx="172">
                  <c:v>583</c:v>
                </c:pt>
                <c:pt idx="173">
                  <c:v>573.77800000000002</c:v>
                </c:pt>
                <c:pt idx="174">
                  <c:v>578.11099999999999</c:v>
                </c:pt>
                <c:pt idx="175">
                  <c:v>577.66700000000003</c:v>
                </c:pt>
                <c:pt idx="176">
                  <c:v>592.22199999999998</c:v>
                </c:pt>
                <c:pt idx="177">
                  <c:v>580</c:v>
                </c:pt>
                <c:pt idx="178">
                  <c:v>574.88900000000001</c:v>
                </c:pt>
                <c:pt idx="179">
                  <c:v>543.33299999999997</c:v>
                </c:pt>
                <c:pt idx="180">
                  <c:v>543.88900000000001</c:v>
                </c:pt>
                <c:pt idx="181">
                  <c:v>543.55600000000004</c:v>
                </c:pt>
                <c:pt idx="182">
                  <c:v>539.55600000000004</c:v>
                </c:pt>
                <c:pt idx="183">
                  <c:v>527.88900000000001</c:v>
                </c:pt>
                <c:pt idx="184">
                  <c:v>519.44399999999996</c:v>
                </c:pt>
                <c:pt idx="185">
                  <c:v>495.88900000000001</c:v>
                </c:pt>
                <c:pt idx="186">
                  <c:v>475.88900000000001</c:v>
                </c:pt>
                <c:pt idx="187">
                  <c:v>468</c:v>
                </c:pt>
                <c:pt idx="188">
                  <c:v>458.11099999999999</c:v>
                </c:pt>
                <c:pt idx="189">
                  <c:v>454.55599999999998</c:v>
                </c:pt>
                <c:pt idx="190">
                  <c:v>454.77800000000002</c:v>
                </c:pt>
                <c:pt idx="191">
                  <c:v>454.77800000000002</c:v>
                </c:pt>
                <c:pt idx="192">
                  <c:v>440.22199999999998</c:v>
                </c:pt>
                <c:pt idx="193">
                  <c:v>432.33300000000003</c:v>
                </c:pt>
                <c:pt idx="194">
                  <c:v>429.77800000000002</c:v>
                </c:pt>
                <c:pt idx="195">
                  <c:v>399.77800000000002</c:v>
                </c:pt>
                <c:pt idx="196">
                  <c:v>404</c:v>
                </c:pt>
                <c:pt idx="197">
                  <c:v>396.66699999999997</c:v>
                </c:pt>
                <c:pt idx="198">
                  <c:v>384.33300000000003</c:v>
                </c:pt>
                <c:pt idx="199">
                  <c:v>386.55599999999998</c:v>
                </c:pt>
                <c:pt idx="200">
                  <c:v>376.33300000000003</c:v>
                </c:pt>
                <c:pt idx="201">
                  <c:v>381.33300000000003</c:v>
                </c:pt>
                <c:pt idx="202">
                  <c:v>393</c:v>
                </c:pt>
                <c:pt idx="203">
                  <c:v>379.66699999999997</c:v>
                </c:pt>
                <c:pt idx="204">
                  <c:v>388.33300000000003</c:v>
                </c:pt>
                <c:pt idx="205">
                  <c:v>384.44400000000002</c:v>
                </c:pt>
                <c:pt idx="206">
                  <c:v>388.88900000000001</c:v>
                </c:pt>
                <c:pt idx="207">
                  <c:v>381.55599999999998</c:v>
                </c:pt>
                <c:pt idx="208">
                  <c:v>378.77800000000002</c:v>
                </c:pt>
                <c:pt idx="209">
                  <c:v>379.88900000000001</c:v>
                </c:pt>
                <c:pt idx="210">
                  <c:v>378.44400000000002</c:v>
                </c:pt>
                <c:pt idx="211">
                  <c:v>384</c:v>
                </c:pt>
                <c:pt idx="212">
                  <c:v>377.11099999999999</c:v>
                </c:pt>
                <c:pt idx="213">
                  <c:v>374.44400000000002</c:v>
                </c:pt>
                <c:pt idx="214">
                  <c:v>380.77800000000002</c:v>
                </c:pt>
                <c:pt idx="215">
                  <c:v>381.33300000000003</c:v>
                </c:pt>
                <c:pt idx="216">
                  <c:v>384.88900000000001</c:v>
                </c:pt>
                <c:pt idx="217">
                  <c:v>385.22199999999998</c:v>
                </c:pt>
                <c:pt idx="218">
                  <c:v>395.88900000000001</c:v>
                </c:pt>
                <c:pt idx="219">
                  <c:v>376.44400000000002</c:v>
                </c:pt>
                <c:pt idx="220">
                  <c:v>386</c:v>
                </c:pt>
                <c:pt idx="221">
                  <c:v>388.44400000000002</c:v>
                </c:pt>
                <c:pt idx="222">
                  <c:v>385.77800000000002</c:v>
                </c:pt>
                <c:pt idx="223">
                  <c:v>371.11099999999999</c:v>
                </c:pt>
                <c:pt idx="224">
                  <c:v>393.44400000000002</c:v>
                </c:pt>
                <c:pt idx="225">
                  <c:v>375.77800000000002</c:v>
                </c:pt>
                <c:pt idx="226">
                  <c:v>398.55599999999998</c:v>
                </c:pt>
                <c:pt idx="227">
                  <c:v>394</c:v>
                </c:pt>
                <c:pt idx="228">
                  <c:v>406.11099999999999</c:v>
                </c:pt>
                <c:pt idx="229">
                  <c:v>392</c:v>
                </c:pt>
                <c:pt idx="230">
                  <c:v>395.11099999999999</c:v>
                </c:pt>
                <c:pt idx="231">
                  <c:v>406.77800000000002</c:v>
                </c:pt>
                <c:pt idx="232">
                  <c:v>406.77800000000002</c:v>
                </c:pt>
                <c:pt idx="233">
                  <c:v>394.11099999999999</c:v>
                </c:pt>
                <c:pt idx="234">
                  <c:v>400.33300000000003</c:v>
                </c:pt>
                <c:pt idx="235">
                  <c:v>412.33300000000003</c:v>
                </c:pt>
                <c:pt idx="236">
                  <c:v>414.66699999999997</c:v>
                </c:pt>
                <c:pt idx="237">
                  <c:v>405.22199999999998</c:v>
                </c:pt>
                <c:pt idx="238">
                  <c:v>417.66699999999997</c:v>
                </c:pt>
                <c:pt idx="239">
                  <c:v>430.77800000000002</c:v>
                </c:pt>
                <c:pt idx="240">
                  <c:v>427</c:v>
                </c:pt>
                <c:pt idx="241">
                  <c:v>441.44400000000002</c:v>
                </c:pt>
                <c:pt idx="242">
                  <c:v>425.33300000000003</c:v>
                </c:pt>
                <c:pt idx="243">
                  <c:v>462.66699999999997</c:v>
                </c:pt>
                <c:pt idx="244">
                  <c:v>466.33300000000003</c:v>
                </c:pt>
                <c:pt idx="245">
                  <c:v>460.88900000000001</c:v>
                </c:pt>
                <c:pt idx="246">
                  <c:v>484.88900000000001</c:v>
                </c:pt>
                <c:pt idx="247">
                  <c:v>494.66699999999997</c:v>
                </c:pt>
                <c:pt idx="248">
                  <c:v>486.11099999999999</c:v>
                </c:pt>
                <c:pt idx="249">
                  <c:v>503.88900000000001</c:v>
                </c:pt>
                <c:pt idx="250">
                  <c:v>498.44400000000002</c:v>
                </c:pt>
                <c:pt idx="251">
                  <c:v>507.88900000000001</c:v>
                </c:pt>
                <c:pt idx="252">
                  <c:v>522.44399999999996</c:v>
                </c:pt>
                <c:pt idx="253">
                  <c:v>522.11099999999999</c:v>
                </c:pt>
                <c:pt idx="254">
                  <c:v>522</c:v>
                </c:pt>
                <c:pt idx="255">
                  <c:v>528</c:v>
                </c:pt>
                <c:pt idx="256">
                  <c:v>538.22199999999998</c:v>
                </c:pt>
                <c:pt idx="257">
                  <c:v>553</c:v>
                </c:pt>
                <c:pt idx="258">
                  <c:v>551.66700000000003</c:v>
                </c:pt>
                <c:pt idx="259">
                  <c:v>556.44399999999996</c:v>
                </c:pt>
                <c:pt idx="260">
                  <c:v>561.55600000000004</c:v>
                </c:pt>
                <c:pt idx="261">
                  <c:v>576.11099999999999</c:v>
                </c:pt>
                <c:pt idx="262">
                  <c:v>583.22199999999998</c:v>
                </c:pt>
                <c:pt idx="263">
                  <c:v>583.55600000000004</c:v>
                </c:pt>
                <c:pt idx="264">
                  <c:v>594.66700000000003</c:v>
                </c:pt>
                <c:pt idx="265">
                  <c:v>624.22199999999998</c:v>
                </c:pt>
                <c:pt idx="266">
                  <c:v>615.33299999999997</c:v>
                </c:pt>
                <c:pt idx="267">
                  <c:v>610</c:v>
                </c:pt>
                <c:pt idx="268">
                  <c:v>640.44399999999996</c:v>
                </c:pt>
                <c:pt idx="269">
                  <c:v>631.44399999999996</c:v>
                </c:pt>
                <c:pt idx="270">
                  <c:v>649.44399999999996</c:v>
                </c:pt>
                <c:pt idx="271">
                  <c:v>637.11099999999999</c:v>
                </c:pt>
                <c:pt idx="272">
                  <c:v>663</c:v>
                </c:pt>
                <c:pt idx="273">
                  <c:v>636.11099999999999</c:v>
                </c:pt>
                <c:pt idx="274">
                  <c:v>667.66700000000003</c:v>
                </c:pt>
                <c:pt idx="275">
                  <c:v>647.77800000000002</c:v>
                </c:pt>
                <c:pt idx="276">
                  <c:v>670.33299999999997</c:v>
                </c:pt>
                <c:pt idx="277">
                  <c:v>680.44399999999996</c:v>
                </c:pt>
                <c:pt idx="278">
                  <c:v>694.77800000000002</c:v>
                </c:pt>
                <c:pt idx="279">
                  <c:v>713</c:v>
                </c:pt>
                <c:pt idx="280">
                  <c:v>710.88900000000001</c:v>
                </c:pt>
                <c:pt idx="281">
                  <c:v>722.44399999999996</c:v>
                </c:pt>
                <c:pt idx="282">
                  <c:v>737.55600000000004</c:v>
                </c:pt>
                <c:pt idx="283">
                  <c:v>741.22199999999998</c:v>
                </c:pt>
                <c:pt idx="284">
                  <c:v>774.77800000000002</c:v>
                </c:pt>
                <c:pt idx="285">
                  <c:v>788.22199999999998</c:v>
                </c:pt>
                <c:pt idx="286">
                  <c:v>804.22199999999998</c:v>
                </c:pt>
                <c:pt idx="287">
                  <c:v>852.88900000000001</c:v>
                </c:pt>
                <c:pt idx="288">
                  <c:v>871.33299999999997</c:v>
                </c:pt>
                <c:pt idx="289">
                  <c:v>902.88900000000001</c:v>
                </c:pt>
                <c:pt idx="290">
                  <c:v>926.88900000000001</c:v>
                </c:pt>
                <c:pt idx="291">
                  <c:v>952.66700000000003</c:v>
                </c:pt>
                <c:pt idx="292">
                  <c:v>1025.56</c:v>
                </c:pt>
                <c:pt idx="293">
                  <c:v>1048.8900000000001</c:v>
                </c:pt>
                <c:pt idx="294">
                  <c:v>1088.44</c:v>
                </c:pt>
                <c:pt idx="295">
                  <c:v>1125.44</c:v>
                </c:pt>
                <c:pt idx="296">
                  <c:v>1172.67</c:v>
                </c:pt>
                <c:pt idx="297">
                  <c:v>1236.8900000000001</c:v>
                </c:pt>
                <c:pt idx="298">
                  <c:v>1314.67</c:v>
                </c:pt>
                <c:pt idx="299">
                  <c:v>1359.44</c:v>
                </c:pt>
                <c:pt idx="300">
                  <c:v>1472.89</c:v>
                </c:pt>
                <c:pt idx="301">
                  <c:v>1540.89</c:v>
                </c:pt>
                <c:pt idx="302">
                  <c:v>1643.44</c:v>
                </c:pt>
                <c:pt idx="303">
                  <c:v>1685.33</c:v>
                </c:pt>
                <c:pt idx="304">
                  <c:v>1765.78</c:v>
                </c:pt>
                <c:pt idx="305">
                  <c:v>1830.22</c:v>
                </c:pt>
                <c:pt idx="306">
                  <c:v>1971.56</c:v>
                </c:pt>
                <c:pt idx="307">
                  <c:v>2108.44</c:v>
                </c:pt>
                <c:pt idx="308">
                  <c:v>2334.11</c:v>
                </c:pt>
                <c:pt idx="309">
                  <c:v>2581</c:v>
                </c:pt>
                <c:pt idx="310">
                  <c:v>2960.56</c:v>
                </c:pt>
                <c:pt idx="311">
                  <c:v>3350.78</c:v>
                </c:pt>
                <c:pt idx="312">
                  <c:v>3764.78</c:v>
                </c:pt>
                <c:pt idx="313">
                  <c:v>4087.89</c:v>
                </c:pt>
                <c:pt idx="314">
                  <c:v>4290</c:v>
                </c:pt>
                <c:pt idx="315">
                  <c:v>4127.8900000000003</c:v>
                </c:pt>
                <c:pt idx="316">
                  <c:v>3575.56</c:v>
                </c:pt>
                <c:pt idx="317">
                  <c:v>2825.22</c:v>
                </c:pt>
                <c:pt idx="318">
                  <c:v>2056.11</c:v>
                </c:pt>
                <c:pt idx="319">
                  <c:v>1475.22</c:v>
                </c:pt>
                <c:pt idx="320">
                  <c:v>1129.8900000000001</c:v>
                </c:pt>
                <c:pt idx="321">
                  <c:v>897.77800000000002</c:v>
                </c:pt>
                <c:pt idx="322">
                  <c:v>738.77800000000002</c:v>
                </c:pt>
                <c:pt idx="323">
                  <c:v>646.77800000000002</c:v>
                </c:pt>
                <c:pt idx="324">
                  <c:v>584.33299999999997</c:v>
                </c:pt>
                <c:pt idx="325">
                  <c:v>533.33299999999997</c:v>
                </c:pt>
                <c:pt idx="326">
                  <c:v>506.33300000000003</c:v>
                </c:pt>
                <c:pt idx="327">
                  <c:v>467.33300000000003</c:v>
                </c:pt>
                <c:pt idx="328">
                  <c:v>451.11099999999999</c:v>
                </c:pt>
                <c:pt idx="329">
                  <c:v>438.11099999999999</c:v>
                </c:pt>
                <c:pt idx="330">
                  <c:v>427.44400000000002</c:v>
                </c:pt>
                <c:pt idx="331">
                  <c:v>403.11099999999999</c:v>
                </c:pt>
                <c:pt idx="332">
                  <c:v>413.22199999999998</c:v>
                </c:pt>
                <c:pt idx="333">
                  <c:v>394.66699999999997</c:v>
                </c:pt>
                <c:pt idx="334">
                  <c:v>389.88900000000001</c:v>
                </c:pt>
                <c:pt idx="335">
                  <c:v>371.22199999999998</c:v>
                </c:pt>
                <c:pt idx="336">
                  <c:v>372.88900000000001</c:v>
                </c:pt>
                <c:pt idx="337">
                  <c:v>356.22199999999998</c:v>
                </c:pt>
                <c:pt idx="338">
                  <c:v>348.88900000000001</c:v>
                </c:pt>
                <c:pt idx="339">
                  <c:v>348.33300000000003</c:v>
                </c:pt>
                <c:pt idx="340">
                  <c:v>345.88900000000001</c:v>
                </c:pt>
                <c:pt idx="341">
                  <c:v>332</c:v>
                </c:pt>
                <c:pt idx="342">
                  <c:v>343</c:v>
                </c:pt>
                <c:pt idx="343">
                  <c:v>336.66699999999997</c:v>
                </c:pt>
                <c:pt idx="344">
                  <c:v>337.77800000000002</c:v>
                </c:pt>
                <c:pt idx="345">
                  <c:v>326.11099999999999</c:v>
                </c:pt>
                <c:pt idx="346">
                  <c:v>337</c:v>
                </c:pt>
                <c:pt idx="347">
                  <c:v>335.66699999999997</c:v>
                </c:pt>
                <c:pt idx="348">
                  <c:v>329.11099999999999</c:v>
                </c:pt>
                <c:pt idx="349">
                  <c:v>323.11099999999999</c:v>
                </c:pt>
                <c:pt idx="350">
                  <c:v>330.88900000000001</c:v>
                </c:pt>
                <c:pt idx="351">
                  <c:v>326</c:v>
                </c:pt>
                <c:pt idx="352">
                  <c:v>329.55599999999998</c:v>
                </c:pt>
                <c:pt idx="353">
                  <c:v>332.22199999999998</c:v>
                </c:pt>
                <c:pt idx="354">
                  <c:v>314.44400000000002</c:v>
                </c:pt>
                <c:pt idx="355">
                  <c:v>302.77800000000002</c:v>
                </c:pt>
                <c:pt idx="356">
                  <c:v>321.88900000000001</c:v>
                </c:pt>
                <c:pt idx="357">
                  <c:v>319.22199999999998</c:v>
                </c:pt>
                <c:pt idx="358">
                  <c:v>324.77800000000002</c:v>
                </c:pt>
                <c:pt idx="359">
                  <c:v>317.88900000000001</c:v>
                </c:pt>
                <c:pt idx="360">
                  <c:v>316.44400000000002</c:v>
                </c:pt>
                <c:pt idx="361">
                  <c:v>324.22199999999998</c:v>
                </c:pt>
                <c:pt idx="362">
                  <c:v>319.66699999999997</c:v>
                </c:pt>
                <c:pt idx="363">
                  <c:v>321.33300000000003</c:v>
                </c:pt>
                <c:pt idx="364">
                  <c:v>327.77800000000002</c:v>
                </c:pt>
                <c:pt idx="365">
                  <c:v>319.55599999999998</c:v>
                </c:pt>
                <c:pt idx="366">
                  <c:v>332</c:v>
                </c:pt>
                <c:pt idx="367">
                  <c:v>314.11099999999999</c:v>
                </c:pt>
                <c:pt idx="368">
                  <c:v>316.22199999999998</c:v>
                </c:pt>
                <c:pt idx="369">
                  <c:v>316.66699999999997</c:v>
                </c:pt>
                <c:pt idx="370">
                  <c:v>313.44400000000002</c:v>
                </c:pt>
                <c:pt idx="371">
                  <c:v>316.22199999999998</c:v>
                </c:pt>
                <c:pt idx="372">
                  <c:v>306.77800000000002</c:v>
                </c:pt>
                <c:pt idx="373">
                  <c:v>323</c:v>
                </c:pt>
                <c:pt idx="374">
                  <c:v>306.88900000000001</c:v>
                </c:pt>
                <c:pt idx="375">
                  <c:v>312.66699999999997</c:v>
                </c:pt>
                <c:pt idx="376">
                  <c:v>315.33300000000003</c:v>
                </c:pt>
                <c:pt idx="377">
                  <c:v>309.88900000000001</c:v>
                </c:pt>
                <c:pt idx="378">
                  <c:v>315.11099999999999</c:v>
                </c:pt>
                <c:pt idx="379">
                  <c:v>309.55599999999998</c:v>
                </c:pt>
                <c:pt idx="380">
                  <c:v>321.33300000000003</c:v>
                </c:pt>
                <c:pt idx="381">
                  <c:v>319.44400000000002</c:v>
                </c:pt>
                <c:pt idx="382">
                  <c:v>311.11099999999999</c:v>
                </c:pt>
                <c:pt idx="383">
                  <c:v>324</c:v>
                </c:pt>
                <c:pt idx="384">
                  <c:v>328.22199999999998</c:v>
                </c:pt>
                <c:pt idx="385">
                  <c:v>319.33300000000003</c:v>
                </c:pt>
                <c:pt idx="386">
                  <c:v>320.55599999999998</c:v>
                </c:pt>
                <c:pt idx="387">
                  <c:v>322.44400000000002</c:v>
                </c:pt>
                <c:pt idx="388">
                  <c:v>313.66699999999997</c:v>
                </c:pt>
                <c:pt idx="389">
                  <c:v>316</c:v>
                </c:pt>
                <c:pt idx="390">
                  <c:v>312</c:v>
                </c:pt>
                <c:pt idx="391">
                  <c:v>309.33300000000003</c:v>
                </c:pt>
                <c:pt idx="392">
                  <c:v>320.55599999999998</c:v>
                </c:pt>
                <c:pt idx="393">
                  <c:v>325.66699999999997</c:v>
                </c:pt>
                <c:pt idx="394">
                  <c:v>311.55599999999998</c:v>
                </c:pt>
                <c:pt idx="395">
                  <c:v>317.33300000000003</c:v>
                </c:pt>
                <c:pt idx="396">
                  <c:v>320.55599999999998</c:v>
                </c:pt>
                <c:pt idx="397">
                  <c:v>315.88900000000001</c:v>
                </c:pt>
                <c:pt idx="398">
                  <c:v>311.11099999999999</c:v>
                </c:pt>
                <c:pt idx="399">
                  <c:v>315.11099999999999</c:v>
                </c:pt>
                <c:pt idx="400">
                  <c:v>326.33300000000003</c:v>
                </c:pt>
                <c:pt idx="401">
                  <c:v>308.22199999999998</c:v>
                </c:pt>
                <c:pt idx="402">
                  <c:v>309.66699999999997</c:v>
                </c:pt>
                <c:pt idx="403">
                  <c:v>317.66699999999997</c:v>
                </c:pt>
                <c:pt idx="404">
                  <c:v>316.88900000000001</c:v>
                </c:pt>
                <c:pt idx="405">
                  <c:v>321.22199999999998</c:v>
                </c:pt>
                <c:pt idx="406">
                  <c:v>322.22199999999998</c:v>
                </c:pt>
                <c:pt idx="407">
                  <c:v>313</c:v>
                </c:pt>
                <c:pt idx="408">
                  <c:v>315.66699999999997</c:v>
                </c:pt>
                <c:pt idx="409">
                  <c:v>303.22199999999998</c:v>
                </c:pt>
                <c:pt idx="410">
                  <c:v>323</c:v>
                </c:pt>
                <c:pt idx="411">
                  <c:v>326.22199999999998</c:v>
                </c:pt>
                <c:pt idx="412">
                  <c:v>319.11099999999999</c:v>
                </c:pt>
                <c:pt idx="413">
                  <c:v>317.44400000000002</c:v>
                </c:pt>
                <c:pt idx="414">
                  <c:v>312.44400000000002</c:v>
                </c:pt>
                <c:pt idx="415">
                  <c:v>316.11099999999999</c:v>
                </c:pt>
                <c:pt idx="416">
                  <c:v>306.66699999999997</c:v>
                </c:pt>
                <c:pt idx="417">
                  <c:v>304.44400000000002</c:v>
                </c:pt>
                <c:pt idx="418">
                  <c:v>313.88900000000001</c:v>
                </c:pt>
                <c:pt idx="419">
                  <c:v>311.88900000000001</c:v>
                </c:pt>
                <c:pt idx="420">
                  <c:v>305.77800000000002</c:v>
                </c:pt>
                <c:pt idx="421">
                  <c:v>303.11099999999999</c:v>
                </c:pt>
                <c:pt idx="422">
                  <c:v>311.77800000000002</c:v>
                </c:pt>
                <c:pt idx="423">
                  <c:v>311.11099999999999</c:v>
                </c:pt>
                <c:pt idx="424">
                  <c:v>306.88900000000001</c:v>
                </c:pt>
                <c:pt idx="425">
                  <c:v>309.11099999999999</c:v>
                </c:pt>
                <c:pt idx="426">
                  <c:v>307.66699999999997</c:v>
                </c:pt>
                <c:pt idx="427">
                  <c:v>307.44400000000002</c:v>
                </c:pt>
                <c:pt idx="428">
                  <c:v>308.77800000000002</c:v>
                </c:pt>
                <c:pt idx="429">
                  <c:v>319.33300000000003</c:v>
                </c:pt>
                <c:pt idx="430">
                  <c:v>299.88900000000001</c:v>
                </c:pt>
                <c:pt idx="431">
                  <c:v>317.55599999999998</c:v>
                </c:pt>
                <c:pt idx="432">
                  <c:v>312.88900000000001</c:v>
                </c:pt>
                <c:pt idx="433">
                  <c:v>311.33300000000003</c:v>
                </c:pt>
                <c:pt idx="434">
                  <c:v>304.88900000000001</c:v>
                </c:pt>
                <c:pt idx="435">
                  <c:v>299.66699999999997</c:v>
                </c:pt>
                <c:pt idx="436">
                  <c:v>295.77800000000002</c:v>
                </c:pt>
                <c:pt idx="437">
                  <c:v>303.66699999999997</c:v>
                </c:pt>
                <c:pt idx="438">
                  <c:v>310.11099999999999</c:v>
                </c:pt>
                <c:pt idx="439">
                  <c:v>302.88900000000001</c:v>
                </c:pt>
                <c:pt idx="440">
                  <c:v>300</c:v>
                </c:pt>
                <c:pt idx="441">
                  <c:v>299.77800000000002</c:v>
                </c:pt>
                <c:pt idx="442">
                  <c:v>292.44400000000002</c:v>
                </c:pt>
                <c:pt idx="443">
                  <c:v>295.44400000000002</c:v>
                </c:pt>
                <c:pt idx="444">
                  <c:v>295.11099999999999</c:v>
                </c:pt>
                <c:pt idx="445">
                  <c:v>297.77800000000002</c:v>
                </c:pt>
                <c:pt idx="446">
                  <c:v>303.22199999999998</c:v>
                </c:pt>
                <c:pt idx="447">
                  <c:v>293.55599999999998</c:v>
                </c:pt>
                <c:pt idx="448">
                  <c:v>297.55599999999998</c:v>
                </c:pt>
                <c:pt idx="449">
                  <c:v>289.55599999999998</c:v>
                </c:pt>
                <c:pt idx="450">
                  <c:v>303.66699999999997</c:v>
                </c:pt>
                <c:pt idx="451">
                  <c:v>298.44400000000002</c:v>
                </c:pt>
                <c:pt idx="452">
                  <c:v>300.66699999999997</c:v>
                </c:pt>
                <c:pt idx="453">
                  <c:v>310.44400000000002</c:v>
                </c:pt>
                <c:pt idx="454">
                  <c:v>302.44400000000002</c:v>
                </c:pt>
                <c:pt idx="455">
                  <c:v>296.44400000000002</c:v>
                </c:pt>
                <c:pt idx="456">
                  <c:v>301.22199999999998</c:v>
                </c:pt>
                <c:pt idx="457">
                  <c:v>292.55599999999998</c:v>
                </c:pt>
                <c:pt idx="458">
                  <c:v>298.33300000000003</c:v>
                </c:pt>
                <c:pt idx="459">
                  <c:v>294.11099999999999</c:v>
                </c:pt>
                <c:pt idx="460">
                  <c:v>289.44400000000002</c:v>
                </c:pt>
                <c:pt idx="461">
                  <c:v>287.11099999999999</c:v>
                </c:pt>
                <c:pt idx="462">
                  <c:v>305</c:v>
                </c:pt>
                <c:pt idx="463">
                  <c:v>304.77800000000002</c:v>
                </c:pt>
                <c:pt idx="464">
                  <c:v>309.77800000000002</c:v>
                </c:pt>
                <c:pt idx="465">
                  <c:v>287.77800000000002</c:v>
                </c:pt>
                <c:pt idx="466">
                  <c:v>302.11099999999999</c:v>
                </c:pt>
                <c:pt idx="467">
                  <c:v>302.33300000000003</c:v>
                </c:pt>
                <c:pt idx="468">
                  <c:v>306.11099999999999</c:v>
                </c:pt>
                <c:pt idx="469">
                  <c:v>289.11099999999999</c:v>
                </c:pt>
                <c:pt idx="470">
                  <c:v>298.44400000000002</c:v>
                </c:pt>
                <c:pt idx="471">
                  <c:v>305.11099999999999</c:v>
                </c:pt>
                <c:pt idx="472">
                  <c:v>293.77800000000002</c:v>
                </c:pt>
                <c:pt idx="473">
                  <c:v>292.22199999999998</c:v>
                </c:pt>
                <c:pt idx="474">
                  <c:v>304.11099999999999</c:v>
                </c:pt>
                <c:pt idx="475">
                  <c:v>294.11099999999999</c:v>
                </c:pt>
                <c:pt idx="476">
                  <c:v>306.55599999999998</c:v>
                </c:pt>
                <c:pt idx="477">
                  <c:v>300.88900000000001</c:v>
                </c:pt>
                <c:pt idx="478">
                  <c:v>290.66699999999997</c:v>
                </c:pt>
                <c:pt idx="479">
                  <c:v>306.11099999999999</c:v>
                </c:pt>
                <c:pt idx="480">
                  <c:v>295.77800000000002</c:v>
                </c:pt>
                <c:pt idx="481">
                  <c:v>306.44400000000002</c:v>
                </c:pt>
                <c:pt idx="482">
                  <c:v>299.66699999999997</c:v>
                </c:pt>
                <c:pt idx="483">
                  <c:v>297.55599999999998</c:v>
                </c:pt>
                <c:pt idx="484">
                  <c:v>288.33300000000003</c:v>
                </c:pt>
                <c:pt idx="485">
                  <c:v>294.33300000000003</c:v>
                </c:pt>
                <c:pt idx="486">
                  <c:v>305.55599999999998</c:v>
                </c:pt>
                <c:pt idx="487">
                  <c:v>300.22199999999998</c:v>
                </c:pt>
                <c:pt idx="488">
                  <c:v>285.88900000000001</c:v>
                </c:pt>
                <c:pt idx="489">
                  <c:v>292.22199999999998</c:v>
                </c:pt>
                <c:pt idx="490">
                  <c:v>298.88900000000001</c:v>
                </c:pt>
                <c:pt idx="491">
                  <c:v>300.77800000000002</c:v>
                </c:pt>
                <c:pt idx="492">
                  <c:v>302.44400000000002</c:v>
                </c:pt>
                <c:pt idx="493">
                  <c:v>299.55599999999998</c:v>
                </c:pt>
                <c:pt idx="494">
                  <c:v>311.88900000000001</c:v>
                </c:pt>
                <c:pt idx="495">
                  <c:v>302.44400000000002</c:v>
                </c:pt>
                <c:pt idx="496">
                  <c:v>301.66699999999997</c:v>
                </c:pt>
                <c:pt idx="497">
                  <c:v>298</c:v>
                </c:pt>
                <c:pt idx="498">
                  <c:v>306.11099999999999</c:v>
                </c:pt>
                <c:pt idx="499">
                  <c:v>300.55599999999998</c:v>
                </c:pt>
                <c:pt idx="500">
                  <c:v>303.11099999999999</c:v>
                </c:pt>
                <c:pt idx="501">
                  <c:v>301.22199999999998</c:v>
                </c:pt>
                <c:pt idx="502">
                  <c:v>310</c:v>
                </c:pt>
                <c:pt idx="503">
                  <c:v>301.33300000000003</c:v>
                </c:pt>
                <c:pt idx="504">
                  <c:v>296.44400000000002</c:v>
                </c:pt>
                <c:pt idx="505">
                  <c:v>306.77800000000002</c:v>
                </c:pt>
                <c:pt idx="506">
                  <c:v>309.22199999999998</c:v>
                </c:pt>
                <c:pt idx="507">
                  <c:v>306</c:v>
                </c:pt>
                <c:pt idx="508">
                  <c:v>302.88900000000001</c:v>
                </c:pt>
                <c:pt idx="509">
                  <c:v>294.11099999999999</c:v>
                </c:pt>
                <c:pt idx="510">
                  <c:v>298.88900000000001</c:v>
                </c:pt>
                <c:pt idx="511">
                  <c:v>294.44400000000002</c:v>
                </c:pt>
                <c:pt idx="512">
                  <c:v>293.11099999999999</c:v>
                </c:pt>
                <c:pt idx="513">
                  <c:v>302.44400000000002</c:v>
                </c:pt>
                <c:pt idx="514">
                  <c:v>298.11099999999999</c:v>
                </c:pt>
                <c:pt idx="515">
                  <c:v>297.11099999999999</c:v>
                </c:pt>
                <c:pt idx="516">
                  <c:v>291.22199999999998</c:v>
                </c:pt>
                <c:pt idx="517">
                  <c:v>300.88900000000001</c:v>
                </c:pt>
                <c:pt idx="518">
                  <c:v>297.55599999999998</c:v>
                </c:pt>
                <c:pt idx="519">
                  <c:v>301</c:v>
                </c:pt>
                <c:pt idx="520">
                  <c:v>304.11099999999999</c:v>
                </c:pt>
                <c:pt idx="521">
                  <c:v>304.33300000000003</c:v>
                </c:pt>
                <c:pt idx="522">
                  <c:v>302.66699999999997</c:v>
                </c:pt>
                <c:pt idx="523">
                  <c:v>302.77800000000002</c:v>
                </c:pt>
                <c:pt idx="524">
                  <c:v>291.11099999999999</c:v>
                </c:pt>
                <c:pt idx="525">
                  <c:v>303.77800000000002</c:v>
                </c:pt>
                <c:pt idx="526">
                  <c:v>295.88900000000001</c:v>
                </c:pt>
                <c:pt idx="527">
                  <c:v>302.44400000000002</c:v>
                </c:pt>
                <c:pt idx="528">
                  <c:v>304</c:v>
                </c:pt>
                <c:pt idx="529">
                  <c:v>301.55599999999998</c:v>
                </c:pt>
                <c:pt idx="530">
                  <c:v>303.66699999999997</c:v>
                </c:pt>
                <c:pt idx="531">
                  <c:v>301</c:v>
                </c:pt>
                <c:pt idx="532">
                  <c:v>301.11099999999999</c:v>
                </c:pt>
                <c:pt idx="533">
                  <c:v>309.55599999999998</c:v>
                </c:pt>
                <c:pt idx="534">
                  <c:v>304.44400000000002</c:v>
                </c:pt>
                <c:pt idx="535">
                  <c:v>310.55599999999998</c:v>
                </c:pt>
                <c:pt idx="536">
                  <c:v>306.88900000000001</c:v>
                </c:pt>
                <c:pt idx="537">
                  <c:v>298.88900000000001</c:v>
                </c:pt>
                <c:pt idx="538">
                  <c:v>298.22199999999998</c:v>
                </c:pt>
                <c:pt idx="539">
                  <c:v>304.22199999999998</c:v>
                </c:pt>
                <c:pt idx="540">
                  <c:v>306.33300000000003</c:v>
                </c:pt>
                <c:pt idx="541">
                  <c:v>306</c:v>
                </c:pt>
                <c:pt idx="542">
                  <c:v>300.33300000000003</c:v>
                </c:pt>
                <c:pt idx="543">
                  <c:v>309.77800000000002</c:v>
                </c:pt>
                <c:pt idx="544">
                  <c:v>307.77800000000002</c:v>
                </c:pt>
                <c:pt idx="545">
                  <c:v>311.33300000000003</c:v>
                </c:pt>
                <c:pt idx="546">
                  <c:v>308.33300000000003</c:v>
                </c:pt>
                <c:pt idx="547">
                  <c:v>311.11099999999999</c:v>
                </c:pt>
                <c:pt idx="548">
                  <c:v>306.88900000000001</c:v>
                </c:pt>
                <c:pt idx="549">
                  <c:v>302.55599999999998</c:v>
                </c:pt>
                <c:pt idx="550">
                  <c:v>308.22199999999998</c:v>
                </c:pt>
                <c:pt idx="551">
                  <c:v>314.88900000000001</c:v>
                </c:pt>
                <c:pt idx="552">
                  <c:v>314.22199999999998</c:v>
                </c:pt>
                <c:pt idx="553">
                  <c:v>314.11099999999999</c:v>
                </c:pt>
                <c:pt idx="554">
                  <c:v>312.11099999999999</c:v>
                </c:pt>
                <c:pt idx="555">
                  <c:v>314.44400000000002</c:v>
                </c:pt>
                <c:pt idx="556">
                  <c:v>307.22199999999998</c:v>
                </c:pt>
                <c:pt idx="557">
                  <c:v>315.22199999999998</c:v>
                </c:pt>
                <c:pt idx="558">
                  <c:v>324.44400000000002</c:v>
                </c:pt>
                <c:pt idx="559">
                  <c:v>316.55599999999998</c:v>
                </c:pt>
                <c:pt idx="560">
                  <c:v>318.66699999999997</c:v>
                </c:pt>
                <c:pt idx="561">
                  <c:v>325.77800000000002</c:v>
                </c:pt>
                <c:pt idx="562">
                  <c:v>318.44400000000002</c:v>
                </c:pt>
                <c:pt idx="563">
                  <c:v>331.55599999999998</c:v>
                </c:pt>
                <c:pt idx="564">
                  <c:v>323.44400000000002</c:v>
                </c:pt>
                <c:pt idx="565">
                  <c:v>325.66699999999997</c:v>
                </c:pt>
                <c:pt idx="566">
                  <c:v>336.22199999999998</c:v>
                </c:pt>
                <c:pt idx="567">
                  <c:v>324.22199999999998</c:v>
                </c:pt>
                <c:pt idx="568">
                  <c:v>323.55599999999998</c:v>
                </c:pt>
                <c:pt idx="569">
                  <c:v>326.22199999999998</c:v>
                </c:pt>
                <c:pt idx="570">
                  <c:v>333.77800000000002</c:v>
                </c:pt>
                <c:pt idx="571">
                  <c:v>339.33300000000003</c:v>
                </c:pt>
                <c:pt idx="572">
                  <c:v>329.77800000000002</c:v>
                </c:pt>
                <c:pt idx="573">
                  <c:v>328.55599999999998</c:v>
                </c:pt>
                <c:pt idx="574">
                  <c:v>335.11099999999999</c:v>
                </c:pt>
                <c:pt idx="575">
                  <c:v>348.88900000000001</c:v>
                </c:pt>
                <c:pt idx="576">
                  <c:v>341.33300000000003</c:v>
                </c:pt>
                <c:pt idx="577">
                  <c:v>355.22199999999998</c:v>
                </c:pt>
                <c:pt idx="578">
                  <c:v>341.44400000000002</c:v>
                </c:pt>
                <c:pt idx="579">
                  <c:v>353.88900000000001</c:v>
                </c:pt>
                <c:pt idx="580">
                  <c:v>344.22199999999998</c:v>
                </c:pt>
                <c:pt idx="581">
                  <c:v>366.77800000000002</c:v>
                </c:pt>
                <c:pt idx="582">
                  <c:v>343.88900000000001</c:v>
                </c:pt>
                <c:pt idx="583">
                  <c:v>346</c:v>
                </c:pt>
                <c:pt idx="584">
                  <c:v>352.44400000000002</c:v>
                </c:pt>
                <c:pt idx="585">
                  <c:v>354.33300000000003</c:v>
                </c:pt>
                <c:pt idx="586">
                  <c:v>356.66699999999997</c:v>
                </c:pt>
                <c:pt idx="587">
                  <c:v>367.22199999999998</c:v>
                </c:pt>
                <c:pt idx="588">
                  <c:v>364.77800000000002</c:v>
                </c:pt>
                <c:pt idx="589">
                  <c:v>375.88900000000001</c:v>
                </c:pt>
                <c:pt idx="590">
                  <c:v>367.44400000000002</c:v>
                </c:pt>
                <c:pt idx="591">
                  <c:v>376.77800000000002</c:v>
                </c:pt>
                <c:pt idx="592">
                  <c:v>377</c:v>
                </c:pt>
                <c:pt idx="593">
                  <c:v>372.33300000000003</c:v>
                </c:pt>
                <c:pt idx="594">
                  <c:v>396.44400000000002</c:v>
                </c:pt>
                <c:pt idx="595">
                  <c:v>399.77800000000002</c:v>
                </c:pt>
                <c:pt idx="596">
                  <c:v>397.33300000000003</c:v>
                </c:pt>
                <c:pt idx="597">
                  <c:v>394.77800000000002</c:v>
                </c:pt>
                <c:pt idx="598">
                  <c:v>396.77800000000002</c:v>
                </c:pt>
                <c:pt idx="599">
                  <c:v>408.66699999999997</c:v>
                </c:pt>
                <c:pt idx="600">
                  <c:v>395.44400000000002</c:v>
                </c:pt>
                <c:pt idx="601">
                  <c:v>400.77800000000002</c:v>
                </c:pt>
                <c:pt idx="602">
                  <c:v>396.11099999999999</c:v>
                </c:pt>
                <c:pt idx="603">
                  <c:v>377.33300000000003</c:v>
                </c:pt>
                <c:pt idx="604">
                  <c:v>405.11099999999999</c:v>
                </c:pt>
                <c:pt idx="605">
                  <c:v>401.44400000000002</c:v>
                </c:pt>
                <c:pt idx="606">
                  <c:v>399.88900000000001</c:v>
                </c:pt>
                <c:pt idx="607">
                  <c:v>393</c:v>
                </c:pt>
                <c:pt idx="608">
                  <c:v>409.88900000000001</c:v>
                </c:pt>
                <c:pt idx="609">
                  <c:v>408.44400000000002</c:v>
                </c:pt>
                <c:pt idx="610">
                  <c:v>397.44400000000002</c:v>
                </c:pt>
                <c:pt idx="611">
                  <c:v>409.66699999999997</c:v>
                </c:pt>
                <c:pt idx="612">
                  <c:v>388.66699999999997</c:v>
                </c:pt>
                <c:pt idx="613">
                  <c:v>397.11099999999999</c:v>
                </c:pt>
                <c:pt idx="614">
                  <c:v>403.88900000000001</c:v>
                </c:pt>
                <c:pt idx="615">
                  <c:v>396.33300000000003</c:v>
                </c:pt>
                <c:pt idx="616">
                  <c:v>395</c:v>
                </c:pt>
                <c:pt idx="617">
                  <c:v>405.22199999999998</c:v>
                </c:pt>
                <c:pt idx="618">
                  <c:v>400.88900000000001</c:v>
                </c:pt>
                <c:pt idx="619">
                  <c:v>401.88900000000001</c:v>
                </c:pt>
                <c:pt idx="620">
                  <c:v>394.44400000000002</c:v>
                </c:pt>
                <c:pt idx="621">
                  <c:v>408.33300000000003</c:v>
                </c:pt>
                <c:pt idx="622">
                  <c:v>405.55599999999998</c:v>
                </c:pt>
                <c:pt idx="623">
                  <c:v>415.77800000000002</c:v>
                </c:pt>
                <c:pt idx="624">
                  <c:v>398.77800000000002</c:v>
                </c:pt>
                <c:pt idx="625">
                  <c:v>406.88900000000001</c:v>
                </c:pt>
                <c:pt idx="626">
                  <c:v>415.11099999999999</c:v>
                </c:pt>
                <c:pt idx="627">
                  <c:v>412.33300000000003</c:v>
                </c:pt>
                <c:pt idx="628">
                  <c:v>409.66699999999997</c:v>
                </c:pt>
                <c:pt idx="629">
                  <c:v>401</c:v>
                </c:pt>
                <c:pt idx="630">
                  <c:v>409.11099999999999</c:v>
                </c:pt>
                <c:pt idx="631">
                  <c:v>406.88900000000001</c:v>
                </c:pt>
                <c:pt idx="632">
                  <c:v>421.33300000000003</c:v>
                </c:pt>
                <c:pt idx="633">
                  <c:v>408.33300000000003</c:v>
                </c:pt>
                <c:pt idx="634">
                  <c:v>409.11099999999999</c:v>
                </c:pt>
                <c:pt idx="635">
                  <c:v>413.55599999999998</c:v>
                </c:pt>
                <c:pt idx="636">
                  <c:v>410.44400000000002</c:v>
                </c:pt>
                <c:pt idx="637">
                  <c:v>414</c:v>
                </c:pt>
                <c:pt idx="638">
                  <c:v>411.22199999999998</c:v>
                </c:pt>
                <c:pt idx="639">
                  <c:v>421.77800000000002</c:v>
                </c:pt>
                <c:pt idx="640">
                  <c:v>407.66699999999997</c:v>
                </c:pt>
                <c:pt idx="641">
                  <c:v>408.22199999999998</c:v>
                </c:pt>
                <c:pt idx="642">
                  <c:v>401.66699999999997</c:v>
                </c:pt>
                <c:pt idx="643">
                  <c:v>397.88900000000001</c:v>
                </c:pt>
                <c:pt idx="644">
                  <c:v>409.11099999999999</c:v>
                </c:pt>
                <c:pt idx="645">
                  <c:v>402.66699999999997</c:v>
                </c:pt>
                <c:pt idx="646">
                  <c:v>411.33300000000003</c:v>
                </c:pt>
                <c:pt idx="647">
                  <c:v>413.77800000000002</c:v>
                </c:pt>
                <c:pt idx="648">
                  <c:v>406.77800000000002</c:v>
                </c:pt>
                <c:pt idx="649">
                  <c:v>410.44400000000002</c:v>
                </c:pt>
                <c:pt idx="650">
                  <c:v>402.77800000000002</c:v>
                </c:pt>
                <c:pt idx="651">
                  <c:v>402.22199999999998</c:v>
                </c:pt>
                <c:pt idx="652">
                  <c:v>394.55599999999998</c:v>
                </c:pt>
                <c:pt idx="653">
                  <c:v>417.66699999999997</c:v>
                </c:pt>
                <c:pt idx="654">
                  <c:v>418.44400000000002</c:v>
                </c:pt>
                <c:pt idx="655">
                  <c:v>403.77800000000002</c:v>
                </c:pt>
                <c:pt idx="656">
                  <c:v>421.88900000000001</c:v>
                </c:pt>
                <c:pt idx="657">
                  <c:v>416.77800000000002</c:v>
                </c:pt>
                <c:pt idx="658">
                  <c:v>407.55599999999998</c:v>
                </c:pt>
                <c:pt idx="659">
                  <c:v>428.11099999999999</c:v>
                </c:pt>
                <c:pt idx="660">
                  <c:v>428.66699999999997</c:v>
                </c:pt>
                <c:pt idx="661">
                  <c:v>417.77800000000002</c:v>
                </c:pt>
                <c:pt idx="662">
                  <c:v>425.66699999999997</c:v>
                </c:pt>
                <c:pt idx="663">
                  <c:v>413.22199999999998</c:v>
                </c:pt>
                <c:pt idx="664">
                  <c:v>411.22199999999998</c:v>
                </c:pt>
                <c:pt idx="665">
                  <c:v>412.44400000000002</c:v>
                </c:pt>
                <c:pt idx="666">
                  <c:v>402.88900000000001</c:v>
                </c:pt>
                <c:pt idx="667">
                  <c:v>405.88900000000001</c:v>
                </c:pt>
                <c:pt idx="668">
                  <c:v>415.88900000000001</c:v>
                </c:pt>
                <c:pt idx="669">
                  <c:v>420.11099999999999</c:v>
                </c:pt>
                <c:pt idx="670">
                  <c:v>410.11099999999999</c:v>
                </c:pt>
                <c:pt idx="671">
                  <c:v>397.55599999999998</c:v>
                </c:pt>
                <c:pt idx="672">
                  <c:v>400.66699999999997</c:v>
                </c:pt>
                <c:pt idx="673">
                  <c:v>390</c:v>
                </c:pt>
                <c:pt idx="674">
                  <c:v>407.55599999999998</c:v>
                </c:pt>
                <c:pt idx="675">
                  <c:v>399</c:v>
                </c:pt>
                <c:pt idx="676">
                  <c:v>397.77800000000002</c:v>
                </c:pt>
                <c:pt idx="677">
                  <c:v>391.88900000000001</c:v>
                </c:pt>
                <c:pt idx="678">
                  <c:v>389.22199999999998</c:v>
                </c:pt>
                <c:pt idx="679">
                  <c:v>376</c:v>
                </c:pt>
                <c:pt idx="680">
                  <c:v>382</c:v>
                </c:pt>
                <c:pt idx="681">
                  <c:v>370.22199999999998</c:v>
                </c:pt>
                <c:pt idx="682">
                  <c:v>377.55599999999998</c:v>
                </c:pt>
                <c:pt idx="683">
                  <c:v>382</c:v>
                </c:pt>
                <c:pt idx="684">
                  <c:v>369.22199999999998</c:v>
                </c:pt>
                <c:pt idx="685">
                  <c:v>377.55599999999998</c:v>
                </c:pt>
                <c:pt idx="686">
                  <c:v>352.55599999999998</c:v>
                </c:pt>
                <c:pt idx="687">
                  <c:v>369.33300000000003</c:v>
                </c:pt>
                <c:pt idx="688">
                  <c:v>369</c:v>
                </c:pt>
                <c:pt idx="689">
                  <c:v>362.44400000000002</c:v>
                </c:pt>
                <c:pt idx="690">
                  <c:v>361.22199999999998</c:v>
                </c:pt>
                <c:pt idx="691">
                  <c:v>355.33300000000003</c:v>
                </c:pt>
                <c:pt idx="692">
                  <c:v>354.44400000000002</c:v>
                </c:pt>
                <c:pt idx="693">
                  <c:v>351.66699999999997</c:v>
                </c:pt>
                <c:pt idx="694">
                  <c:v>347.33300000000003</c:v>
                </c:pt>
                <c:pt idx="695">
                  <c:v>341.77800000000002</c:v>
                </c:pt>
                <c:pt idx="696">
                  <c:v>344.22199999999998</c:v>
                </c:pt>
                <c:pt idx="697">
                  <c:v>342.11099999999999</c:v>
                </c:pt>
                <c:pt idx="698">
                  <c:v>350.55599999999998</c:v>
                </c:pt>
                <c:pt idx="699">
                  <c:v>334.77800000000002</c:v>
                </c:pt>
                <c:pt idx="700">
                  <c:v>339.44400000000002</c:v>
                </c:pt>
                <c:pt idx="701">
                  <c:v>331</c:v>
                </c:pt>
                <c:pt idx="702">
                  <c:v>335</c:v>
                </c:pt>
                <c:pt idx="703">
                  <c:v>345</c:v>
                </c:pt>
                <c:pt idx="704">
                  <c:v>317.55599999999998</c:v>
                </c:pt>
                <c:pt idx="705">
                  <c:v>322</c:v>
                </c:pt>
                <c:pt idx="706">
                  <c:v>330.77800000000002</c:v>
                </c:pt>
                <c:pt idx="707">
                  <c:v>316.88900000000001</c:v>
                </c:pt>
                <c:pt idx="708">
                  <c:v>316.11099999999999</c:v>
                </c:pt>
                <c:pt idx="709">
                  <c:v>330</c:v>
                </c:pt>
                <c:pt idx="710">
                  <c:v>314.11099999999999</c:v>
                </c:pt>
                <c:pt idx="711">
                  <c:v>327.33300000000003</c:v>
                </c:pt>
                <c:pt idx="712">
                  <c:v>317.11099999999999</c:v>
                </c:pt>
                <c:pt idx="713">
                  <c:v>317.77800000000002</c:v>
                </c:pt>
                <c:pt idx="714">
                  <c:v>317.33300000000003</c:v>
                </c:pt>
                <c:pt idx="715">
                  <c:v>323.33300000000003</c:v>
                </c:pt>
                <c:pt idx="716">
                  <c:v>320.66699999999997</c:v>
                </c:pt>
                <c:pt idx="717">
                  <c:v>317</c:v>
                </c:pt>
                <c:pt idx="718">
                  <c:v>309.55599999999998</c:v>
                </c:pt>
                <c:pt idx="719">
                  <c:v>313.55599999999998</c:v>
                </c:pt>
                <c:pt idx="720">
                  <c:v>316.11099999999999</c:v>
                </c:pt>
                <c:pt idx="721">
                  <c:v>305.77800000000002</c:v>
                </c:pt>
                <c:pt idx="722">
                  <c:v>311.77800000000002</c:v>
                </c:pt>
                <c:pt idx="723">
                  <c:v>318.33300000000003</c:v>
                </c:pt>
                <c:pt idx="724">
                  <c:v>330.33300000000003</c:v>
                </c:pt>
                <c:pt idx="725">
                  <c:v>315.77800000000002</c:v>
                </c:pt>
                <c:pt idx="726">
                  <c:v>325.22199999999998</c:v>
                </c:pt>
                <c:pt idx="727">
                  <c:v>324.66699999999997</c:v>
                </c:pt>
                <c:pt idx="728">
                  <c:v>318.33300000000003</c:v>
                </c:pt>
                <c:pt idx="729">
                  <c:v>320.77800000000002</c:v>
                </c:pt>
                <c:pt idx="730">
                  <c:v>305.55599999999998</c:v>
                </c:pt>
                <c:pt idx="731">
                  <c:v>321.22199999999998</c:v>
                </c:pt>
                <c:pt idx="732">
                  <c:v>321.55599999999998</c:v>
                </c:pt>
                <c:pt idx="733">
                  <c:v>313.22199999999998</c:v>
                </c:pt>
                <c:pt idx="734">
                  <c:v>310.22199999999998</c:v>
                </c:pt>
                <c:pt idx="735">
                  <c:v>319.22199999999998</c:v>
                </c:pt>
                <c:pt idx="736">
                  <c:v>318.22199999999998</c:v>
                </c:pt>
                <c:pt idx="737">
                  <c:v>306.55599999999998</c:v>
                </c:pt>
                <c:pt idx="738">
                  <c:v>311.77800000000002</c:v>
                </c:pt>
                <c:pt idx="739">
                  <c:v>311.11099999999999</c:v>
                </c:pt>
                <c:pt idx="740">
                  <c:v>315.66699999999997</c:v>
                </c:pt>
                <c:pt idx="741">
                  <c:v>318</c:v>
                </c:pt>
                <c:pt idx="742">
                  <c:v>312.44400000000002</c:v>
                </c:pt>
                <c:pt idx="743">
                  <c:v>312.44400000000002</c:v>
                </c:pt>
                <c:pt idx="744">
                  <c:v>314.55599999999998</c:v>
                </c:pt>
                <c:pt idx="745">
                  <c:v>318.55599999999998</c:v>
                </c:pt>
                <c:pt idx="746">
                  <c:v>314.66699999999997</c:v>
                </c:pt>
                <c:pt idx="747">
                  <c:v>321.55599999999998</c:v>
                </c:pt>
                <c:pt idx="748">
                  <c:v>301.44400000000002</c:v>
                </c:pt>
                <c:pt idx="749">
                  <c:v>315</c:v>
                </c:pt>
                <c:pt idx="750">
                  <c:v>298.55599999999998</c:v>
                </c:pt>
                <c:pt idx="751">
                  <c:v>321.33300000000003</c:v>
                </c:pt>
                <c:pt idx="752">
                  <c:v>311.55599999999998</c:v>
                </c:pt>
                <c:pt idx="753">
                  <c:v>316.88900000000001</c:v>
                </c:pt>
                <c:pt idx="754">
                  <c:v>315.11099999999999</c:v>
                </c:pt>
                <c:pt idx="755">
                  <c:v>314.22199999999998</c:v>
                </c:pt>
                <c:pt idx="756">
                  <c:v>313.33300000000003</c:v>
                </c:pt>
                <c:pt idx="757">
                  <c:v>306.88900000000001</c:v>
                </c:pt>
                <c:pt idx="758">
                  <c:v>312.88900000000001</c:v>
                </c:pt>
                <c:pt idx="759">
                  <c:v>300.44400000000002</c:v>
                </c:pt>
                <c:pt idx="760">
                  <c:v>312.88900000000001</c:v>
                </c:pt>
                <c:pt idx="761">
                  <c:v>310.77800000000002</c:v>
                </c:pt>
                <c:pt idx="762">
                  <c:v>321.22199999999998</c:v>
                </c:pt>
                <c:pt idx="763">
                  <c:v>311.66699999999997</c:v>
                </c:pt>
                <c:pt idx="764">
                  <c:v>311.88900000000001</c:v>
                </c:pt>
                <c:pt idx="765">
                  <c:v>327</c:v>
                </c:pt>
                <c:pt idx="766">
                  <c:v>319.33300000000003</c:v>
                </c:pt>
                <c:pt idx="767">
                  <c:v>323.55599999999998</c:v>
                </c:pt>
                <c:pt idx="768">
                  <c:v>307.22199999999998</c:v>
                </c:pt>
                <c:pt idx="769">
                  <c:v>319</c:v>
                </c:pt>
                <c:pt idx="770">
                  <c:v>318.44400000000002</c:v>
                </c:pt>
                <c:pt idx="771">
                  <c:v>321.22199999999998</c:v>
                </c:pt>
                <c:pt idx="772">
                  <c:v>321.66699999999997</c:v>
                </c:pt>
                <c:pt idx="773">
                  <c:v>320.77800000000002</c:v>
                </c:pt>
                <c:pt idx="774">
                  <c:v>300.11099999999999</c:v>
                </c:pt>
                <c:pt idx="775">
                  <c:v>314.33300000000003</c:v>
                </c:pt>
                <c:pt idx="776">
                  <c:v>323.33300000000003</c:v>
                </c:pt>
                <c:pt idx="777">
                  <c:v>319.22199999999998</c:v>
                </c:pt>
                <c:pt idx="778">
                  <c:v>320.11099999999999</c:v>
                </c:pt>
                <c:pt idx="779">
                  <c:v>318.33300000000003</c:v>
                </c:pt>
                <c:pt idx="780">
                  <c:v>331.44400000000002</c:v>
                </c:pt>
                <c:pt idx="781">
                  <c:v>304.44400000000002</c:v>
                </c:pt>
                <c:pt idx="782">
                  <c:v>310.77800000000002</c:v>
                </c:pt>
                <c:pt idx="783">
                  <c:v>317.33300000000003</c:v>
                </c:pt>
                <c:pt idx="784">
                  <c:v>310.55599999999998</c:v>
                </c:pt>
                <c:pt idx="785">
                  <c:v>322.44400000000002</c:v>
                </c:pt>
                <c:pt idx="786">
                  <c:v>327.66699999999997</c:v>
                </c:pt>
                <c:pt idx="787">
                  <c:v>301.22199999999998</c:v>
                </c:pt>
                <c:pt idx="788">
                  <c:v>303.55599999999998</c:v>
                </c:pt>
                <c:pt idx="789">
                  <c:v>309.88900000000001</c:v>
                </c:pt>
                <c:pt idx="790">
                  <c:v>316.77800000000002</c:v>
                </c:pt>
                <c:pt idx="791">
                  <c:v>318.77800000000002</c:v>
                </c:pt>
                <c:pt idx="792">
                  <c:v>310.66699999999997</c:v>
                </c:pt>
                <c:pt idx="793">
                  <c:v>319.66699999999997</c:v>
                </c:pt>
                <c:pt idx="794">
                  <c:v>317.22199999999998</c:v>
                </c:pt>
                <c:pt idx="795">
                  <c:v>320.44400000000002</c:v>
                </c:pt>
                <c:pt idx="796">
                  <c:v>323.33300000000003</c:v>
                </c:pt>
                <c:pt idx="797">
                  <c:v>310.22199999999998</c:v>
                </c:pt>
                <c:pt idx="798">
                  <c:v>330</c:v>
                </c:pt>
                <c:pt idx="799">
                  <c:v>307.22199999999998</c:v>
                </c:pt>
                <c:pt idx="800">
                  <c:v>317.66699999999997</c:v>
                </c:pt>
                <c:pt idx="801">
                  <c:v>311.44400000000002</c:v>
                </c:pt>
                <c:pt idx="802">
                  <c:v>319.11099999999999</c:v>
                </c:pt>
                <c:pt idx="803">
                  <c:v>311.44400000000002</c:v>
                </c:pt>
                <c:pt idx="804">
                  <c:v>324.88900000000001</c:v>
                </c:pt>
                <c:pt idx="805">
                  <c:v>319</c:v>
                </c:pt>
                <c:pt idx="806">
                  <c:v>341.66699999999997</c:v>
                </c:pt>
                <c:pt idx="807">
                  <c:v>317.33300000000003</c:v>
                </c:pt>
                <c:pt idx="808">
                  <c:v>310.77800000000002</c:v>
                </c:pt>
                <c:pt idx="809">
                  <c:v>319.66699999999997</c:v>
                </c:pt>
                <c:pt idx="810">
                  <c:v>315.66699999999997</c:v>
                </c:pt>
                <c:pt idx="811">
                  <c:v>308.44400000000002</c:v>
                </c:pt>
                <c:pt idx="812">
                  <c:v>326.66699999999997</c:v>
                </c:pt>
                <c:pt idx="813">
                  <c:v>313.11099999999999</c:v>
                </c:pt>
                <c:pt idx="814">
                  <c:v>316</c:v>
                </c:pt>
                <c:pt idx="815">
                  <c:v>321.55599999999998</c:v>
                </c:pt>
                <c:pt idx="816">
                  <c:v>316.55599999999998</c:v>
                </c:pt>
                <c:pt idx="817">
                  <c:v>328.11099999999999</c:v>
                </c:pt>
                <c:pt idx="818">
                  <c:v>318.55599999999998</c:v>
                </c:pt>
                <c:pt idx="819">
                  <c:v>312.66699999999997</c:v>
                </c:pt>
                <c:pt idx="820">
                  <c:v>310.77800000000002</c:v>
                </c:pt>
                <c:pt idx="821">
                  <c:v>312.44400000000002</c:v>
                </c:pt>
                <c:pt idx="822">
                  <c:v>313.77800000000002</c:v>
                </c:pt>
                <c:pt idx="823">
                  <c:v>320.77800000000002</c:v>
                </c:pt>
                <c:pt idx="824">
                  <c:v>320.77800000000002</c:v>
                </c:pt>
                <c:pt idx="825">
                  <c:v>317.22199999999998</c:v>
                </c:pt>
                <c:pt idx="826">
                  <c:v>307.22199999999998</c:v>
                </c:pt>
                <c:pt idx="827">
                  <c:v>313.11099999999999</c:v>
                </c:pt>
                <c:pt idx="828">
                  <c:v>321.88900000000001</c:v>
                </c:pt>
                <c:pt idx="829">
                  <c:v>307.22199999999998</c:v>
                </c:pt>
                <c:pt idx="830">
                  <c:v>328.55599999999998</c:v>
                </c:pt>
                <c:pt idx="831">
                  <c:v>318.22199999999998</c:v>
                </c:pt>
                <c:pt idx="832">
                  <c:v>325</c:v>
                </c:pt>
                <c:pt idx="833">
                  <c:v>323.22199999999998</c:v>
                </c:pt>
                <c:pt idx="834">
                  <c:v>321.66699999999997</c:v>
                </c:pt>
                <c:pt idx="835">
                  <c:v>321.22199999999998</c:v>
                </c:pt>
                <c:pt idx="836">
                  <c:v>314.66699999999997</c:v>
                </c:pt>
                <c:pt idx="837">
                  <c:v>329.66699999999997</c:v>
                </c:pt>
                <c:pt idx="838">
                  <c:v>324.55599999999998</c:v>
                </c:pt>
                <c:pt idx="839">
                  <c:v>316.44400000000002</c:v>
                </c:pt>
                <c:pt idx="840">
                  <c:v>322.88900000000001</c:v>
                </c:pt>
                <c:pt idx="841">
                  <c:v>310.77800000000002</c:v>
                </c:pt>
                <c:pt idx="842">
                  <c:v>317.66699999999997</c:v>
                </c:pt>
                <c:pt idx="843">
                  <c:v>325.66699999999997</c:v>
                </c:pt>
                <c:pt idx="844">
                  <c:v>315.11099999999999</c:v>
                </c:pt>
                <c:pt idx="845">
                  <c:v>320.44400000000002</c:v>
                </c:pt>
                <c:pt idx="846">
                  <c:v>316.44400000000002</c:v>
                </c:pt>
                <c:pt idx="847">
                  <c:v>329.77800000000002</c:v>
                </c:pt>
                <c:pt idx="848">
                  <c:v>320.88900000000001</c:v>
                </c:pt>
                <c:pt idx="849">
                  <c:v>310.77800000000002</c:v>
                </c:pt>
                <c:pt idx="850">
                  <c:v>329.44400000000002</c:v>
                </c:pt>
                <c:pt idx="851">
                  <c:v>326.22199999999998</c:v>
                </c:pt>
                <c:pt idx="852">
                  <c:v>319</c:v>
                </c:pt>
                <c:pt idx="853">
                  <c:v>318.44400000000002</c:v>
                </c:pt>
                <c:pt idx="854">
                  <c:v>318.88900000000001</c:v>
                </c:pt>
                <c:pt idx="855">
                  <c:v>317.11099999999999</c:v>
                </c:pt>
                <c:pt idx="856">
                  <c:v>313.66699999999997</c:v>
                </c:pt>
                <c:pt idx="857">
                  <c:v>329</c:v>
                </c:pt>
                <c:pt idx="858">
                  <c:v>317.55599999999998</c:v>
                </c:pt>
                <c:pt idx="859">
                  <c:v>326</c:v>
                </c:pt>
                <c:pt idx="860">
                  <c:v>325.11099999999999</c:v>
                </c:pt>
                <c:pt idx="861">
                  <c:v>327.77800000000002</c:v>
                </c:pt>
                <c:pt idx="862">
                  <c:v>320.66699999999997</c:v>
                </c:pt>
                <c:pt idx="863">
                  <c:v>330.22199999999998</c:v>
                </c:pt>
                <c:pt idx="864">
                  <c:v>308.11099999999999</c:v>
                </c:pt>
                <c:pt idx="865">
                  <c:v>317.11099999999999</c:v>
                </c:pt>
                <c:pt idx="866">
                  <c:v>319.77800000000002</c:v>
                </c:pt>
                <c:pt idx="867">
                  <c:v>321.88900000000001</c:v>
                </c:pt>
                <c:pt idx="868">
                  <c:v>316.33300000000003</c:v>
                </c:pt>
                <c:pt idx="869">
                  <c:v>321</c:v>
                </c:pt>
                <c:pt idx="870">
                  <c:v>316.66699999999997</c:v>
                </c:pt>
                <c:pt idx="871">
                  <c:v>323.66699999999997</c:v>
                </c:pt>
                <c:pt idx="872">
                  <c:v>323.44400000000002</c:v>
                </c:pt>
                <c:pt idx="873">
                  <c:v>314.22199999999998</c:v>
                </c:pt>
                <c:pt idx="874">
                  <c:v>332.33300000000003</c:v>
                </c:pt>
                <c:pt idx="875">
                  <c:v>322</c:v>
                </c:pt>
                <c:pt idx="876">
                  <c:v>327</c:v>
                </c:pt>
                <c:pt idx="877">
                  <c:v>332.11099999999999</c:v>
                </c:pt>
                <c:pt idx="878">
                  <c:v>331</c:v>
                </c:pt>
                <c:pt idx="879">
                  <c:v>334.11099999999999</c:v>
                </c:pt>
                <c:pt idx="880">
                  <c:v>325.22199999999998</c:v>
                </c:pt>
                <c:pt idx="881">
                  <c:v>336.33300000000003</c:v>
                </c:pt>
                <c:pt idx="882">
                  <c:v>329.22199999999998</c:v>
                </c:pt>
                <c:pt idx="883">
                  <c:v>334.11099999999999</c:v>
                </c:pt>
                <c:pt idx="884">
                  <c:v>338.33300000000003</c:v>
                </c:pt>
                <c:pt idx="885">
                  <c:v>326.55599999999998</c:v>
                </c:pt>
                <c:pt idx="886">
                  <c:v>331.66699999999997</c:v>
                </c:pt>
                <c:pt idx="887">
                  <c:v>327.11099999999999</c:v>
                </c:pt>
                <c:pt idx="888">
                  <c:v>316.55599999999998</c:v>
                </c:pt>
                <c:pt idx="889">
                  <c:v>319.11099999999999</c:v>
                </c:pt>
                <c:pt idx="890">
                  <c:v>330.22199999999998</c:v>
                </c:pt>
                <c:pt idx="891">
                  <c:v>318.77800000000002</c:v>
                </c:pt>
                <c:pt idx="892">
                  <c:v>333.11099999999999</c:v>
                </c:pt>
                <c:pt idx="893">
                  <c:v>341.77800000000002</c:v>
                </c:pt>
                <c:pt idx="894">
                  <c:v>324</c:v>
                </c:pt>
                <c:pt idx="895">
                  <c:v>333.88900000000001</c:v>
                </c:pt>
                <c:pt idx="896">
                  <c:v>342.44400000000002</c:v>
                </c:pt>
                <c:pt idx="897">
                  <c:v>330</c:v>
                </c:pt>
                <c:pt idx="898">
                  <c:v>340.66699999999997</c:v>
                </c:pt>
                <c:pt idx="899">
                  <c:v>329.88900000000001</c:v>
                </c:pt>
                <c:pt idx="900">
                  <c:v>332.66699999999997</c:v>
                </c:pt>
                <c:pt idx="901">
                  <c:v>335.22199999999998</c:v>
                </c:pt>
                <c:pt idx="902">
                  <c:v>325.11099999999999</c:v>
                </c:pt>
                <c:pt idx="903">
                  <c:v>337.22199999999998</c:v>
                </c:pt>
                <c:pt idx="904">
                  <c:v>341.22199999999998</c:v>
                </c:pt>
                <c:pt idx="905">
                  <c:v>330.77800000000002</c:v>
                </c:pt>
                <c:pt idx="906">
                  <c:v>341.88900000000001</c:v>
                </c:pt>
                <c:pt idx="907">
                  <c:v>338</c:v>
                </c:pt>
                <c:pt idx="908">
                  <c:v>334.77800000000002</c:v>
                </c:pt>
                <c:pt idx="909">
                  <c:v>330.22199999999998</c:v>
                </c:pt>
                <c:pt idx="910">
                  <c:v>335.33300000000003</c:v>
                </c:pt>
                <c:pt idx="911">
                  <c:v>344.11099999999999</c:v>
                </c:pt>
                <c:pt idx="912">
                  <c:v>328.55599999999998</c:v>
                </c:pt>
                <c:pt idx="913">
                  <c:v>334</c:v>
                </c:pt>
                <c:pt idx="914">
                  <c:v>339.44400000000002</c:v>
                </c:pt>
                <c:pt idx="915">
                  <c:v>342.33300000000003</c:v>
                </c:pt>
                <c:pt idx="916">
                  <c:v>322.66699999999997</c:v>
                </c:pt>
                <c:pt idx="917">
                  <c:v>350.77800000000002</c:v>
                </c:pt>
                <c:pt idx="918">
                  <c:v>339.44400000000002</c:v>
                </c:pt>
                <c:pt idx="919">
                  <c:v>337.11099999999999</c:v>
                </c:pt>
                <c:pt idx="920">
                  <c:v>352.66699999999997</c:v>
                </c:pt>
                <c:pt idx="921">
                  <c:v>339.44400000000002</c:v>
                </c:pt>
                <c:pt idx="922">
                  <c:v>330.11099999999999</c:v>
                </c:pt>
                <c:pt idx="923">
                  <c:v>347.77800000000002</c:v>
                </c:pt>
                <c:pt idx="924">
                  <c:v>333.66699999999997</c:v>
                </c:pt>
                <c:pt idx="925">
                  <c:v>350.44400000000002</c:v>
                </c:pt>
                <c:pt idx="926">
                  <c:v>343.44400000000002</c:v>
                </c:pt>
                <c:pt idx="927">
                  <c:v>334.44400000000002</c:v>
                </c:pt>
                <c:pt idx="928">
                  <c:v>351.66699999999997</c:v>
                </c:pt>
                <c:pt idx="929">
                  <c:v>340.22199999999998</c:v>
                </c:pt>
                <c:pt idx="930">
                  <c:v>343.88900000000001</c:v>
                </c:pt>
                <c:pt idx="931">
                  <c:v>336.55599999999998</c:v>
                </c:pt>
                <c:pt idx="932">
                  <c:v>353.33300000000003</c:v>
                </c:pt>
                <c:pt idx="933">
                  <c:v>353.33300000000003</c:v>
                </c:pt>
                <c:pt idx="934">
                  <c:v>341.22199999999998</c:v>
                </c:pt>
                <c:pt idx="935">
                  <c:v>343.22199999999998</c:v>
                </c:pt>
                <c:pt idx="936">
                  <c:v>344</c:v>
                </c:pt>
                <c:pt idx="937">
                  <c:v>342.77800000000002</c:v>
                </c:pt>
                <c:pt idx="938">
                  <c:v>344.22199999999998</c:v>
                </c:pt>
                <c:pt idx="939">
                  <c:v>350.55599999999998</c:v>
                </c:pt>
                <c:pt idx="940">
                  <c:v>356.55599999999998</c:v>
                </c:pt>
                <c:pt idx="941">
                  <c:v>356.11099999999999</c:v>
                </c:pt>
                <c:pt idx="942">
                  <c:v>349.44400000000002</c:v>
                </c:pt>
                <c:pt idx="943">
                  <c:v>354.55599999999998</c:v>
                </c:pt>
                <c:pt idx="944">
                  <c:v>348.88900000000001</c:v>
                </c:pt>
                <c:pt idx="945">
                  <c:v>353.66699999999997</c:v>
                </c:pt>
                <c:pt idx="946">
                  <c:v>347.44400000000002</c:v>
                </c:pt>
                <c:pt idx="947">
                  <c:v>346.44400000000002</c:v>
                </c:pt>
                <c:pt idx="948">
                  <c:v>350.44400000000002</c:v>
                </c:pt>
                <c:pt idx="949">
                  <c:v>350</c:v>
                </c:pt>
                <c:pt idx="950">
                  <c:v>356.11099999999999</c:v>
                </c:pt>
                <c:pt idx="951">
                  <c:v>349.77800000000002</c:v>
                </c:pt>
                <c:pt idx="952">
                  <c:v>342.44400000000002</c:v>
                </c:pt>
                <c:pt idx="953">
                  <c:v>351.11099999999999</c:v>
                </c:pt>
                <c:pt idx="954">
                  <c:v>353.88900000000001</c:v>
                </c:pt>
                <c:pt idx="955">
                  <c:v>336</c:v>
                </c:pt>
                <c:pt idx="956">
                  <c:v>357.22199999999998</c:v>
                </c:pt>
                <c:pt idx="957">
                  <c:v>353.44400000000002</c:v>
                </c:pt>
                <c:pt idx="958">
                  <c:v>366.22199999999998</c:v>
                </c:pt>
                <c:pt idx="959">
                  <c:v>348.66699999999997</c:v>
                </c:pt>
                <c:pt idx="960">
                  <c:v>347.22199999999998</c:v>
                </c:pt>
                <c:pt idx="961">
                  <c:v>344.44400000000002</c:v>
                </c:pt>
                <c:pt idx="962">
                  <c:v>355.33300000000003</c:v>
                </c:pt>
                <c:pt idx="963">
                  <c:v>355.44400000000002</c:v>
                </c:pt>
                <c:pt idx="964">
                  <c:v>358.44400000000002</c:v>
                </c:pt>
                <c:pt idx="965">
                  <c:v>348.88900000000001</c:v>
                </c:pt>
                <c:pt idx="966">
                  <c:v>357.44400000000002</c:v>
                </c:pt>
                <c:pt idx="967">
                  <c:v>352.11099999999999</c:v>
                </c:pt>
                <c:pt idx="968">
                  <c:v>353.11099999999999</c:v>
                </c:pt>
                <c:pt idx="969">
                  <c:v>360.11099999999999</c:v>
                </c:pt>
                <c:pt idx="970">
                  <c:v>364.88900000000001</c:v>
                </c:pt>
                <c:pt idx="971">
                  <c:v>374.33300000000003</c:v>
                </c:pt>
                <c:pt idx="972">
                  <c:v>353.88900000000001</c:v>
                </c:pt>
                <c:pt idx="973">
                  <c:v>362.33300000000003</c:v>
                </c:pt>
                <c:pt idx="974">
                  <c:v>358.44400000000002</c:v>
                </c:pt>
                <c:pt idx="975">
                  <c:v>367.88900000000001</c:v>
                </c:pt>
                <c:pt idx="976">
                  <c:v>352.55599999999998</c:v>
                </c:pt>
                <c:pt idx="977">
                  <c:v>361.44400000000002</c:v>
                </c:pt>
                <c:pt idx="978">
                  <c:v>362.22199999999998</c:v>
                </c:pt>
                <c:pt idx="979">
                  <c:v>369.77800000000002</c:v>
                </c:pt>
                <c:pt idx="980">
                  <c:v>366.66699999999997</c:v>
                </c:pt>
                <c:pt idx="981">
                  <c:v>371.55599999999998</c:v>
                </c:pt>
                <c:pt idx="982">
                  <c:v>372.44400000000002</c:v>
                </c:pt>
                <c:pt idx="983">
                  <c:v>367.33300000000003</c:v>
                </c:pt>
                <c:pt idx="984">
                  <c:v>380.77800000000002</c:v>
                </c:pt>
                <c:pt idx="985">
                  <c:v>381.33300000000003</c:v>
                </c:pt>
                <c:pt idx="986">
                  <c:v>373.11099999999999</c:v>
                </c:pt>
                <c:pt idx="987">
                  <c:v>374.77800000000002</c:v>
                </c:pt>
                <c:pt idx="988">
                  <c:v>362.33300000000003</c:v>
                </c:pt>
                <c:pt idx="989">
                  <c:v>357.77800000000002</c:v>
                </c:pt>
                <c:pt idx="990">
                  <c:v>375.55599999999998</c:v>
                </c:pt>
                <c:pt idx="991">
                  <c:v>377.77800000000002</c:v>
                </c:pt>
                <c:pt idx="992">
                  <c:v>365.22199999999998</c:v>
                </c:pt>
                <c:pt idx="993">
                  <c:v>378.77800000000002</c:v>
                </c:pt>
                <c:pt idx="994">
                  <c:v>375.44400000000002</c:v>
                </c:pt>
                <c:pt idx="995">
                  <c:v>372.44400000000002</c:v>
                </c:pt>
                <c:pt idx="996">
                  <c:v>368.66699999999997</c:v>
                </c:pt>
                <c:pt idx="997">
                  <c:v>370.88900000000001</c:v>
                </c:pt>
                <c:pt idx="998">
                  <c:v>372.44400000000002</c:v>
                </c:pt>
                <c:pt idx="999">
                  <c:v>379.22199999999998</c:v>
                </c:pt>
                <c:pt idx="1000">
                  <c:v>381.44400000000002</c:v>
                </c:pt>
                <c:pt idx="1001">
                  <c:v>379.44400000000002</c:v>
                </c:pt>
                <c:pt idx="1002">
                  <c:v>375.77800000000002</c:v>
                </c:pt>
                <c:pt idx="1003">
                  <c:v>378.44400000000002</c:v>
                </c:pt>
                <c:pt idx="1004">
                  <c:v>378.88900000000001</c:v>
                </c:pt>
                <c:pt idx="1005">
                  <c:v>383.33300000000003</c:v>
                </c:pt>
                <c:pt idx="1006">
                  <c:v>392.66699999999997</c:v>
                </c:pt>
                <c:pt idx="1007">
                  <c:v>388.33300000000003</c:v>
                </c:pt>
                <c:pt idx="1008">
                  <c:v>379</c:v>
                </c:pt>
                <c:pt idx="1009">
                  <c:v>377.33300000000003</c:v>
                </c:pt>
                <c:pt idx="1010">
                  <c:v>377.33300000000003</c:v>
                </c:pt>
                <c:pt idx="1011">
                  <c:v>386.44400000000002</c:v>
                </c:pt>
                <c:pt idx="1012">
                  <c:v>375.11099999999999</c:v>
                </c:pt>
                <c:pt idx="1013">
                  <c:v>382.44400000000002</c:v>
                </c:pt>
                <c:pt idx="1014">
                  <c:v>393.66699999999997</c:v>
                </c:pt>
                <c:pt idx="1015">
                  <c:v>382.66699999999997</c:v>
                </c:pt>
                <c:pt idx="1016">
                  <c:v>382</c:v>
                </c:pt>
                <c:pt idx="1017">
                  <c:v>383.55599999999998</c:v>
                </c:pt>
                <c:pt idx="1018">
                  <c:v>384.66699999999997</c:v>
                </c:pt>
                <c:pt idx="1019">
                  <c:v>375.77800000000002</c:v>
                </c:pt>
                <c:pt idx="1020">
                  <c:v>387.33300000000003</c:v>
                </c:pt>
                <c:pt idx="1021">
                  <c:v>393.11099999999999</c:v>
                </c:pt>
                <c:pt idx="1022">
                  <c:v>376.77800000000002</c:v>
                </c:pt>
                <c:pt idx="1023">
                  <c:v>388.44400000000002</c:v>
                </c:pt>
              </c:numCache>
            </c:numRef>
          </c:yVal>
          <c:smooth val="0"/>
        </c:ser>
        <c:ser>
          <c:idx val="2"/>
          <c:order val="2"/>
          <c:xVal>
            <c:numRef>
              <c:f>'[Raman of 29-39.xlsx]31-1'!$A$1:$A$1024</c:f>
              <c:numCache>
                <c:formatCode>General</c:formatCode>
                <c:ptCount val="1024"/>
                <c:pt idx="0">
                  <c:v>100.325</c:v>
                </c:pt>
                <c:pt idx="1">
                  <c:v>102.72799999999999</c:v>
                </c:pt>
                <c:pt idx="2">
                  <c:v>105.129</c:v>
                </c:pt>
                <c:pt idx="3">
                  <c:v>107.53</c:v>
                </c:pt>
                <c:pt idx="4">
                  <c:v>109.929</c:v>
                </c:pt>
                <c:pt idx="5">
                  <c:v>112.32899999999999</c:v>
                </c:pt>
                <c:pt idx="6">
                  <c:v>114.72799999999999</c:v>
                </c:pt>
                <c:pt idx="7">
                  <c:v>117.124</c:v>
                </c:pt>
                <c:pt idx="8">
                  <c:v>119.523</c:v>
                </c:pt>
                <c:pt idx="9">
                  <c:v>121.92</c:v>
                </c:pt>
                <c:pt idx="10">
                  <c:v>124.315</c:v>
                </c:pt>
                <c:pt idx="11">
                  <c:v>126.711</c:v>
                </c:pt>
                <c:pt idx="12">
                  <c:v>129.107</c:v>
                </c:pt>
                <c:pt idx="13">
                  <c:v>131.5</c:v>
                </c:pt>
                <c:pt idx="14">
                  <c:v>133.89500000000001</c:v>
                </c:pt>
                <c:pt idx="15">
                  <c:v>136.28899999999999</c:v>
                </c:pt>
                <c:pt idx="16">
                  <c:v>138.68</c:v>
                </c:pt>
                <c:pt idx="17">
                  <c:v>141.07300000000001</c:v>
                </c:pt>
                <c:pt idx="18">
                  <c:v>143.46299999999999</c:v>
                </c:pt>
                <c:pt idx="19">
                  <c:v>145.85400000000001</c:v>
                </c:pt>
                <c:pt idx="20">
                  <c:v>148.24299999999999</c:v>
                </c:pt>
                <c:pt idx="21">
                  <c:v>150.63300000000001</c:v>
                </c:pt>
                <c:pt idx="22">
                  <c:v>153.02099999999999</c:v>
                </c:pt>
                <c:pt idx="23">
                  <c:v>155.41</c:v>
                </c:pt>
                <c:pt idx="24">
                  <c:v>157.797</c:v>
                </c:pt>
                <c:pt idx="25">
                  <c:v>160.185</c:v>
                </c:pt>
                <c:pt idx="26">
                  <c:v>162.57</c:v>
                </c:pt>
                <c:pt idx="27">
                  <c:v>164.95699999999999</c:v>
                </c:pt>
                <c:pt idx="28">
                  <c:v>167.34100000000001</c:v>
                </c:pt>
                <c:pt idx="29">
                  <c:v>169.72399999999999</c:v>
                </c:pt>
                <c:pt idx="30">
                  <c:v>172.10900000000001</c:v>
                </c:pt>
                <c:pt idx="31">
                  <c:v>174.49199999999999</c:v>
                </c:pt>
                <c:pt idx="32">
                  <c:v>176.876</c:v>
                </c:pt>
                <c:pt idx="33">
                  <c:v>179.25700000000001</c:v>
                </c:pt>
                <c:pt idx="34">
                  <c:v>181.637</c:v>
                </c:pt>
                <c:pt idx="35">
                  <c:v>184.01900000000001</c:v>
                </c:pt>
                <c:pt idx="36">
                  <c:v>186.399</c:v>
                </c:pt>
                <c:pt idx="37">
                  <c:v>188.77799999999999</c:v>
                </c:pt>
                <c:pt idx="38">
                  <c:v>191.15799999999999</c:v>
                </c:pt>
                <c:pt idx="39">
                  <c:v>193.535</c:v>
                </c:pt>
                <c:pt idx="40">
                  <c:v>195.91200000000001</c:v>
                </c:pt>
                <c:pt idx="41">
                  <c:v>198.28899999999999</c:v>
                </c:pt>
                <c:pt idx="42">
                  <c:v>200.667</c:v>
                </c:pt>
                <c:pt idx="43">
                  <c:v>203.042</c:v>
                </c:pt>
                <c:pt idx="44">
                  <c:v>205.417</c:v>
                </c:pt>
                <c:pt idx="45">
                  <c:v>207.791</c:v>
                </c:pt>
                <c:pt idx="46">
                  <c:v>210.167</c:v>
                </c:pt>
                <c:pt idx="47">
                  <c:v>212.53899999999999</c:v>
                </c:pt>
                <c:pt idx="48">
                  <c:v>214.91200000000001</c:v>
                </c:pt>
                <c:pt idx="49">
                  <c:v>217.28299999999999</c:v>
                </c:pt>
                <c:pt idx="50">
                  <c:v>219.654</c:v>
                </c:pt>
                <c:pt idx="51">
                  <c:v>222.02500000000001</c:v>
                </c:pt>
                <c:pt idx="52">
                  <c:v>224.39699999999999</c:v>
                </c:pt>
                <c:pt idx="53">
                  <c:v>226.767</c:v>
                </c:pt>
                <c:pt idx="54">
                  <c:v>229.13499999999999</c:v>
                </c:pt>
                <c:pt idx="55">
                  <c:v>231.50399999999999</c:v>
                </c:pt>
                <c:pt idx="56">
                  <c:v>233.87100000000001</c:v>
                </c:pt>
                <c:pt idx="57">
                  <c:v>236.238</c:v>
                </c:pt>
                <c:pt idx="58">
                  <c:v>238.60499999999999</c:v>
                </c:pt>
                <c:pt idx="59">
                  <c:v>240.97</c:v>
                </c:pt>
                <c:pt idx="60">
                  <c:v>243.33600000000001</c:v>
                </c:pt>
                <c:pt idx="61">
                  <c:v>245.7</c:v>
                </c:pt>
                <c:pt idx="62">
                  <c:v>248.06399999999999</c:v>
                </c:pt>
                <c:pt idx="63">
                  <c:v>250.428</c:v>
                </c:pt>
                <c:pt idx="64">
                  <c:v>252.791</c:v>
                </c:pt>
                <c:pt idx="65">
                  <c:v>255.15299999999999</c:v>
                </c:pt>
                <c:pt idx="66">
                  <c:v>257.51499999999999</c:v>
                </c:pt>
                <c:pt idx="67">
                  <c:v>259.87599999999998</c:v>
                </c:pt>
                <c:pt idx="68">
                  <c:v>262.23700000000002</c:v>
                </c:pt>
                <c:pt idx="69">
                  <c:v>264.59699999999998</c:v>
                </c:pt>
                <c:pt idx="70">
                  <c:v>266.95600000000002</c:v>
                </c:pt>
                <c:pt idx="71">
                  <c:v>269.31299999999999</c:v>
                </c:pt>
                <c:pt idx="72">
                  <c:v>271.67099999999999</c:v>
                </c:pt>
                <c:pt idx="73">
                  <c:v>274.029</c:v>
                </c:pt>
                <c:pt idx="74">
                  <c:v>276.38600000000002</c:v>
                </c:pt>
                <c:pt idx="75">
                  <c:v>278.74299999999999</c:v>
                </c:pt>
                <c:pt idx="76">
                  <c:v>281.09899999999999</c:v>
                </c:pt>
                <c:pt idx="77">
                  <c:v>283.45400000000001</c:v>
                </c:pt>
                <c:pt idx="78">
                  <c:v>285.80700000000002</c:v>
                </c:pt>
                <c:pt idx="79">
                  <c:v>288.161</c:v>
                </c:pt>
                <c:pt idx="80">
                  <c:v>290.51499999999999</c:v>
                </c:pt>
                <c:pt idx="81">
                  <c:v>292.86799999999999</c:v>
                </c:pt>
                <c:pt idx="82">
                  <c:v>295.21800000000002</c:v>
                </c:pt>
                <c:pt idx="83">
                  <c:v>297.57</c:v>
                </c:pt>
                <c:pt idx="84">
                  <c:v>299.92099999999999</c:v>
                </c:pt>
                <c:pt idx="85">
                  <c:v>302.27199999999999</c:v>
                </c:pt>
                <c:pt idx="86">
                  <c:v>304.62</c:v>
                </c:pt>
                <c:pt idx="87">
                  <c:v>306.96899999999999</c:v>
                </c:pt>
                <c:pt idx="88">
                  <c:v>309.31900000000002</c:v>
                </c:pt>
                <c:pt idx="89">
                  <c:v>311.66500000000002</c:v>
                </c:pt>
                <c:pt idx="90">
                  <c:v>314.01299999999998</c:v>
                </c:pt>
                <c:pt idx="91">
                  <c:v>316.358</c:v>
                </c:pt>
                <c:pt idx="92">
                  <c:v>318.70400000000001</c:v>
                </c:pt>
                <c:pt idx="93">
                  <c:v>321.05099999999999</c:v>
                </c:pt>
                <c:pt idx="94">
                  <c:v>323.39400000000001</c:v>
                </c:pt>
                <c:pt idx="95">
                  <c:v>325.73899999999998</c:v>
                </c:pt>
                <c:pt idx="96">
                  <c:v>328.08100000000002</c:v>
                </c:pt>
                <c:pt idx="97">
                  <c:v>330.42500000000001</c:v>
                </c:pt>
                <c:pt idx="98">
                  <c:v>332.76799999999997</c:v>
                </c:pt>
                <c:pt idx="99">
                  <c:v>335.10899999999998</c:v>
                </c:pt>
                <c:pt idx="100">
                  <c:v>337.45100000000002</c:v>
                </c:pt>
                <c:pt idx="101">
                  <c:v>339.79</c:v>
                </c:pt>
                <c:pt idx="102">
                  <c:v>342.13099999999997</c:v>
                </c:pt>
                <c:pt idx="103">
                  <c:v>344.46899999999999</c:v>
                </c:pt>
                <c:pt idx="104">
                  <c:v>346.80700000000002</c:v>
                </c:pt>
                <c:pt idx="105">
                  <c:v>349.14600000000002</c:v>
                </c:pt>
                <c:pt idx="106">
                  <c:v>351.483</c:v>
                </c:pt>
                <c:pt idx="107">
                  <c:v>353.82100000000003</c:v>
                </c:pt>
                <c:pt idx="108">
                  <c:v>356.15600000000001</c:v>
                </c:pt>
                <c:pt idx="109">
                  <c:v>358.49299999999999</c:v>
                </c:pt>
                <c:pt idx="110">
                  <c:v>360.827</c:v>
                </c:pt>
                <c:pt idx="111">
                  <c:v>363.161</c:v>
                </c:pt>
                <c:pt idx="112">
                  <c:v>365.49599999999998</c:v>
                </c:pt>
                <c:pt idx="113">
                  <c:v>367.82900000000001</c:v>
                </c:pt>
                <c:pt idx="114">
                  <c:v>370.16</c:v>
                </c:pt>
                <c:pt idx="115">
                  <c:v>372.49400000000003</c:v>
                </c:pt>
                <c:pt idx="116">
                  <c:v>374.82499999999999</c:v>
                </c:pt>
                <c:pt idx="117">
                  <c:v>377.15499999999997</c:v>
                </c:pt>
                <c:pt idx="118">
                  <c:v>379.48700000000002</c:v>
                </c:pt>
                <c:pt idx="119">
                  <c:v>381.81599999999997</c:v>
                </c:pt>
                <c:pt idx="120">
                  <c:v>384.14400000000001</c:v>
                </c:pt>
                <c:pt idx="121">
                  <c:v>386.47199999999998</c:v>
                </c:pt>
                <c:pt idx="122">
                  <c:v>388.80200000000002</c:v>
                </c:pt>
                <c:pt idx="123">
                  <c:v>391.12900000000002</c:v>
                </c:pt>
                <c:pt idx="124">
                  <c:v>393.45499999999998</c:v>
                </c:pt>
                <c:pt idx="125">
                  <c:v>395.78</c:v>
                </c:pt>
                <c:pt idx="126">
                  <c:v>398.10500000000002</c:v>
                </c:pt>
                <c:pt idx="127">
                  <c:v>400.43</c:v>
                </c:pt>
                <c:pt idx="128">
                  <c:v>402.75599999999997</c:v>
                </c:pt>
                <c:pt idx="129">
                  <c:v>405.07900000000001</c:v>
                </c:pt>
                <c:pt idx="130">
                  <c:v>407.40199999999999</c:v>
                </c:pt>
                <c:pt idx="131">
                  <c:v>409.72399999999999</c:v>
                </c:pt>
                <c:pt idx="132">
                  <c:v>412.04599999999999</c:v>
                </c:pt>
                <c:pt idx="133">
                  <c:v>414.36700000000002</c:v>
                </c:pt>
                <c:pt idx="134">
                  <c:v>416.68799999999999</c:v>
                </c:pt>
                <c:pt idx="135">
                  <c:v>419.00799999999998</c:v>
                </c:pt>
                <c:pt idx="136">
                  <c:v>421.327</c:v>
                </c:pt>
                <c:pt idx="137">
                  <c:v>423.64600000000002</c:v>
                </c:pt>
                <c:pt idx="138">
                  <c:v>425.964</c:v>
                </c:pt>
                <c:pt idx="139">
                  <c:v>428.28199999999998</c:v>
                </c:pt>
                <c:pt idx="140">
                  <c:v>430.59899999999999</c:v>
                </c:pt>
                <c:pt idx="141">
                  <c:v>432.916</c:v>
                </c:pt>
                <c:pt idx="142">
                  <c:v>435.23200000000003</c:v>
                </c:pt>
                <c:pt idx="143">
                  <c:v>437.54700000000003</c:v>
                </c:pt>
                <c:pt idx="144">
                  <c:v>439.86200000000002</c:v>
                </c:pt>
                <c:pt idx="145">
                  <c:v>442.17599999999999</c:v>
                </c:pt>
                <c:pt idx="146">
                  <c:v>444.49</c:v>
                </c:pt>
                <c:pt idx="147">
                  <c:v>446.803</c:v>
                </c:pt>
                <c:pt idx="148">
                  <c:v>449.11599999999999</c:v>
                </c:pt>
                <c:pt idx="149">
                  <c:v>451.428</c:v>
                </c:pt>
                <c:pt idx="150">
                  <c:v>453.73899999999998</c:v>
                </c:pt>
                <c:pt idx="151">
                  <c:v>456.048</c:v>
                </c:pt>
                <c:pt idx="152">
                  <c:v>458.358</c:v>
                </c:pt>
                <c:pt idx="153">
                  <c:v>460.66800000000001</c:v>
                </c:pt>
                <c:pt idx="154">
                  <c:v>462.97699999999998</c:v>
                </c:pt>
                <c:pt idx="155">
                  <c:v>465.286</c:v>
                </c:pt>
                <c:pt idx="156">
                  <c:v>467.59199999999998</c:v>
                </c:pt>
                <c:pt idx="157">
                  <c:v>469.9</c:v>
                </c:pt>
                <c:pt idx="158">
                  <c:v>472.20699999999999</c:v>
                </c:pt>
                <c:pt idx="159">
                  <c:v>474.51299999999998</c:v>
                </c:pt>
                <c:pt idx="160">
                  <c:v>476.81700000000001</c:v>
                </c:pt>
                <c:pt idx="161">
                  <c:v>479.12200000000001</c:v>
                </c:pt>
                <c:pt idx="162">
                  <c:v>481.42700000000002</c:v>
                </c:pt>
                <c:pt idx="163">
                  <c:v>483.73099999999999</c:v>
                </c:pt>
                <c:pt idx="164">
                  <c:v>486.03199999999998</c:v>
                </c:pt>
                <c:pt idx="165">
                  <c:v>488.33499999999998</c:v>
                </c:pt>
                <c:pt idx="166">
                  <c:v>490.63799999999998</c:v>
                </c:pt>
                <c:pt idx="167">
                  <c:v>492.93799999999999</c:v>
                </c:pt>
                <c:pt idx="168">
                  <c:v>495.23899999999998</c:v>
                </c:pt>
                <c:pt idx="169">
                  <c:v>497.53800000000001</c:v>
                </c:pt>
                <c:pt idx="170">
                  <c:v>499.83800000000002</c:v>
                </c:pt>
                <c:pt idx="171">
                  <c:v>502.13799999999998</c:v>
                </c:pt>
                <c:pt idx="172">
                  <c:v>504.435</c:v>
                </c:pt>
                <c:pt idx="173">
                  <c:v>506.733</c:v>
                </c:pt>
                <c:pt idx="174">
                  <c:v>509.029</c:v>
                </c:pt>
                <c:pt idx="175">
                  <c:v>511.327</c:v>
                </c:pt>
                <c:pt idx="176">
                  <c:v>513.62099999999998</c:v>
                </c:pt>
                <c:pt idx="177">
                  <c:v>515.91800000000001</c:v>
                </c:pt>
                <c:pt idx="178">
                  <c:v>518.21100000000001</c:v>
                </c:pt>
                <c:pt idx="179">
                  <c:v>520.50699999999995</c:v>
                </c:pt>
                <c:pt idx="180">
                  <c:v>522.79899999999998</c:v>
                </c:pt>
                <c:pt idx="181">
                  <c:v>525.09299999999996</c:v>
                </c:pt>
                <c:pt idx="182">
                  <c:v>527.38499999999999</c:v>
                </c:pt>
                <c:pt idx="183">
                  <c:v>529.678</c:v>
                </c:pt>
                <c:pt idx="184">
                  <c:v>531.96799999999996</c:v>
                </c:pt>
                <c:pt idx="185">
                  <c:v>534.25800000000004</c:v>
                </c:pt>
                <c:pt idx="186">
                  <c:v>536.54899999999998</c:v>
                </c:pt>
                <c:pt idx="187">
                  <c:v>538.83799999999997</c:v>
                </c:pt>
                <c:pt idx="188">
                  <c:v>541.12800000000004</c:v>
                </c:pt>
                <c:pt idx="189">
                  <c:v>543.41600000000005</c:v>
                </c:pt>
                <c:pt idx="190">
                  <c:v>545.70299999999997</c:v>
                </c:pt>
                <c:pt idx="191">
                  <c:v>547.99099999999999</c:v>
                </c:pt>
                <c:pt idx="192">
                  <c:v>550.27700000000004</c:v>
                </c:pt>
                <c:pt idx="193">
                  <c:v>552.56200000000001</c:v>
                </c:pt>
                <c:pt idx="194">
                  <c:v>554.84699999999998</c:v>
                </c:pt>
                <c:pt idx="195">
                  <c:v>557.13300000000004</c:v>
                </c:pt>
                <c:pt idx="196">
                  <c:v>559.41700000000003</c:v>
                </c:pt>
                <c:pt idx="197">
                  <c:v>561.70000000000005</c:v>
                </c:pt>
                <c:pt idx="198">
                  <c:v>563.98299999999995</c:v>
                </c:pt>
                <c:pt idx="199">
                  <c:v>566.26700000000005</c:v>
                </c:pt>
                <c:pt idx="200">
                  <c:v>568.548</c:v>
                </c:pt>
                <c:pt idx="201">
                  <c:v>570.82899999999995</c:v>
                </c:pt>
                <c:pt idx="202">
                  <c:v>573.10900000000004</c:v>
                </c:pt>
                <c:pt idx="203">
                  <c:v>575.38900000000001</c:v>
                </c:pt>
                <c:pt idx="204">
                  <c:v>577.66899999999998</c:v>
                </c:pt>
                <c:pt idx="205">
                  <c:v>579.94899999999996</c:v>
                </c:pt>
                <c:pt idx="206">
                  <c:v>582.22699999999998</c:v>
                </c:pt>
                <c:pt idx="207">
                  <c:v>584.505</c:v>
                </c:pt>
                <c:pt idx="208">
                  <c:v>586.78200000000004</c:v>
                </c:pt>
                <c:pt idx="209">
                  <c:v>589.05899999999997</c:v>
                </c:pt>
                <c:pt idx="210">
                  <c:v>591.33500000000004</c:v>
                </c:pt>
                <c:pt idx="211">
                  <c:v>593.61</c:v>
                </c:pt>
                <c:pt idx="212">
                  <c:v>595.88499999999999</c:v>
                </c:pt>
                <c:pt idx="213">
                  <c:v>598.15899999999999</c:v>
                </c:pt>
                <c:pt idx="214">
                  <c:v>600.43299999999999</c:v>
                </c:pt>
                <c:pt idx="215">
                  <c:v>602.70600000000002</c:v>
                </c:pt>
                <c:pt idx="216">
                  <c:v>604.97900000000004</c:v>
                </c:pt>
                <c:pt idx="217">
                  <c:v>607.25099999999998</c:v>
                </c:pt>
                <c:pt idx="218">
                  <c:v>609.52200000000005</c:v>
                </c:pt>
                <c:pt idx="219">
                  <c:v>611.79300000000001</c:v>
                </c:pt>
                <c:pt idx="220">
                  <c:v>614.06399999999996</c:v>
                </c:pt>
                <c:pt idx="221">
                  <c:v>616.33399999999995</c:v>
                </c:pt>
                <c:pt idx="222">
                  <c:v>618.60299999999995</c:v>
                </c:pt>
                <c:pt idx="223">
                  <c:v>620.87199999999996</c:v>
                </c:pt>
                <c:pt idx="224">
                  <c:v>623.13800000000003</c:v>
                </c:pt>
                <c:pt idx="225">
                  <c:v>625.40599999999995</c:v>
                </c:pt>
                <c:pt idx="226">
                  <c:v>627.673</c:v>
                </c:pt>
                <c:pt idx="227">
                  <c:v>629.93899999999996</c:v>
                </c:pt>
                <c:pt idx="228">
                  <c:v>632.20500000000004</c:v>
                </c:pt>
                <c:pt idx="229">
                  <c:v>634.471</c:v>
                </c:pt>
                <c:pt idx="230">
                  <c:v>636.73400000000004</c:v>
                </c:pt>
                <c:pt idx="231">
                  <c:v>638.99800000000005</c:v>
                </c:pt>
                <c:pt idx="232">
                  <c:v>641.26199999999994</c:v>
                </c:pt>
                <c:pt idx="233">
                  <c:v>643.52499999999998</c:v>
                </c:pt>
                <c:pt idx="234">
                  <c:v>645.78599999999994</c:v>
                </c:pt>
                <c:pt idx="235">
                  <c:v>648.048</c:v>
                </c:pt>
                <c:pt idx="236">
                  <c:v>650.30999999999995</c:v>
                </c:pt>
                <c:pt idx="237">
                  <c:v>652.57100000000003</c:v>
                </c:pt>
                <c:pt idx="238">
                  <c:v>654.83000000000004</c:v>
                </c:pt>
                <c:pt idx="239">
                  <c:v>657.09</c:v>
                </c:pt>
                <c:pt idx="240">
                  <c:v>659.34900000000005</c:v>
                </c:pt>
                <c:pt idx="241">
                  <c:v>661.60599999999999</c:v>
                </c:pt>
                <c:pt idx="242">
                  <c:v>663.86400000000003</c:v>
                </c:pt>
                <c:pt idx="243">
                  <c:v>666.12</c:v>
                </c:pt>
                <c:pt idx="244">
                  <c:v>668.37800000000004</c:v>
                </c:pt>
                <c:pt idx="245">
                  <c:v>670.63400000000001</c:v>
                </c:pt>
                <c:pt idx="246">
                  <c:v>672.88800000000003</c:v>
                </c:pt>
                <c:pt idx="247">
                  <c:v>675.14400000000001</c:v>
                </c:pt>
                <c:pt idx="248">
                  <c:v>677.39700000000005</c:v>
                </c:pt>
                <c:pt idx="249">
                  <c:v>679.65200000000004</c:v>
                </c:pt>
                <c:pt idx="250">
                  <c:v>681.904</c:v>
                </c:pt>
                <c:pt idx="251">
                  <c:v>684.15700000000004</c:v>
                </c:pt>
                <c:pt idx="252">
                  <c:v>686.40800000000002</c:v>
                </c:pt>
                <c:pt idx="253">
                  <c:v>688.66099999999994</c:v>
                </c:pt>
                <c:pt idx="254">
                  <c:v>690.91099999999994</c:v>
                </c:pt>
                <c:pt idx="255">
                  <c:v>693.16200000000003</c:v>
                </c:pt>
                <c:pt idx="256">
                  <c:v>695.41099999999994</c:v>
                </c:pt>
                <c:pt idx="257">
                  <c:v>697.66099999999994</c:v>
                </c:pt>
                <c:pt idx="258">
                  <c:v>699.90899999999999</c:v>
                </c:pt>
                <c:pt idx="259">
                  <c:v>702.15599999999995</c:v>
                </c:pt>
                <c:pt idx="260">
                  <c:v>704.404</c:v>
                </c:pt>
                <c:pt idx="261">
                  <c:v>706.65</c:v>
                </c:pt>
                <c:pt idx="262">
                  <c:v>708.89800000000002</c:v>
                </c:pt>
                <c:pt idx="263">
                  <c:v>711.14300000000003</c:v>
                </c:pt>
                <c:pt idx="264">
                  <c:v>713.38699999999994</c:v>
                </c:pt>
                <c:pt idx="265">
                  <c:v>715.63300000000004</c:v>
                </c:pt>
                <c:pt idx="266">
                  <c:v>717.87699999999995</c:v>
                </c:pt>
                <c:pt idx="267">
                  <c:v>720.12</c:v>
                </c:pt>
                <c:pt idx="268">
                  <c:v>722.36199999999997</c:v>
                </c:pt>
                <c:pt idx="269">
                  <c:v>724.60599999999999</c:v>
                </c:pt>
                <c:pt idx="270">
                  <c:v>726.84699999999998</c:v>
                </c:pt>
                <c:pt idx="271">
                  <c:v>729.08699999999999</c:v>
                </c:pt>
                <c:pt idx="272">
                  <c:v>731.32799999999997</c:v>
                </c:pt>
                <c:pt idx="273">
                  <c:v>733.56899999999996</c:v>
                </c:pt>
                <c:pt idx="274">
                  <c:v>735.80799999999999</c:v>
                </c:pt>
                <c:pt idx="275">
                  <c:v>738.04700000000003</c:v>
                </c:pt>
                <c:pt idx="276">
                  <c:v>740.28499999999997</c:v>
                </c:pt>
                <c:pt idx="277">
                  <c:v>742.52200000000005</c:v>
                </c:pt>
                <c:pt idx="278">
                  <c:v>744.75900000000001</c:v>
                </c:pt>
                <c:pt idx="279">
                  <c:v>746.995</c:v>
                </c:pt>
                <c:pt idx="280">
                  <c:v>749.23299999999995</c:v>
                </c:pt>
                <c:pt idx="281">
                  <c:v>751.46900000000005</c:v>
                </c:pt>
                <c:pt idx="282">
                  <c:v>753.70299999999997</c:v>
                </c:pt>
                <c:pt idx="283">
                  <c:v>755.93799999999999</c:v>
                </c:pt>
                <c:pt idx="284">
                  <c:v>758.17100000000005</c:v>
                </c:pt>
                <c:pt idx="285">
                  <c:v>760.404</c:v>
                </c:pt>
                <c:pt idx="286">
                  <c:v>762.63699999999994</c:v>
                </c:pt>
                <c:pt idx="287">
                  <c:v>764.86900000000003</c:v>
                </c:pt>
                <c:pt idx="288">
                  <c:v>767.101</c:v>
                </c:pt>
                <c:pt idx="289">
                  <c:v>769.33199999999999</c:v>
                </c:pt>
                <c:pt idx="290">
                  <c:v>771.56200000000001</c:v>
                </c:pt>
                <c:pt idx="291">
                  <c:v>773.79200000000003</c:v>
                </c:pt>
                <c:pt idx="292">
                  <c:v>776.02099999999996</c:v>
                </c:pt>
                <c:pt idx="293">
                  <c:v>778.25</c:v>
                </c:pt>
                <c:pt idx="294">
                  <c:v>780.47900000000004</c:v>
                </c:pt>
                <c:pt idx="295">
                  <c:v>782.70600000000002</c:v>
                </c:pt>
                <c:pt idx="296">
                  <c:v>784.93200000000002</c:v>
                </c:pt>
                <c:pt idx="297">
                  <c:v>787.15800000000002</c:v>
                </c:pt>
                <c:pt idx="298">
                  <c:v>789.38499999999999</c:v>
                </c:pt>
                <c:pt idx="299">
                  <c:v>791.61</c:v>
                </c:pt>
                <c:pt idx="300">
                  <c:v>793.83500000000004</c:v>
                </c:pt>
                <c:pt idx="301">
                  <c:v>796.06</c:v>
                </c:pt>
                <c:pt idx="302">
                  <c:v>798.28200000000004</c:v>
                </c:pt>
                <c:pt idx="303">
                  <c:v>800.50599999999997</c:v>
                </c:pt>
                <c:pt idx="304">
                  <c:v>802.72900000000004</c:v>
                </c:pt>
                <c:pt idx="305">
                  <c:v>804.95100000000002</c:v>
                </c:pt>
                <c:pt idx="306">
                  <c:v>807.17100000000005</c:v>
                </c:pt>
                <c:pt idx="307">
                  <c:v>809.39200000000005</c:v>
                </c:pt>
                <c:pt idx="308">
                  <c:v>811.61300000000006</c:v>
                </c:pt>
                <c:pt idx="309">
                  <c:v>813.83399999999995</c:v>
                </c:pt>
                <c:pt idx="310">
                  <c:v>816.05100000000004</c:v>
                </c:pt>
                <c:pt idx="311">
                  <c:v>818.27099999999996</c:v>
                </c:pt>
                <c:pt idx="312">
                  <c:v>820.49</c:v>
                </c:pt>
                <c:pt idx="313">
                  <c:v>822.70600000000002</c:v>
                </c:pt>
                <c:pt idx="314">
                  <c:v>824.923</c:v>
                </c:pt>
                <c:pt idx="315">
                  <c:v>827.14099999999996</c:v>
                </c:pt>
                <c:pt idx="316">
                  <c:v>829.35500000000002</c:v>
                </c:pt>
                <c:pt idx="317">
                  <c:v>831.57100000000003</c:v>
                </c:pt>
                <c:pt idx="318">
                  <c:v>833.78499999999997</c:v>
                </c:pt>
                <c:pt idx="319">
                  <c:v>836</c:v>
                </c:pt>
                <c:pt idx="320">
                  <c:v>838.21199999999999</c:v>
                </c:pt>
                <c:pt idx="321">
                  <c:v>840.42700000000002</c:v>
                </c:pt>
                <c:pt idx="322">
                  <c:v>842.64</c:v>
                </c:pt>
                <c:pt idx="323">
                  <c:v>844.851</c:v>
                </c:pt>
                <c:pt idx="324">
                  <c:v>847.06299999999999</c:v>
                </c:pt>
                <c:pt idx="325">
                  <c:v>849.27300000000002</c:v>
                </c:pt>
                <c:pt idx="326">
                  <c:v>851.48199999999997</c:v>
                </c:pt>
                <c:pt idx="327">
                  <c:v>853.69299999999998</c:v>
                </c:pt>
                <c:pt idx="328">
                  <c:v>855.90200000000004</c:v>
                </c:pt>
                <c:pt idx="329">
                  <c:v>858.11099999999999</c:v>
                </c:pt>
                <c:pt idx="330">
                  <c:v>860.31899999999996</c:v>
                </c:pt>
                <c:pt idx="331">
                  <c:v>862.52700000000004</c:v>
                </c:pt>
                <c:pt idx="332">
                  <c:v>864.73400000000004</c:v>
                </c:pt>
                <c:pt idx="333">
                  <c:v>866.93899999999996</c:v>
                </c:pt>
                <c:pt idx="334">
                  <c:v>869.14599999999996</c:v>
                </c:pt>
                <c:pt idx="335">
                  <c:v>871.351</c:v>
                </c:pt>
                <c:pt idx="336">
                  <c:v>873.55499999999995</c:v>
                </c:pt>
                <c:pt idx="337">
                  <c:v>875.76099999999997</c:v>
                </c:pt>
                <c:pt idx="338">
                  <c:v>877.96400000000006</c:v>
                </c:pt>
                <c:pt idx="339">
                  <c:v>880.16600000000005</c:v>
                </c:pt>
                <c:pt idx="340">
                  <c:v>882.36800000000005</c:v>
                </c:pt>
                <c:pt idx="341">
                  <c:v>884.572</c:v>
                </c:pt>
                <c:pt idx="342">
                  <c:v>886.77300000000002</c:v>
                </c:pt>
                <c:pt idx="343">
                  <c:v>888.97299999999996</c:v>
                </c:pt>
                <c:pt idx="344">
                  <c:v>891.173</c:v>
                </c:pt>
                <c:pt idx="345">
                  <c:v>893.37400000000002</c:v>
                </c:pt>
                <c:pt idx="346">
                  <c:v>895.57299999999998</c:v>
                </c:pt>
                <c:pt idx="347">
                  <c:v>897.77200000000005</c:v>
                </c:pt>
                <c:pt idx="348">
                  <c:v>899.96900000000005</c:v>
                </c:pt>
                <c:pt idx="349">
                  <c:v>902.16700000000003</c:v>
                </c:pt>
                <c:pt idx="350">
                  <c:v>904.36300000000006</c:v>
                </c:pt>
                <c:pt idx="351">
                  <c:v>906.56</c:v>
                </c:pt>
                <c:pt idx="352">
                  <c:v>908.75699999999995</c:v>
                </c:pt>
                <c:pt idx="353">
                  <c:v>910.95299999999997</c:v>
                </c:pt>
                <c:pt idx="354">
                  <c:v>913.14700000000005</c:v>
                </c:pt>
                <c:pt idx="355">
                  <c:v>915.34100000000001</c:v>
                </c:pt>
                <c:pt idx="356">
                  <c:v>917.53499999999997</c:v>
                </c:pt>
                <c:pt idx="357">
                  <c:v>919.72799999999995</c:v>
                </c:pt>
                <c:pt idx="358">
                  <c:v>921.92100000000005</c:v>
                </c:pt>
                <c:pt idx="359">
                  <c:v>924.11300000000006</c:v>
                </c:pt>
                <c:pt idx="360">
                  <c:v>926.30399999999997</c:v>
                </c:pt>
                <c:pt idx="361">
                  <c:v>928.495</c:v>
                </c:pt>
                <c:pt idx="362">
                  <c:v>930.68600000000004</c:v>
                </c:pt>
                <c:pt idx="363">
                  <c:v>932.87599999999998</c:v>
                </c:pt>
                <c:pt idx="364">
                  <c:v>935.06500000000005</c:v>
                </c:pt>
                <c:pt idx="365">
                  <c:v>937.25400000000002</c:v>
                </c:pt>
                <c:pt idx="366">
                  <c:v>939.44100000000003</c:v>
                </c:pt>
                <c:pt idx="367">
                  <c:v>941.62900000000002</c:v>
                </c:pt>
                <c:pt idx="368">
                  <c:v>943.81600000000003</c:v>
                </c:pt>
                <c:pt idx="369">
                  <c:v>946.00300000000004</c:v>
                </c:pt>
                <c:pt idx="370">
                  <c:v>948.18899999999996</c:v>
                </c:pt>
                <c:pt idx="371">
                  <c:v>950.375</c:v>
                </c:pt>
                <c:pt idx="372">
                  <c:v>952.56</c:v>
                </c:pt>
                <c:pt idx="373">
                  <c:v>954.74300000000005</c:v>
                </c:pt>
                <c:pt idx="374">
                  <c:v>956.92700000000002</c:v>
                </c:pt>
                <c:pt idx="375">
                  <c:v>959.11099999999999</c:v>
                </c:pt>
                <c:pt idx="376">
                  <c:v>961.29399999999998</c:v>
                </c:pt>
                <c:pt idx="377">
                  <c:v>963.47500000000002</c:v>
                </c:pt>
                <c:pt idx="378">
                  <c:v>965.65700000000004</c:v>
                </c:pt>
                <c:pt idx="379">
                  <c:v>967.83900000000006</c:v>
                </c:pt>
                <c:pt idx="380">
                  <c:v>970.01800000000003</c:v>
                </c:pt>
                <c:pt idx="381">
                  <c:v>972.19899999999996</c:v>
                </c:pt>
                <c:pt idx="382">
                  <c:v>974.37900000000002</c:v>
                </c:pt>
                <c:pt idx="383">
                  <c:v>976.55899999999997</c:v>
                </c:pt>
                <c:pt idx="384">
                  <c:v>978.73599999999999</c:v>
                </c:pt>
                <c:pt idx="385">
                  <c:v>980.91399999999999</c:v>
                </c:pt>
                <c:pt idx="386">
                  <c:v>983.09100000000001</c:v>
                </c:pt>
                <c:pt idx="387">
                  <c:v>985.26800000000003</c:v>
                </c:pt>
                <c:pt idx="388">
                  <c:v>987.44500000000005</c:v>
                </c:pt>
                <c:pt idx="389">
                  <c:v>989.62</c:v>
                </c:pt>
                <c:pt idx="390">
                  <c:v>991.79600000000005</c:v>
                </c:pt>
                <c:pt idx="391">
                  <c:v>993.96900000000005</c:v>
                </c:pt>
                <c:pt idx="392">
                  <c:v>996.14400000000001</c:v>
                </c:pt>
                <c:pt idx="393">
                  <c:v>998.31700000000001</c:v>
                </c:pt>
                <c:pt idx="394">
                  <c:v>1000.49</c:v>
                </c:pt>
                <c:pt idx="395">
                  <c:v>1002.66</c:v>
                </c:pt>
                <c:pt idx="396">
                  <c:v>1004.84</c:v>
                </c:pt>
                <c:pt idx="397">
                  <c:v>1007.01</c:v>
                </c:pt>
                <c:pt idx="398">
                  <c:v>1009.18</c:v>
                </c:pt>
                <c:pt idx="399">
                  <c:v>1011.35</c:v>
                </c:pt>
                <c:pt idx="400">
                  <c:v>1013.52</c:v>
                </c:pt>
                <c:pt idx="401">
                  <c:v>1015.69</c:v>
                </c:pt>
                <c:pt idx="402">
                  <c:v>1017.85</c:v>
                </c:pt>
                <c:pt idx="403">
                  <c:v>1020.02</c:v>
                </c:pt>
                <c:pt idx="404">
                  <c:v>1022.19</c:v>
                </c:pt>
                <c:pt idx="405">
                  <c:v>1024.3599999999999</c:v>
                </c:pt>
                <c:pt idx="406">
                  <c:v>1026.52</c:v>
                </c:pt>
                <c:pt idx="407">
                  <c:v>1028.69</c:v>
                </c:pt>
                <c:pt idx="408">
                  <c:v>1030.8499999999999</c:v>
                </c:pt>
                <c:pt idx="409">
                  <c:v>1033.02</c:v>
                </c:pt>
                <c:pt idx="410">
                  <c:v>1035.18</c:v>
                </c:pt>
                <c:pt idx="411">
                  <c:v>1037.3499999999999</c:v>
                </c:pt>
                <c:pt idx="412">
                  <c:v>1039.51</c:v>
                </c:pt>
                <c:pt idx="413">
                  <c:v>1041.67</c:v>
                </c:pt>
                <c:pt idx="414">
                  <c:v>1043.8399999999999</c:v>
                </c:pt>
                <c:pt idx="415">
                  <c:v>1046</c:v>
                </c:pt>
                <c:pt idx="416">
                  <c:v>1048.1600000000001</c:v>
                </c:pt>
                <c:pt idx="417">
                  <c:v>1050.32</c:v>
                </c:pt>
                <c:pt idx="418">
                  <c:v>1052.48</c:v>
                </c:pt>
                <c:pt idx="419">
                  <c:v>1054.6400000000001</c:v>
                </c:pt>
                <c:pt idx="420">
                  <c:v>1056.8</c:v>
                </c:pt>
                <c:pt idx="421">
                  <c:v>1058.96</c:v>
                </c:pt>
                <c:pt idx="422">
                  <c:v>1061.1099999999999</c:v>
                </c:pt>
                <c:pt idx="423">
                  <c:v>1063.27</c:v>
                </c:pt>
                <c:pt idx="424">
                  <c:v>1065.43</c:v>
                </c:pt>
                <c:pt idx="425">
                  <c:v>1067.58</c:v>
                </c:pt>
                <c:pt idx="426">
                  <c:v>1069.74</c:v>
                </c:pt>
                <c:pt idx="427">
                  <c:v>1071.9000000000001</c:v>
                </c:pt>
                <c:pt idx="428">
                  <c:v>1074.05</c:v>
                </c:pt>
                <c:pt idx="429">
                  <c:v>1076.2</c:v>
                </c:pt>
                <c:pt idx="430">
                  <c:v>1078.3599999999999</c:v>
                </c:pt>
                <c:pt idx="431">
                  <c:v>1080.51</c:v>
                </c:pt>
                <c:pt idx="432">
                  <c:v>1082.6600000000001</c:v>
                </c:pt>
                <c:pt idx="433">
                  <c:v>1084.82</c:v>
                </c:pt>
                <c:pt idx="434">
                  <c:v>1086.97</c:v>
                </c:pt>
                <c:pt idx="435">
                  <c:v>1089.1199999999999</c:v>
                </c:pt>
                <c:pt idx="436">
                  <c:v>1091.27</c:v>
                </c:pt>
                <c:pt idx="437">
                  <c:v>1093.42</c:v>
                </c:pt>
                <c:pt idx="438">
                  <c:v>1095.57</c:v>
                </c:pt>
                <c:pt idx="439">
                  <c:v>1097.72</c:v>
                </c:pt>
                <c:pt idx="440">
                  <c:v>1099.8599999999999</c:v>
                </c:pt>
                <c:pt idx="441">
                  <c:v>1102.01</c:v>
                </c:pt>
                <c:pt idx="442">
                  <c:v>1104.1600000000001</c:v>
                </c:pt>
                <c:pt idx="443">
                  <c:v>1106.3</c:v>
                </c:pt>
                <c:pt idx="444">
                  <c:v>1108.45</c:v>
                </c:pt>
                <c:pt idx="445">
                  <c:v>1110.5999999999999</c:v>
                </c:pt>
                <c:pt idx="446">
                  <c:v>1112.74</c:v>
                </c:pt>
                <c:pt idx="447">
                  <c:v>1114.8900000000001</c:v>
                </c:pt>
                <c:pt idx="448">
                  <c:v>1117.03</c:v>
                </c:pt>
                <c:pt idx="449">
                  <c:v>1119.17</c:v>
                </c:pt>
                <c:pt idx="450">
                  <c:v>1121.32</c:v>
                </c:pt>
                <c:pt idx="451">
                  <c:v>1123.46</c:v>
                </c:pt>
                <c:pt idx="452">
                  <c:v>1125.5999999999999</c:v>
                </c:pt>
                <c:pt idx="453">
                  <c:v>1127.74</c:v>
                </c:pt>
                <c:pt idx="454">
                  <c:v>1129.8800000000001</c:v>
                </c:pt>
                <c:pt idx="455">
                  <c:v>1132.02</c:v>
                </c:pt>
                <c:pt idx="456">
                  <c:v>1134.1600000000001</c:v>
                </c:pt>
                <c:pt idx="457">
                  <c:v>1136.3</c:v>
                </c:pt>
                <c:pt idx="458">
                  <c:v>1138.44</c:v>
                </c:pt>
                <c:pt idx="459">
                  <c:v>1140.58</c:v>
                </c:pt>
                <c:pt idx="460">
                  <c:v>1142.72</c:v>
                </c:pt>
                <c:pt idx="461">
                  <c:v>1144.8499999999999</c:v>
                </c:pt>
                <c:pt idx="462">
                  <c:v>1146.99</c:v>
                </c:pt>
                <c:pt idx="463">
                  <c:v>1149.1300000000001</c:v>
                </c:pt>
                <c:pt idx="464">
                  <c:v>1151.26</c:v>
                </c:pt>
                <c:pt idx="465">
                  <c:v>1153.4000000000001</c:v>
                </c:pt>
                <c:pt idx="466">
                  <c:v>1155.53</c:v>
                </c:pt>
                <c:pt idx="467">
                  <c:v>1157.67</c:v>
                </c:pt>
                <c:pt idx="468">
                  <c:v>1159.8</c:v>
                </c:pt>
                <c:pt idx="469">
                  <c:v>1161.93</c:v>
                </c:pt>
                <c:pt idx="470">
                  <c:v>1164.06</c:v>
                </c:pt>
                <c:pt idx="471">
                  <c:v>1166.19</c:v>
                </c:pt>
                <c:pt idx="472">
                  <c:v>1168.33</c:v>
                </c:pt>
                <c:pt idx="473">
                  <c:v>1170.46</c:v>
                </c:pt>
                <c:pt idx="474">
                  <c:v>1172.5899999999999</c:v>
                </c:pt>
                <c:pt idx="475">
                  <c:v>1174.72</c:v>
                </c:pt>
                <c:pt idx="476">
                  <c:v>1176.8499999999999</c:v>
                </c:pt>
                <c:pt idx="477">
                  <c:v>1178.97</c:v>
                </c:pt>
                <c:pt idx="478">
                  <c:v>1181.0999999999999</c:v>
                </c:pt>
                <c:pt idx="479">
                  <c:v>1183.23</c:v>
                </c:pt>
                <c:pt idx="480">
                  <c:v>1185.3599999999999</c:v>
                </c:pt>
                <c:pt idx="481">
                  <c:v>1187.48</c:v>
                </c:pt>
                <c:pt idx="482">
                  <c:v>1189.6099999999999</c:v>
                </c:pt>
                <c:pt idx="483">
                  <c:v>1191.73</c:v>
                </c:pt>
                <c:pt idx="484">
                  <c:v>1193.8599999999999</c:v>
                </c:pt>
                <c:pt idx="485">
                  <c:v>1195.99</c:v>
                </c:pt>
                <c:pt idx="486">
                  <c:v>1198.1099999999999</c:v>
                </c:pt>
                <c:pt idx="487">
                  <c:v>1200.23</c:v>
                </c:pt>
                <c:pt idx="488">
                  <c:v>1202.3499999999999</c:v>
                </c:pt>
                <c:pt idx="489">
                  <c:v>1204.48</c:v>
                </c:pt>
                <c:pt idx="490">
                  <c:v>1206.5999999999999</c:v>
                </c:pt>
                <c:pt idx="491">
                  <c:v>1208.72</c:v>
                </c:pt>
                <c:pt idx="492">
                  <c:v>1210.8399999999999</c:v>
                </c:pt>
                <c:pt idx="493">
                  <c:v>1212.96</c:v>
                </c:pt>
                <c:pt idx="494">
                  <c:v>1215.08</c:v>
                </c:pt>
                <c:pt idx="495">
                  <c:v>1217.2</c:v>
                </c:pt>
                <c:pt idx="496">
                  <c:v>1219.32</c:v>
                </c:pt>
                <c:pt idx="497">
                  <c:v>1221.44</c:v>
                </c:pt>
                <c:pt idx="498">
                  <c:v>1223.55</c:v>
                </c:pt>
                <c:pt idx="499">
                  <c:v>1225.67</c:v>
                </c:pt>
                <c:pt idx="500">
                  <c:v>1227.79</c:v>
                </c:pt>
                <c:pt idx="501">
                  <c:v>1229.9000000000001</c:v>
                </c:pt>
                <c:pt idx="502">
                  <c:v>1232.02</c:v>
                </c:pt>
                <c:pt idx="503">
                  <c:v>1234.1300000000001</c:v>
                </c:pt>
                <c:pt idx="504">
                  <c:v>1236.25</c:v>
                </c:pt>
                <c:pt idx="505">
                  <c:v>1238.3599999999999</c:v>
                </c:pt>
                <c:pt idx="506">
                  <c:v>1240.48</c:v>
                </c:pt>
                <c:pt idx="507">
                  <c:v>1242.5899999999999</c:v>
                </c:pt>
                <c:pt idx="508">
                  <c:v>1244.7</c:v>
                </c:pt>
                <c:pt idx="509">
                  <c:v>1246.81</c:v>
                </c:pt>
                <c:pt idx="510">
                  <c:v>1248.93</c:v>
                </c:pt>
                <c:pt idx="511">
                  <c:v>1251.04</c:v>
                </c:pt>
                <c:pt idx="512">
                  <c:v>1253.1500000000001</c:v>
                </c:pt>
                <c:pt idx="513">
                  <c:v>1255.26</c:v>
                </c:pt>
                <c:pt idx="514">
                  <c:v>1257.3699999999999</c:v>
                </c:pt>
                <c:pt idx="515">
                  <c:v>1259.47</c:v>
                </c:pt>
                <c:pt idx="516">
                  <c:v>1261.58</c:v>
                </c:pt>
                <c:pt idx="517">
                  <c:v>1263.69</c:v>
                </c:pt>
                <c:pt idx="518">
                  <c:v>1265.8</c:v>
                </c:pt>
                <c:pt idx="519">
                  <c:v>1267.9000000000001</c:v>
                </c:pt>
                <c:pt idx="520">
                  <c:v>1270.01</c:v>
                </c:pt>
                <c:pt idx="521">
                  <c:v>1272.1199999999999</c:v>
                </c:pt>
                <c:pt idx="522">
                  <c:v>1274.22</c:v>
                </c:pt>
                <c:pt idx="523">
                  <c:v>1276.33</c:v>
                </c:pt>
                <c:pt idx="524">
                  <c:v>1278.43</c:v>
                </c:pt>
                <c:pt idx="525">
                  <c:v>1280.53</c:v>
                </c:pt>
                <c:pt idx="526">
                  <c:v>1282.6300000000001</c:v>
                </c:pt>
                <c:pt idx="527">
                  <c:v>1284.74</c:v>
                </c:pt>
                <c:pt idx="528">
                  <c:v>1286.8399999999999</c:v>
                </c:pt>
                <c:pt idx="529">
                  <c:v>1288.94</c:v>
                </c:pt>
                <c:pt idx="530">
                  <c:v>1291.04</c:v>
                </c:pt>
                <c:pt idx="531">
                  <c:v>1293.1400000000001</c:v>
                </c:pt>
                <c:pt idx="532">
                  <c:v>1295.24</c:v>
                </c:pt>
                <c:pt idx="533">
                  <c:v>1297.3399999999999</c:v>
                </c:pt>
                <c:pt idx="534">
                  <c:v>1299.44</c:v>
                </c:pt>
                <c:pt idx="535">
                  <c:v>1301.54</c:v>
                </c:pt>
                <c:pt idx="536">
                  <c:v>1303.6400000000001</c:v>
                </c:pt>
                <c:pt idx="537">
                  <c:v>1305.73</c:v>
                </c:pt>
                <c:pt idx="538">
                  <c:v>1307.83</c:v>
                </c:pt>
                <c:pt idx="539">
                  <c:v>1309.93</c:v>
                </c:pt>
                <c:pt idx="540">
                  <c:v>1312.03</c:v>
                </c:pt>
                <c:pt idx="541">
                  <c:v>1314.12</c:v>
                </c:pt>
                <c:pt idx="542">
                  <c:v>1316.21</c:v>
                </c:pt>
                <c:pt idx="543">
                  <c:v>1318.31</c:v>
                </c:pt>
                <c:pt idx="544">
                  <c:v>1320.4</c:v>
                </c:pt>
                <c:pt idx="545">
                  <c:v>1322.5</c:v>
                </c:pt>
                <c:pt idx="546">
                  <c:v>1324.59</c:v>
                </c:pt>
                <c:pt idx="547">
                  <c:v>1326.68</c:v>
                </c:pt>
                <c:pt idx="548">
                  <c:v>1328.77</c:v>
                </c:pt>
                <c:pt idx="549">
                  <c:v>1330.86</c:v>
                </c:pt>
                <c:pt idx="550">
                  <c:v>1332.95</c:v>
                </c:pt>
                <c:pt idx="551">
                  <c:v>1335.04</c:v>
                </c:pt>
                <c:pt idx="552">
                  <c:v>1337.13</c:v>
                </c:pt>
                <c:pt idx="553">
                  <c:v>1339.22</c:v>
                </c:pt>
                <c:pt idx="554">
                  <c:v>1341.31</c:v>
                </c:pt>
                <c:pt idx="555">
                  <c:v>1343.4</c:v>
                </c:pt>
                <c:pt idx="556">
                  <c:v>1345.49</c:v>
                </c:pt>
                <c:pt idx="557">
                  <c:v>1347.57</c:v>
                </c:pt>
                <c:pt idx="558">
                  <c:v>1349.66</c:v>
                </c:pt>
                <c:pt idx="559">
                  <c:v>1351.75</c:v>
                </c:pt>
                <c:pt idx="560">
                  <c:v>1353.83</c:v>
                </c:pt>
                <c:pt idx="561">
                  <c:v>1355.92</c:v>
                </c:pt>
                <c:pt idx="562">
                  <c:v>1358</c:v>
                </c:pt>
                <c:pt idx="563">
                  <c:v>1360.09</c:v>
                </c:pt>
                <c:pt idx="564">
                  <c:v>1362.17</c:v>
                </c:pt>
                <c:pt idx="565">
                  <c:v>1364.25</c:v>
                </c:pt>
                <c:pt idx="566">
                  <c:v>1366.33</c:v>
                </c:pt>
                <c:pt idx="567">
                  <c:v>1368.42</c:v>
                </c:pt>
                <c:pt idx="568">
                  <c:v>1370.5</c:v>
                </c:pt>
                <c:pt idx="569">
                  <c:v>1372.58</c:v>
                </c:pt>
                <c:pt idx="570">
                  <c:v>1374.66</c:v>
                </c:pt>
                <c:pt idx="571">
                  <c:v>1376.74</c:v>
                </c:pt>
                <c:pt idx="572">
                  <c:v>1378.82</c:v>
                </c:pt>
                <c:pt idx="573">
                  <c:v>1380.9</c:v>
                </c:pt>
                <c:pt idx="574">
                  <c:v>1382.98</c:v>
                </c:pt>
                <c:pt idx="575">
                  <c:v>1385.05</c:v>
                </c:pt>
                <c:pt idx="576">
                  <c:v>1387.13</c:v>
                </c:pt>
                <c:pt idx="577">
                  <c:v>1389.21</c:v>
                </c:pt>
                <c:pt idx="578">
                  <c:v>1391.28</c:v>
                </c:pt>
                <c:pt idx="579">
                  <c:v>1393.36</c:v>
                </c:pt>
                <c:pt idx="580">
                  <c:v>1395.44</c:v>
                </c:pt>
                <c:pt idx="581">
                  <c:v>1397.51</c:v>
                </c:pt>
                <c:pt idx="582">
                  <c:v>1399.59</c:v>
                </c:pt>
                <c:pt idx="583">
                  <c:v>1401.66</c:v>
                </c:pt>
                <c:pt idx="584">
                  <c:v>1403.73</c:v>
                </c:pt>
                <c:pt idx="585">
                  <c:v>1405.81</c:v>
                </c:pt>
                <c:pt idx="586">
                  <c:v>1407.88</c:v>
                </c:pt>
                <c:pt idx="587">
                  <c:v>1409.95</c:v>
                </c:pt>
                <c:pt idx="588">
                  <c:v>1412.02</c:v>
                </c:pt>
                <c:pt idx="589">
                  <c:v>1414.09</c:v>
                </c:pt>
                <c:pt idx="590">
                  <c:v>1416.16</c:v>
                </c:pt>
                <c:pt idx="591">
                  <c:v>1418.23</c:v>
                </c:pt>
                <c:pt idx="592">
                  <c:v>1420.3</c:v>
                </c:pt>
                <c:pt idx="593">
                  <c:v>1422.37</c:v>
                </c:pt>
                <c:pt idx="594">
                  <c:v>1424.44</c:v>
                </c:pt>
                <c:pt idx="595">
                  <c:v>1426.5</c:v>
                </c:pt>
                <c:pt idx="596">
                  <c:v>1428.57</c:v>
                </c:pt>
                <c:pt idx="597">
                  <c:v>1430.64</c:v>
                </c:pt>
                <c:pt idx="598">
                  <c:v>1432.71</c:v>
                </c:pt>
                <c:pt idx="599">
                  <c:v>1434.77</c:v>
                </c:pt>
                <c:pt idx="600">
                  <c:v>1436.84</c:v>
                </c:pt>
                <c:pt idx="601">
                  <c:v>1438.9</c:v>
                </c:pt>
                <c:pt idx="602">
                  <c:v>1440.96</c:v>
                </c:pt>
                <c:pt idx="603">
                  <c:v>1443.03</c:v>
                </c:pt>
                <c:pt idx="604">
                  <c:v>1445.09</c:v>
                </c:pt>
                <c:pt idx="605">
                  <c:v>1447.15</c:v>
                </c:pt>
                <c:pt idx="606">
                  <c:v>1449.22</c:v>
                </c:pt>
                <c:pt idx="607">
                  <c:v>1451.28</c:v>
                </c:pt>
                <c:pt idx="608">
                  <c:v>1453.34</c:v>
                </c:pt>
                <c:pt idx="609">
                  <c:v>1455.4</c:v>
                </c:pt>
                <c:pt idx="610">
                  <c:v>1457.46</c:v>
                </c:pt>
                <c:pt idx="611">
                  <c:v>1459.52</c:v>
                </c:pt>
                <c:pt idx="612">
                  <c:v>1461.58</c:v>
                </c:pt>
                <c:pt idx="613">
                  <c:v>1463.64</c:v>
                </c:pt>
                <c:pt idx="614">
                  <c:v>1465.7</c:v>
                </c:pt>
                <c:pt idx="615">
                  <c:v>1467.75</c:v>
                </c:pt>
                <c:pt idx="616">
                  <c:v>1469.81</c:v>
                </c:pt>
                <c:pt idx="617">
                  <c:v>1471.87</c:v>
                </c:pt>
                <c:pt idx="618">
                  <c:v>1473.92</c:v>
                </c:pt>
                <c:pt idx="619">
                  <c:v>1475.98</c:v>
                </c:pt>
                <c:pt idx="620">
                  <c:v>1478.04</c:v>
                </c:pt>
                <c:pt idx="621">
                  <c:v>1480.09</c:v>
                </c:pt>
                <c:pt idx="622">
                  <c:v>1482.14</c:v>
                </c:pt>
                <c:pt idx="623">
                  <c:v>1484.2</c:v>
                </c:pt>
                <c:pt idx="624">
                  <c:v>1486.25</c:v>
                </c:pt>
                <c:pt idx="625">
                  <c:v>1488.3</c:v>
                </c:pt>
                <c:pt idx="626">
                  <c:v>1490.36</c:v>
                </c:pt>
                <c:pt idx="627">
                  <c:v>1492.41</c:v>
                </c:pt>
                <c:pt idx="628">
                  <c:v>1494.46</c:v>
                </c:pt>
                <c:pt idx="629">
                  <c:v>1496.51</c:v>
                </c:pt>
                <c:pt idx="630">
                  <c:v>1498.56</c:v>
                </c:pt>
                <c:pt idx="631">
                  <c:v>1500.61</c:v>
                </c:pt>
                <c:pt idx="632">
                  <c:v>1502.66</c:v>
                </c:pt>
                <c:pt idx="633">
                  <c:v>1504.71</c:v>
                </c:pt>
                <c:pt idx="634">
                  <c:v>1506.75</c:v>
                </c:pt>
                <c:pt idx="635">
                  <c:v>1508.8</c:v>
                </c:pt>
                <c:pt idx="636">
                  <c:v>1510.85</c:v>
                </c:pt>
                <c:pt idx="637">
                  <c:v>1512.9</c:v>
                </c:pt>
                <c:pt idx="638">
                  <c:v>1514.94</c:v>
                </c:pt>
                <c:pt idx="639">
                  <c:v>1516.99</c:v>
                </c:pt>
                <c:pt idx="640">
                  <c:v>1519.03</c:v>
                </c:pt>
                <c:pt idx="641">
                  <c:v>1521.08</c:v>
                </c:pt>
                <c:pt idx="642">
                  <c:v>1523.12</c:v>
                </c:pt>
                <c:pt idx="643">
                  <c:v>1525.17</c:v>
                </c:pt>
                <c:pt idx="644">
                  <c:v>1527.21</c:v>
                </c:pt>
                <c:pt idx="645">
                  <c:v>1529.25</c:v>
                </c:pt>
                <c:pt idx="646">
                  <c:v>1531.29</c:v>
                </c:pt>
                <c:pt idx="647">
                  <c:v>1533.33</c:v>
                </c:pt>
                <c:pt idx="648">
                  <c:v>1535.38</c:v>
                </c:pt>
                <c:pt idx="649">
                  <c:v>1537.42</c:v>
                </c:pt>
                <c:pt idx="650">
                  <c:v>1539.46</c:v>
                </c:pt>
                <c:pt idx="651">
                  <c:v>1541.5</c:v>
                </c:pt>
                <c:pt idx="652">
                  <c:v>1543.54</c:v>
                </c:pt>
                <c:pt idx="653">
                  <c:v>1545.57</c:v>
                </c:pt>
                <c:pt idx="654">
                  <c:v>1547.61</c:v>
                </c:pt>
                <c:pt idx="655">
                  <c:v>1549.65</c:v>
                </c:pt>
                <c:pt idx="656">
                  <c:v>1551.69</c:v>
                </c:pt>
                <c:pt idx="657">
                  <c:v>1553.72</c:v>
                </c:pt>
                <c:pt idx="658">
                  <c:v>1555.76</c:v>
                </c:pt>
                <c:pt idx="659">
                  <c:v>1557.8</c:v>
                </c:pt>
                <c:pt idx="660">
                  <c:v>1559.83</c:v>
                </c:pt>
                <c:pt idx="661">
                  <c:v>1561.87</c:v>
                </c:pt>
                <c:pt idx="662">
                  <c:v>1563.9</c:v>
                </c:pt>
                <c:pt idx="663">
                  <c:v>1565.93</c:v>
                </c:pt>
                <c:pt idx="664">
                  <c:v>1567.97</c:v>
                </c:pt>
                <c:pt idx="665">
                  <c:v>1570</c:v>
                </c:pt>
                <c:pt idx="666">
                  <c:v>1572.03</c:v>
                </c:pt>
                <c:pt idx="667">
                  <c:v>1574.07</c:v>
                </c:pt>
                <c:pt idx="668">
                  <c:v>1576.1</c:v>
                </c:pt>
                <c:pt idx="669">
                  <c:v>1578.13</c:v>
                </c:pt>
                <c:pt idx="670">
                  <c:v>1580.16</c:v>
                </c:pt>
                <c:pt idx="671">
                  <c:v>1582.19</c:v>
                </c:pt>
                <c:pt idx="672">
                  <c:v>1584.22</c:v>
                </c:pt>
                <c:pt idx="673">
                  <c:v>1586.24</c:v>
                </c:pt>
                <c:pt idx="674">
                  <c:v>1588.27</c:v>
                </c:pt>
                <c:pt idx="675">
                  <c:v>1590.3</c:v>
                </c:pt>
                <c:pt idx="676">
                  <c:v>1592.33</c:v>
                </c:pt>
                <c:pt idx="677">
                  <c:v>1594.36</c:v>
                </c:pt>
                <c:pt idx="678">
                  <c:v>1596.38</c:v>
                </c:pt>
                <c:pt idx="679">
                  <c:v>1598.41</c:v>
                </c:pt>
                <c:pt idx="680">
                  <c:v>1600.43</c:v>
                </c:pt>
                <c:pt idx="681">
                  <c:v>1602.46</c:v>
                </c:pt>
                <c:pt idx="682">
                  <c:v>1604.48</c:v>
                </c:pt>
                <c:pt idx="683">
                  <c:v>1606.51</c:v>
                </c:pt>
                <c:pt idx="684">
                  <c:v>1608.53</c:v>
                </c:pt>
                <c:pt idx="685">
                  <c:v>1610.55</c:v>
                </c:pt>
                <c:pt idx="686">
                  <c:v>1612.57</c:v>
                </c:pt>
                <c:pt idx="687">
                  <c:v>1614.6</c:v>
                </c:pt>
                <c:pt idx="688">
                  <c:v>1616.62</c:v>
                </c:pt>
                <c:pt idx="689">
                  <c:v>1618.64</c:v>
                </c:pt>
                <c:pt idx="690">
                  <c:v>1620.66</c:v>
                </c:pt>
                <c:pt idx="691">
                  <c:v>1622.68</c:v>
                </c:pt>
                <c:pt idx="692">
                  <c:v>1624.7</c:v>
                </c:pt>
                <c:pt idx="693">
                  <c:v>1626.72</c:v>
                </c:pt>
                <c:pt idx="694">
                  <c:v>1628.74</c:v>
                </c:pt>
                <c:pt idx="695">
                  <c:v>1630.76</c:v>
                </c:pt>
                <c:pt idx="696">
                  <c:v>1632.77</c:v>
                </c:pt>
                <c:pt idx="697">
                  <c:v>1634.79</c:v>
                </c:pt>
                <c:pt idx="698">
                  <c:v>1636.81</c:v>
                </c:pt>
                <c:pt idx="699">
                  <c:v>1638.82</c:v>
                </c:pt>
                <c:pt idx="700">
                  <c:v>1640.84</c:v>
                </c:pt>
                <c:pt idx="701">
                  <c:v>1642.85</c:v>
                </c:pt>
                <c:pt idx="702">
                  <c:v>1644.87</c:v>
                </c:pt>
                <c:pt idx="703">
                  <c:v>1646.88</c:v>
                </c:pt>
                <c:pt idx="704">
                  <c:v>1648.9</c:v>
                </c:pt>
                <c:pt idx="705">
                  <c:v>1650.91</c:v>
                </c:pt>
                <c:pt idx="706">
                  <c:v>1652.92</c:v>
                </c:pt>
                <c:pt idx="707">
                  <c:v>1654.93</c:v>
                </c:pt>
                <c:pt idx="708">
                  <c:v>1656.95</c:v>
                </c:pt>
                <c:pt idx="709">
                  <c:v>1658.96</c:v>
                </c:pt>
                <c:pt idx="710">
                  <c:v>1660.97</c:v>
                </c:pt>
                <c:pt idx="711">
                  <c:v>1662.98</c:v>
                </c:pt>
                <c:pt idx="712">
                  <c:v>1664.99</c:v>
                </c:pt>
                <c:pt idx="713">
                  <c:v>1667</c:v>
                </c:pt>
                <c:pt idx="714">
                  <c:v>1669.01</c:v>
                </c:pt>
                <c:pt idx="715">
                  <c:v>1671.01</c:v>
                </c:pt>
                <c:pt idx="716">
                  <c:v>1673.02</c:v>
                </c:pt>
                <c:pt idx="717">
                  <c:v>1675.03</c:v>
                </c:pt>
                <c:pt idx="718">
                  <c:v>1677.04</c:v>
                </c:pt>
                <c:pt idx="719">
                  <c:v>1679.04</c:v>
                </c:pt>
                <c:pt idx="720">
                  <c:v>1681.05</c:v>
                </c:pt>
                <c:pt idx="721">
                  <c:v>1683.06</c:v>
                </c:pt>
                <c:pt idx="722">
                  <c:v>1685.06</c:v>
                </c:pt>
                <c:pt idx="723">
                  <c:v>1687.06</c:v>
                </c:pt>
                <c:pt idx="724">
                  <c:v>1689.07</c:v>
                </c:pt>
                <c:pt idx="725">
                  <c:v>1691.07</c:v>
                </c:pt>
                <c:pt idx="726">
                  <c:v>1693.07</c:v>
                </c:pt>
                <c:pt idx="727">
                  <c:v>1695.08</c:v>
                </c:pt>
                <c:pt idx="728">
                  <c:v>1697.08</c:v>
                </c:pt>
                <c:pt idx="729">
                  <c:v>1699.08</c:v>
                </c:pt>
                <c:pt idx="730">
                  <c:v>1701.08</c:v>
                </c:pt>
                <c:pt idx="731">
                  <c:v>1703.08</c:v>
                </c:pt>
                <c:pt idx="732">
                  <c:v>1705.08</c:v>
                </c:pt>
                <c:pt idx="733">
                  <c:v>1707.08</c:v>
                </c:pt>
                <c:pt idx="734">
                  <c:v>1709.08</c:v>
                </c:pt>
                <c:pt idx="735">
                  <c:v>1711.08</c:v>
                </c:pt>
                <c:pt idx="736">
                  <c:v>1713.08</c:v>
                </c:pt>
                <c:pt idx="737">
                  <c:v>1715.07</c:v>
                </c:pt>
                <c:pt idx="738">
                  <c:v>1717.07</c:v>
                </c:pt>
                <c:pt idx="739">
                  <c:v>1719.07</c:v>
                </c:pt>
                <c:pt idx="740">
                  <c:v>1721.07</c:v>
                </c:pt>
                <c:pt idx="741">
                  <c:v>1723.06</c:v>
                </c:pt>
                <c:pt idx="742">
                  <c:v>1725.06</c:v>
                </c:pt>
                <c:pt idx="743">
                  <c:v>1727.05</c:v>
                </c:pt>
                <c:pt idx="744">
                  <c:v>1729.05</c:v>
                </c:pt>
                <c:pt idx="745">
                  <c:v>1731.04</c:v>
                </c:pt>
                <c:pt idx="746">
                  <c:v>1733.03</c:v>
                </c:pt>
                <c:pt idx="747">
                  <c:v>1735.03</c:v>
                </c:pt>
                <c:pt idx="748">
                  <c:v>1737.02</c:v>
                </c:pt>
                <c:pt idx="749">
                  <c:v>1739.01</c:v>
                </c:pt>
                <c:pt idx="750">
                  <c:v>1741</c:v>
                </c:pt>
                <c:pt idx="751">
                  <c:v>1742.99</c:v>
                </c:pt>
                <c:pt idx="752">
                  <c:v>1744.98</c:v>
                </c:pt>
                <c:pt idx="753">
                  <c:v>1746.97</c:v>
                </c:pt>
                <c:pt idx="754">
                  <c:v>1748.96</c:v>
                </c:pt>
                <c:pt idx="755">
                  <c:v>1750.95</c:v>
                </c:pt>
                <c:pt idx="756">
                  <c:v>1752.94</c:v>
                </c:pt>
                <c:pt idx="757">
                  <c:v>1754.93</c:v>
                </c:pt>
                <c:pt idx="758">
                  <c:v>1756.92</c:v>
                </c:pt>
                <c:pt idx="759">
                  <c:v>1758.9</c:v>
                </c:pt>
                <c:pt idx="760">
                  <c:v>1760.89</c:v>
                </c:pt>
                <c:pt idx="761">
                  <c:v>1762.88</c:v>
                </c:pt>
                <c:pt idx="762">
                  <c:v>1764.86</c:v>
                </c:pt>
                <c:pt idx="763">
                  <c:v>1766.85</c:v>
                </c:pt>
                <c:pt idx="764">
                  <c:v>1768.83</c:v>
                </c:pt>
                <c:pt idx="765">
                  <c:v>1770.82</c:v>
                </c:pt>
                <c:pt idx="766">
                  <c:v>1772.8</c:v>
                </c:pt>
                <c:pt idx="767">
                  <c:v>1774.78</c:v>
                </c:pt>
                <c:pt idx="768">
                  <c:v>1776.77</c:v>
                </c:pt>
                <c:pt idx="769">
                  <c:v>1778.75</c:v>
                </c:pt>
                <c:pt idx="770">
                  <c:v>1780.73</c:v>
                </c:pt>
                <c:pt idx="771">
                  <c:v>1782.71</c:v>
                </c:pt>
                <c:pt idx="772">
                  <c:v>1784.69</c:v>
                </c:pt>
                <c:pt idx="773">
                  <c:v>1786.67</c:v>
                </c:pt>
                <c:pt idx="774">
                  <c:v>1788.65</c:v>
                </c:pt>
                <c:pt idx="775">
                  <c:v>1790.63</c:v>
                </c:pt>
                <c:pt idx="776">
                  <c:v>1792.61</c:v>
                </c:pt>
                <c:pt idx="777">
                  <c:v>1794.59</c:v>
                </c:pt>
                <c:pt idx="778">
                  <c:v>1796.57</c:v>
                </c:pt>
                <c:pt idx="779">
                  <c:v>1798.55</c:v>
                </c:pt>
                <c:pt idx="780">
                  <c:v>1800.52</c:v>
                </c:pt>
                <c:pt idx="781">
                  <c:v>1802.5</c:v>
                </c:pt>
                <c:pt idx="782">
                  <c:v>1804.47</c:v>
                </c:pt>
                <c:pt idx="783">
                  <c:v>1806.45</c:v>
                </c:pt>
                <c:pt idx="784">
                  <c:v>1808.43</c:v>
                </c:pt>
                <c:pt idx="785">
                  <c:v>1810.4</c:v>
                </c:pt>
                <c:pt idx="786">
                  <c:v>1812.38</c:v>
                </c:pt>
                <c:pt idx="787">
                  <c:v>1814.35</c:v>
                </c:pt>
                <c:pt idx="788">
                  <c:v>1816.32</c:v>
                </c:pt>
                <c:pt idx="789">
                  <c:v>1818.29</c:v>
                </c:pt>
                <c:pt idx="790">
                  <c:v>1820.27</c:v>
                </c:pt>
                <c:pt idx="791">
                  <c:v>1822.24</c:v>
                </c:pt>
                <c:pt idx="792">
                  <c:v>1824.21</c:v>
                </c:pt>
                <c:pt idx="793">
                  <c:v>1826.18</c:v>
                </c:pt>
                <c:pt idx="794">
                  <c:v>1828.15</c:v>
                </c:pt>
                <c:pt idx="795">
                  <c:v>1830.12</c:v>
                </c:pt>
                <c:pt idx="796">
                  <c:v>1832.09</c:v>
                </c:pt>
                <c:pt idx="797">
                  <c:v>1834.06</c:v>
                </c:pt>
                <c:pt idx="798">
                  <c:v>1836.03</c:v>
                </c:pt>
                <c:pt idx="799">
                  <c:v>1838</c:v>
                </c:pt>
                <c:pt idx="800">
                  <c:v>1839.97</c:v>
                </c:pt>
                <c:pt idx="801">
                  <c:v>1841.93</c:v>
                </c:pt>
                <c:pt idx="802">
                  <c:v>1843.9</c:v>
                </c:pt>
                <c:pt idx="803">
                  <c:v>1845.87</c:v>
                </c:pt>
                <c:pt idx="804">
                  <c:v>1847.83</c:v>
                </c:pt>
                <c:pt idx="805">
                  <c:v>1849.8</c:v>
                </c:pt>
                <c:pt idx="806">
                  <c:v>1851.76</c:v>
                </c:pt>
                <c:pt idx="807">
                  <c:v>1853.73</c:v>
                </c:pt>
                <c:pt idx="808">
                  <c:v>1855.69</c:v>
                </c:pt>
                <c:pt idx="809">
                  <c:v>1857.65</c:v>
                </c:pt>
                <c:pt idx="810">
                  <c:v>1859.62</c:v>
                </c:pt>
                <c:pt idx="811">
                  <c:v>1861.58</c:v>
                </c:pt>
                <c:pt idx="812">
                  <c:v>1863.54</c:v>
                </c:pt>
                <c:pt idx="813">
                  <c:v>1865.5</c:v>
                </c:pt>
                <c:pt idx="814">
                  <c:v>1867.46</c:v>
                </c:pt>
                <c:pt idx="815">
                  <c:v>1869.42</c:v>
                </c:pt>
                <c:pt idx="816">
                  <c:v>1871.39</c:v>
                </c:pt>
                <c:pt idx="817">
                  <c:v>1873.35</c:v>
                </c:pt>
                <c:pt idx="818">
                  <c:v>1875.3</c:v>
                </c:pt>
                <c:pt idx="819">
                  <c:v>1877.26</c:v>
                </c:pt>
                <c:pt idx="820">
                  <c:v>1879.22</c:v>
                </c:pt>
                <c:pt idx="821">
                  <c:v>1881.18</c:v>
                </c:pt>
                <c:pt idx="822">
                  <c:v>1883.14</c:v>
                </c:pt>
                <c:pt idx="823">
                  <c:v>1885.09</c:v>
                </c:pt>
                <c:pt idx="824">
                  <c:v>1887.05</c:v>
                </c:pt>
                <c:pt idx="825">
                  <c:v>1889.01</c:v>
                </c:pt>
                <c:pt idx="826">
                  <c:v>1890.96</c:v>
                </c:pt>
                <c:pt idx="827">
                  <c:v>1892.92</c:v>
                </c:pt>
                <c:pt idx="828">
                  <c:v>1894.87</c:v>
                </c:pt>
                <c:pt idx="829">
                  <c:v>1896.83</c:v>
                </c:pt>
                <c:pt idx="830">
                  <c:v>1898.78</c:v>
                </c:pt>
                <c:pt idx="831">
                  <c:v>1900.73</c:v>
                </c:pt>
                <c:pt idx="832">
                  <c:v>1902.68</c:v>
                </c:pt>
                <c:pt idx="833">
                  <c:v>1904.64</c:v>
                </c:pt>
                <c:pt idx="834">
                  <c:v>1906.59</c:v>
                </c:pt>
                <c:pt idx="835">
                  <c:v>1908.54</c:v>
                </c:pt>
                <c:pt idx="836">
                  <c:v>1910.49</c:v>
                </c:pt>
                <c:pt idx="837">
                  <c:v>1912.44</c:v>
                </c:pt>
                <c:pt idx="838">
                  <c:v>1914.39</c:v>
                </c:pt>
                <c:pt idx="839">
                  <c:v>1916.34</c:v>
                </c:pt>
                <c:pt idx="840">
                  <c:v>1918.29</c:v>
                </c:pt>
                <c:pt idx="841">
                  <c:v>1920.24</c:v>
                </c:pt>
                <c:pt idx="842">
                  <c:v>1922.19</c:v>
                </c:pt>
                <c:pt idx="843">
                  <c:v>1924.13</c:v>
                </c:pt>
                <c:pt idx="844">
                  <c:v>1926.08</c:v>
                </c:pt>
                <c:pt idx="845">
                  <c:v>1928.03</c:v>
                </c:pt>
                <c:pt idx="846">
                  <c:v>1929.97</c:v>
                </c:pt>
                <c:pt idx="847">
                  <c:v>1931.92</c:v>
                </c:pt>
                <c:pt idx="848">
                  <c:v>1933.86</c:v>
                </c:pt>
                <c:pt idx="849">
                  <c:v>1935.81</c:v>
                </c:pt>
                <c:pt idx="850">
                  <c:v>1937.75</c:v>
                </c:pt>
                <c:pt idx="851">
                  <c:v>1939.7</c:v>
                </c:pt>
                <c:pt idx="852">
                  <c:v>1941.64</c:v>
                </c:pt>
                <c:pt idx="853">
                  <c:v>1943.58</c:v>
                </c:pt>
                <c:pt idx="854">
                  <c:v>1945.52</c:v>
                </c:pt>
                <c:pt idx="855">
                  <c:v>1947.47</c:v>
                </c:pt>
                <c:pt idx="856">
                  <c:v>1949.41</c:v>
                </c:pt>
                <c:pt idx="857">
                  <c:v>1951.35</c:v>
                </c:pt>
                <c:pt idx="858">
                  <c:v>1953.29</c:v>
                </c:pt>
                <c:pt idx="859">
                  <c:v>1955.23</c:v>
                </c:pt>
                <c:pt idx="860">
                  <c:v>1957.17</c:v>
                </c:pt>
                <c:pt idx="861">
                  <c:v>1959.11</c:v>
                </c:pt>
                <c:pt idx="862">
                  <c:v>1961.05</c:v>
                </c:pt>
                <c:pt idx="863">
                  <c:v>1962.99</c:v>
                </c:pt>
                <c:pt idx="864">
                  <c:v>1964.93</c:v>
                </c:pt>
                <c:pt idx="865">
                  <c:v>1966.86</c:v>
                </c:pt>
                <c:pt idx="866">
                  <c:v>1968.8</c:v>
                </c:pt>
                <c:pt idx="867">
                  <c:v>1970.74</c:v>
                </c:pt>
                <c:pt idx="868">
                  <c:v>1972.67</c:v>
                </c:pt>
                <c:pt idx="869">
                  <c:v>1974.61</c:v>
                </c:pt>
                <c:pt idx="870">
                  <c:v>1976.54</c:v>
                </c:pt>
                <c:pt idx="871">
                  <c:v>1978.48</c:v>
                </c:pt>
                <c:pt idx="872">
                  <c:v>1980.41</c:v>
                </c:pt>
                <c:pt idx="873">
                  <c:v>1982.34</c:v>
                </c:pt>
                <c:pt idx="874">
                  <c:v>1984.28</c:v>
                </c:pt>
                <c:pt idx="875">
                  <c:v>1986.21</c:v>
                </c:pt>
                <c:pt idx="876">
                  <c:v>1988.14</c:v>
                </c:pt>
                <c:pt idx="877">
                  <c:v>1990.07</c:v>
                </c:pt>
                <c:pt idx="878">
                  <c:v>1992.01</c:v>
                </c:pt>
                <c:pt idx="879">
                  <c:v>1993.94</c:v>
                </c:pt>
                <c:pt idx="880">
                  <c:v>1995.87</c:v>
                </c:pt>
                <c:pt idx="881">
                  <c:v>1997.8</c:v>
                </c:pt>
                <c:pt idx="882">
                  <c:v>1999.73</c:v>
                </c:pt>
                <c:pt idx="883">
                  <c:v>2001.66</c:v>
                </c:pt>
                <c:pt idx="884">
                  <c:v>2003.58</c:v>
                </c:pt>
                <c:pt idx="885">
                  <c:v>2005.51</c:v>
                </c:pt>
                <c:pt idx="886">
                  <c:v>2007.44</c:v>
                </c:pt>
                <c:pt idx="887">
                  <c:v>2009.37</c:v>
                </c:pt>
                <c:pt idx="888">
                  <c:v>2011.29</c:v>
                </c:pt>
                <c:pt idx="889">
                  <c:v>2013.22</c:v>
                </c:pt>
                <c:pt idx="890">
                  <c:v>2015.15</c:v>
                </c:pt>
                <c:pt idx="891">
                  <c:v>2017.07</c:v>
                </c:pt>
                <c:pt idx="892">
                  <c:v>2019</c:v>
                </c:pt>
                <c:pt idx="893">
                  <c:v>2020.92</c:v>
                </c:pt>
                <c:pt idx="894">
                  <c:v>2022.85</c:v>
                </c:pt>
                <c:pt idx="895">
                  <c:v>2024.77</c:v>
                </c:pt>
                <c:pt idx="896">
                  <c:v>2026.69</c:v>
                </c:pt>
                <c:pt idx="897">
                  <c:v>2028.62</c:v>
                </c:pt>
                <c:pt idx="898">
                  <c:v>2030.54</c:v>
                </c:pt>
                <c:pt idx="899">
                  <c:v>2032.46</c:v>
                </c:pt>
                <c:pt idx="900">
                  <c:v>2034.38</c:v>
                </c:pt>
                <c:pt idx="901">
                  <c:v>2036.3</c:v>
                </c:pt>
                <c:pt idx="902">
                  <c:v>2038.22</c:v>
                </c:pt>
                <c:pt idx="903">
                  <c:v>2040.14</c:v>
                </c:pt>
                <c:pt idx="904">
                  <c:v>2042.06</c:v>
                </c:pt>
                <c:pt idx="905">
                  <c:v>2043.98</c:v>
                </c:pt>
                <c:pt idx="906">
                  <c:v>2045.9</c:v>
                </c:pt>
                <c:pt idx="907">
                  <c:v>2047.82</c:v>
                </c:pt>
                <c:pt idx="908">
                  <c:v>2049.73</c:v>
                </c:pt>
                <c:pt idx="909">
                  <c:v>2051.65</c:v>
                </c:pt>
                <c:pt idx="910">
                  <c:v>2053.5700000000002</c:v>
                </c:pt>
                <c:pt idx="911">
                  <c:v>2055.48</c:v>
                </c:pt>
                <c:pt idx="912">
                  <c:v>2057.4</c:v>
                </c:pt>
                <c:pt idx="913">
                  <c:v>2059.3200000000002</c:v>
                </c:pt>
                <c:pt idx="914">
                  <c:v>2061.23</c:v>
                </c:pt>
                <c:pt idx="915">
                  <c:v>2063.15</c:v>
                </c:pt>
                <c:pt idx="916">
                  <c:v>2065.06</c:v>
                </c:pt>
                <c:pt idx="917">
                  <c:v>2066.9699999999998</c:v>
                </c:pt>
                <c:pt idx="918">
                  <c:v>2068.89</c:v>
                </c:pt>
                <c:pt idx="919">
                  <c:v>2070.8000000000002</c:v>
                </c:pt>
                <c:pt idx="920">
                  <c:v>2072.71</c:v>
                </c:pt>
                <c:pt idx="921">
                  <c:v>2074.62</c:v>
                </c:pt>
                <c:pt idx="922">
                  <c:v>2076.54</c:v>
                </c:pt>
                <c:pt idx="923">
                  <c:v>2078.4499999999998</c:v>
                </c:pt>
                <c:pt idx="924">
                  <c:v>2080.36</c:v>
                </c:pt>
                <c:pt idx="925">
                  <c:v>2082.27</c:v>
                </c:pt>
                <c:pt idx="926">
                  <c:v>2084.1799999999998</c:v>
                </c:pt>
                <c:pt idx="927">
                  <c:v>2086.08</c:v>
                </c:pt>
                <c:pt idx="928">
                  <c:v>2087.9899999999998</c:v>
                </c:pt>
                <c:pt idx="929">
                  <c:v>2089.9</c:v>
                </c:pt>
                <c:pt idx="930">
                  <c:v>2091.81</c:v>
                </c:pt>
                <c:pt idx="931">
                  <c:v>2093.7199999999998</c:v>
                </c:pt>
                <c:pt idx="932">
                  <c:v>2095.62</c:v>
                </c:pt>
                <c:pt idx="933">
                  <c:v>2097.5300000000002</c:v>
                </c:pt>
                <c:pt idx="934">
                  <c:v>2099.44</c:v>
                </c:pt>
                <c:pt idx="935">
                  <c:v>2101.34</c:v>
                </c:pt>
                <c:pt idx="936">
                  <c:v>2103.25</c:v>
                </c:pt>
                <c:pt idx="937">
                  <c:v>2105.15</c:v>
                </c:pt>
                <c:pt idx="938">
                  <c:v>2107.0500000000002</c:v>
                </c:pt>
                <c:pt idx="939">
                  <c:v>2108.96</c:v>
                </c:pt>
                <c:pt idx="940">
                  <c:v>2110.86</c:v>
                </c:pt>
                <c:pt idx="941">
                  <c:v>2112.77</c:v>
                </c:pt>
                <c:pt idx="942">
                  <c:v>2114.67</c:v>
                </c:pt>
                <c:pt idx="943">
                  <c:v>2116.5700000000002</c:v>
                </c:pt>
                <c:pt idx="944">
                  <c:v>2118.4699999999998</c:v>
                </c:pt>
                <c:pt idx="945">
                  <c:v>2120.37</c:v>
                </c:pt>
                <c:pt idx="946">
                  <c:v>2122.27</c:v>
                </c:pt>
                <c:pt idx="947">
                  <c:v>2124.17</c:v>
                </c:pt>
                <c:pt idx="948">
                  <c:v>2126.0700000000002</c:v>
                </c:pt>
                <c:pt idx="949">
                  <c:v>2127.9699999999998</c:v>
                </c:pt>
                <c:pt idx="950">
                  <c:v>2129.87</c:v>
                </c:pt>
                <c:pt idx="951">
                  <c:v>2131.77</c:v>
                </c:pt>
                <c:pt idx="952">
                  <c:v>2133.67</c:v>
                </c:pt>
                <c:pt idx="953">
                  <c:v>2135.56</c:v>
                </c:pt>
                <c:pt idx="954">
                  <c:v>2137.46</c:v>
                </c:pt>
                <c:pt idx="955">
                  <c:v>2139.36</c:v>
                </c:pt>
                <c:pt idx="956">
                  <c:v>2141.25</c:v>
                </c:pt>
                <c:pt idx="957">
                  <c:v>2143.15</c:v>
                </c:pt>
                <c:pt idx="958">
                  <c:v>2145.04</c:v>
                </c:pt>
                <c:pt idx="959">
                  <c:v>2146.94</c:v>
                </c:pt>
                <c:pt idx="960">
                  <c:v>2148.83</c:v>
                </c:pt>
                <c:pt idx="961">
                  <c:v>2150.7199999999998</c:v>
                </c:pt>
                <c:pt idx="962">
                  <c:v>2152.62</c:v>
                </c:pt>
                <c:pt idx="963">
                  <c:v>2154.5100000000002</c:v>
                </c:pt>
                <c:pt idx="964">
                  <c:v>2156.4</c:v>
                </c:pt>
                <c:pt idx="965">
                  <c:v>2158.3000000000002</c:v>
                </c:pt>
                <c:pt idx="966">
                  <c:v>2160.19</c:v>
                </c:pt>
                <c:pt idx="967">
                  <c:v>2162.08</c:v>
                </c:pt>
                <c:pt idx="968">
                  <c:v>2163.9699999999998</c:v>
                </c:pt>
                <c:pt idx="969">
                  <c:v>2165.86</c:v>
                </c:pt>
                <c:pt idx="970">
                  <c:v>2167.75</c:v>
                </c:pt>
                <c:pt idx="971">
                  <c:v>2169.64</c:v>
                </c:pt>
                <c:pt idx="972">
                  <c:v>2171.5300000000002</c:v>
                </c:pt>
                <c:pt idx="973">
                  <c:v>2173.42</c:v>
                </c:pt>
                <c:pt idx="974">
                  <c:v>2175.3000000000002</c:v>
                </c:pt>
                <c:pt idx="975">
                  <c:v>2177.19</c:v>
                </c:pt>
                <c:pt idx="976">
                  <c:v>2179.08</c:v>
                </c:pt>
                <c:pt idx="977">
                  <c:v>2180.9699999999998</c:v>
                </c:pt>
                <c:pt idx="978">
                  <c:v>2182.85</c:v>
                </c:pt>
                <c:pt idx="979">
                  <c:v>2184.7399999999998</c:v>
                </c:pt>
                <c:pt idx="980">
                  <c:v>2186.62</c:v>
                </c:pt>
                <c:pt idx="981">
                  <c:v>2188.5100000000002</c:v>
                </c:pt>
                <c:pt idx="982">
                  <c:v>2190.39</c:v>
                </c:pt>
                <c:pt idx="983">
                  <c:v>2192.2800000000002</c:v>
                </c:pt>
                <c:pt idx="984">
                  <c:v>2194.16</c:v>
                </c:pt>
                <c:pt idx="985">
                  <c:v>2196.04</c:v>
                </c:pt>
                <c:pt idx="986">
                  <c:v>2197.9299999999998</c:v>
                </c:pt>
                <c:pt idx="987">
                  <c:v>2199.81</c:v>
                </c:pt>
                <c:pt idx="988">
                  <c:v>2201.69</c:v>
                </c:pt>
                <c:pt idx="989">
                  <c:v>2203.5700000000002</c:v>
                </c:pt>
                <c:pt idx="990">
                  <c:v>2205.4499999999998</c:v>
                </c:pt>
                <c:pt idx="991">
                  <c:v>2207.33</c:v>
                </c:pt>
                <c:pt idx="992">
                  <c:v>2209.21</c:v>
                </c:pt>
                <c:pt idx="993">
                  <c:v>2211.09</c:v>
                </c:pt>
                <c:pt idx="994">
                  <c:v>2212.9699999999998</c:v>
                </c:pt>
                <c:pt idx="995">
                  <c:v>2214.85</c:v>
                </c:pt>
                <c:pt idx="996">
                  <c:v>2216.73</c:v>
                </c:pt>
                <c:pt idx="997">
                  <c:v>2218.61</c:v>
                </c:pt>
                <c:pt idx="998">
                  <c:v>2220.48</c:v>
                </c:pt>
                <c:pt idx="999">
                  <c:v>2222.36</c:v>
                </c:pt>
                <c:pt idx="1000">
                  <c:v>2224.2399999999998</c:v>
                </c:pt>
                <c:pt idx="1001">
                  <c:v>2226.11</c:v>
                </c:pt>
                <c:pt idx="1002">
                  <c:v>2227.9899999999998</c:v>
                </c:pt>
                <c:pt idx="1003">
                  <c:v>2229.86</c:v>
                </c:pt>
                <c:pt idx="1004">
                  <c:v>2231.7399999999998</c:v>
                </c:pt>
                <c:pt idx="1005">
                  <c:v>2233.61</c:v>
                </c:pt>
                <c:pt idx="1006">
                  <c:v>2235.4899999999998</c:v>
                </c:pt>
                <c:pt idx="1007">
                  <c:v>2237.36</c:v>
                </c:pt>
                <c:pt idx="1008">
                  <c:v>2239.23</c:v>
                </c:pt>
                <c:pt idx="1009">
                  <c:v>2241.11</c:v>
                </c:pt>
                <c:pt idx="1010">
                  <c:v>2242.98</c:v>
                </c:pt>
                <c:pt idx="1011">
                  <c:v>2244.85</c:v>
                </c:pt>
                <c:pt idx="1012">
                  <c:v>2246.7199999999998</c:v>
                </c:pt>
                <c:pt idx="1013">
                  <c:v>2248.59</c:v>
                </c:pt>
                <c:pt idx="1014">
                  <c:v>2250.46</c:v>
                </c:pt>
                <c:pt idx="1015">
                  <c:v>2252.33</c:v>
                </c:pt>
                <c:pt idx="1016">
                  <c:v>2254.1999999999998</c:v>
                </c:pt>
                <c:pt idx="1017">
                  <c:v>2256.0700000000002</c:v>
                </c:pt>
                <c:pt idx="1018">
                  <c:v>2257.94</c:v>
                </c:pt>
                <c:pt idx="1019">
                  <c:v>2259.81</c:v>
                </c:pt>
                <c:pt idx="1020">
                  <c:v>2261.6799999999998</c:v>
                </c:pt>
                <c:pt idx="1021">
                  <c:v>2263.54</c:v>
                </c:pt>
                <c:pt idx="1022">
                  <c:v>2265.41</c:v>
                </c:pt>
                <c:pt idx="1023">
                  <c:v>2267.2800000000002</c:v>
                </c:pt>
              </c:numCache>
            </c:numRef>
          </c:xVal>
          <c:yVal>
            <c:numRef>
              <c:f>'[Raman of 29-39.xlsx]31-1'!$B$1:$B$1024</c:f>
              <c:numCache>
                <c:formatCode>General</c:formatCode>
                <c:ptCount val="1024"/>
                <c:pt idx="0">
                  <c:v>36.333300000000001</c:v>
                </c:pt>
                <c:pt idx="1">
                  <c:v>33</c:v>
                </c:pt>
                <c:pt idx="2">
                  <c:v>29.444400000000002</c:v>
                </c:pt>
                <c:pt idx="3">
                  <c:v>32.222200000000001</c:v>
                </c:pt>
                <c:pt idx="4">
                  <c:v>30.8889</c:v>
                </c:pt>
                <c:pt idx="5">
                  <c:v>29</c:v>
                </c:pt>
                <c:pt idx="6">
                  <c:v>36.444400000000002</c:v>
                </c:pt>
                <c:pt idx="7">
                  <c:v>30.1111</c:v>
                </c:pt>
                <c:pt idx="8">
                  <c:v>27.222200000000001</c:v>
                </c:pt>
                <c:pt idx="9">
                  <c:v>30.333300000000001</c:v>
                </c:pt>
                <c:pt idx="10">
                  <c:v>30.222200000000001</c:v>
                </c:pt>
                <c:pt idx="11">
                  <c:v>31</c:v>
                </c:pt>
                <c:pt idx="12">
                  <c:v>33.8889</c:v>
                </c:pt>
                <c:pt idx="13">
                  <c:v>34.666699999999999</c:v>
                </c:pt>
                <c:pt idx="14">
                  <c:v>38.8889</c:v>
                </c:pt>
                <c:pt idx="15">
                  <c:v>52.666699999999999</c:v>
                </c:pt>
                <c:pt idx="16">
                  <c:v>61.555599999999998</c:v>
                </c:pt>
                <c:pt idx="17">
                  <c:v>86</c:v>
                </c:pt>
                <c:pt idx="18">
                  <c:v>124.889</c:v>
                </c:pt>
                <c:pt idx="19">
                  <c:v>178.22200000000001</c:v>
                </c:pt>
                <c:pt idx="20">
                  <c:v>267</c:v>
                </c:pt>
                <c:pt idx="21">
                  <c:v>399.55599999999998</c:v>
                </c:pt>
                <c:pt idx="22">
                  <c:v>556.22199999999998</c:v>
                </c:pt>
                <c:pt idx="23">
                  <c:v>729.88900000000001</c:v>
                </c:pt>
                <c:pt idx="24">
                  <c:v>876.77800000000002</c:v>
                </c:pt>
                <c:pt idx="25">
                  <c:v>979.33299999999997</c:v>
                </c:pt>
                <c:pt idx="26">
                  <c:v>1022.78</c:v>
                </c:pt>
                <c:pt idx="27">
                  <c:v>1048.33</c:v>
                </c:pt>
                <c:pt idx="28">
                  <c:v>1055.1099999999999</c:v>
                </c:pt>
                <c:pt idx="29">
                  <c:v>1040.22</c:v>
                </c:pt>
                <c:pt idx="30">
                  <c:v>1029.8900000000001</c:v>
                </c:pt>
                <c:pt idx="31">
                  <c:v>1018.33</c:v>
                </c:pt>
                <c:pt idx="32">
                  <c:v>1012.22</c:v>
                </c:pt>
                <c:pt idx="33">
                  <c:v>1023.67</c:v>
                </c:pt>
                <c:pt idx="34">
                  <c:v>998.33299999999997</c:v>
                </c:pt>
                <c:pt idx="35">
                  <c:v>1000.44</c:v>
                </c:pt>
                <c:pt idx="36">
                  <c:v>998.11099999999999</c:v>
                </c:pt>
                <c:pt idx="37">
                  <c:v>977.33299999999997</c:v>
                </c:pt>
                <c:pt idx="38">
                  <c:v>984.22199999999998</c:v>
                </c:pt>
                <c:pt idx="39">
                  <c:v>980.44399999999996</c:v>
                </c:pt>
                <c:pt idx="40">
                  <c:v>988</c:v>
                </c:pt>
                <c:pt idx="41">
                  <c:v>985.55600000000004</c:v>
                </c:pt>
                <c:pt idx="42">
                  <c:v>986.33299999999997</c:v>
                </c:pt>
                <c:pt idx="43">
                  <c:v>980.11099999999999</c:v>
                </c:pt>
                <c:pt idx="44">
                  <c:v>982.22199999999998</c:v>
                </c:pt>
                <c:pt idx="45">
                  <c:v>990</c:v>
                </c:pt>
                <c:pt idx="46">
                  <c:v>987.33299999999997</c:v>
                </c:pt>
                <c:pt idx="47">
                  <c:v>981.55600000000004</c:v>
                </c:pt>
                <c:pt idx="48">
                  <c:v>983</c:v>
                </c:pt>
                <c:pt idx="49">
                  <c:v>987.33299999999997</c:v>
                </c:pt>
                <c:pt idx="50">
                  <c:v>984.55600000000004</c:v>
                </c:pt>
                <c:pt idx="51">
                  <c:v>993</c:v>
                </c:pt>
                <c:pt idx="52">
                  <c:v>1000.44</c:v>
                </c:pt>
                <c:pt idx="53">
                  <c:v>1001.67</c:v>
                </c:pt>
                <c:pt idx="54">
                  <c:v>995.55600000000004</c:v>
                </c:pt>
                <c:pt idx="55">
                  <c:v>1002.78</c:v>
                </c:pt>
                <c:pt idx="56">
                  <c:v>983.33299999999997</c:v>
                </c:pt>
                <c:pt idx="57">
                  <c:v>984.77800000000002</c:v>
                </c:pt>
                <c:pt idx="58">
                  <c:v>986.88900000000001</c:v>
                </c:pt>
                <c:pt idx="59">
                  <c:v>980.11099999999999</c:v>
                </c:pt>
                <c:pt idx="60">
                  <c:v>948.77800000000002</c:v>
                </c:pt>
                <c:pt idx="61">
                  <c:v>964.33299999999997</c:v>
                </c:pt>
                <c:pt idx="62">
                  <c:v>945.77800000000002</c:v>
                </c:pt>
                <c:pt idx="63">
                  <c:v>934.55600000000004</c:v>
                </c:pt>
                <c:pt idx="64">
                  <c:v>933.77800000000002</c:v>
                </c:pt>
                <c:pt idx="65">
                  <c:v>933</c:v>
                </c:pt>
                <c:pt idx="66">
                  <c:v>923.77800000000002</c:v>
                </c:pt>
                <c:pt idx="67">
                  <c:v>922.33299999999997</c:v>
                </c:pt>
                <c:pt idx="68">
                  <c:v>900.55600000000004</c:v>
                </c:pt>
                <c:pt idx="69">
                  <c:v>896.88900000000001</c:v>
                </c:pt>
                <c:pt idx="70">
                  <c:v>886.11099999999999</c:v>
                </c:pt>
                <c:pt idx="71">
                  <c:v>891.11099999999999</c:v>
                </c:pt>
                <c:pt idx="72">
                  <c:v>872.33299999999997</c:v>
                </c:pt>
                <c:pt idx="73">
                  <c:v>882.22199999999998</c:v>
                </c:pt>
                <c:pt idx="74">
                  <c:v>866.44399999999996</c:v>
                </c:pt>
                <c:pt idx="75">
                  <c:v>864.44399999999996</c:v>
                </c:pt>
                <c:pt idx="76">
                  <c:v>827.33299999999997</c:v>
                </c:pt>
                <c:pt idx="77">
                  <c:v>852.33299999999997</c:v>
                </c:pt>
                <c:pt idx="78">
                  <c:v>840.77800000000002</c:v>
                </c:pt>
                <c:pt idx="79">
                  <c:v>808.33299999999997</c:v>
                </c:pt>
                <c:pt idx="80">
                  <c:v>826.88900000000001</c:v>
                </c:pt>
                <c:pt idx="81">
                  <c:v>825.11099999999999</c:v>
                </c:pt>
                <c:pt idx="82">
                  <c:v>824.11099999999999</c:v>
                </c:pt>
                <c:pt idx="83">
                  <c:v>819.66700000000003</c:v>
                </c:pt>
                <c:pt idx="84">
                  <c:v>805.22199999999998</c:v>
                </c:pt>
                <c:pt idx="85">
                  <c:v>779.55600000000004</c:v>
                </c:pt>
                <c:pt idx="86">
                  <c:v>800.11099999999999</c:v>
                </c:pt>
                <c:pt idx="87">
                  <c:v>778.11099999999999</c:v>
                </c:pt>
                <c:pt idx="88">
                  <c:v>776.33299999999997</c:v>
                </c:pt>
                <c:pt idx="89">
                  <c:v>771.33299999999997</c:v>
                </c:pt>
                <c:pt idx="90">
                  <c:v>756.88900000000001</c:v>
                </c:pt>
                <c:pt idx="91">
                  <c:v>753.22199999999998</c:v>
                </c:pt>
                <c:pt idx="92">
                  <c:v>742.88900000000001</c:v>
                </c:pt>
                <c:pt idx="93">
                  <c:v>752.44399999999996</c:v>
                </c:pt>
                <c:pt idx="94">
                  <c:v>741</c:v>
                </c:pt>
                <c:pt idx="95">
                  <c:v>726.77800000000002</c:v>
                </c:pt>
                <c:pt idx="96">
                  <c:v>696.11099999999999</c:v>
                </c:pt>
                <c:pt idx="97">
                  <c:v>709.44399999999996</c:v>
                </c:pt>
                <c:pt idx="98">
                  <c:v>718.44399999999996</c:v>
                </c:pt>
                <c:pt idx="99">
                  <c:v>716.44399999999996</c:v>
                </c:pt>
                <c:pt idx="100">
                  <c:v>713.44399999999996</c:v>
                </c:pt>
                <c:pt idx="101">
                  <c:v>703.88900000000001</c:v>
                </c:pt>
                <c:pt idx="102">
                  <c:v>692.66700000000003</c:v>
                </c:pt>
                <c:pt idx="103">
                  <c:v>692.11099999999999</c:v>
                </c:pt>
                <c:pt idx="104">
                  <c:v>684.55600000000004</c:v>
                </c:pt>
                <c:pt idx="105">
                  <c:v>686.33299999999997</c:v>
                </c:pt>
                <c:pt idx="106">
                  <c:v>667.77800000000002</c:v>
                </c:pt>
                <c:pt idx="107">
                  <c:v>688.22199999999998</c:v>
                </c:pt>
                <c:pt idx="108">
                  <c:v>670</c:v>
                </c:pt>
                <c:pt idx="109">
                  <c:v>695.66700000000003</c:v>
                </c:pt>
                <c:pt idx="110">
                  <c:v>680</c:v>
                </c:pt>
                <c:pt idx="111">
                  <c:v>677.77800000000002</c:v>
                </c:pt>
                <c:pt idx="112">
                  <c:v>673.55600000000004</c:v>
                </c:pt>
                <c:pt idx="113">
                  <c:v>664.66700000000003</c:v>
                </c:pt>
                <c:pt idx="114">
                  <c:v>670.44399999999996</c:v>
                </c:pt>
                <c:pt idx="115">
                  <c:v>662.88900000000001</c:v>
                </c:pt>
                <c:pt idx="116">
                  <c:v>635.88900000000001</c:v>
                </c:pt>
                <c:pt idx="117">
                  <c:v>671.22199999999998</c:v>
                </c:pt>
                <c:pt idx="118">
                  <c:v>657.77800000000002</c:v>
                </c:pt>
                <c:pt idx="119">
                  <c:v>662.88900000000001</c:v>
                </c:pt>
                <c:pt idx="120">
                  <c:v>666.55600000000004</c:v>
                </c:pt>
                <c:pt idx="121">
                  <c:v>663.11099999999999</c:v>
                </c:pt>
                <c:pt idx="122">
                  <c:v>649.88900000000001</c:v>
                </c:pt>
                <c:pt idx="123">
                  <c:v>646.11099999999999</c:v>
                </c:pt>
                <c:pt idx="124">
                  <c:v>647.66700000000003</c:v>
                </c:pt>
                <c:pt idx="125">
                  <c:v>646.66700000000003</c:v>
                </c:pt>
                <c:pt idx="126">
                  <c:v>643.66700000000003</c:v>
                </c:pt>
                <c:pt idx="127">
                  <c:v>645.22199999999998</c:v>
                </c:pt>
                <c:pt idx="128">
                  <c:v>643.11099999999999</c:v>
                </c:pt>
                <c:pt idx="129">
                  <c:v>636.11099999999999</c:v>
                </c:pt>
                <c:pt idx="130">
                  <c:v>626.44399999999996</c:v>
                </c:pt>
                <c:pt idx="131">
                  <c:v>624.33299999999997</c:v>
                </c:pt>
                <c:pt idx="132">
                  <c:v>620.66700000000003</c:v>
                </c:pt>
                <c:pt idx="133">
                  <c:v>631.33299999999997</c:v>
                </c:pt>
                <c:pt idx="134">
                  <c:v>621.33299999999997</c:v>
                </c:pt>
                <c:pt idx="135">
                  <c:v>632.22199999999998</c:v>
                </c:pt>
                <c:pt idx="136">
                  <c:v>636</c:v>
                </c:pt>
                <c:pt idx="137">
                  <c:v>628.44399999999996</c:v>
                </c:pt>
                <c:pt idx="138">
                  <c:v>613.44399999999996</c:v>
                </c:pt>
                <c:pt idx="139">
                  <c:v>623</c:v>
                </c:pt>
                <c:pt idx="140">
                  <c:v>627.11099999999999</c:v>
                </c:pt>
                <c:pt idx="141">
                  <c:v>611.22199999999998</c:v>
                </c:pt>
                <c:pt idx="142">
                  <c:v>610.88900000000001</c:v>
                </c:pt>
                <c:pt idx="143">
                  <c:v>614.11099999999999</c:v>
                </c:pt>
                <c:pt idx="144">
                  <c:v>628.77800000000002</c:v>
                </c:pt>
                <c:pt idx="145">
                  <c:v>619.88900000000001</c:v>
                </c:pt>
                <c:pt idx="146">
                  <c:v>617.11099999999999</c:v>
                </c:pt>
                <c:pt idx="147">
                  <c:v>630.11099999999999</c:v>
                </c:pt>
                <c:pt idx="148">
                  <c:v>607.44399999999996</c:v>
                </c:pt>
                <c:pt idx="149">
                  <c:v>625</c:v>
                </c:pt>
                <c:pt idx="150">
                  <c:v>612.11099999999999</c:v>
                </c:pt>
                <c:pt idx="151">
                  <c:v>626.22199999999998</c:v>
                </c:pt>
                <c:pt idx="152">
                  <c:v>622</c:v>
                </c:pt>
                <c:pt idx="153">
                  <c:v>618.88900000000001</c:v>
                </c:pt>
                <c:pt idx="154">
                  <c:v>621.55600000000004</c:v>
                </c:pt>
                <c:pt idx="155">
                  <c:v>620.66700000000003</c:v>
                </c:pt>
                <c:pt idx="156">
                  <c:v>626.22199999999998</c:v>
                </c:pt>
                <c:pt idx="157">
                  <c:v>606.44399999999996</c:v>
                </c:pt>
                <c:pt idx="158">
                  <c:v>603.11099999999999</c:v>
                </c:pt>
                <c:pt idx="159">
                  <c:v>601.66700000000003</c:v>
                </c:pt>
                <c:pt idx="160">
                  <c:v>601.11099999999999</c:v>
                </c:pt>
                <c:pt idx="161">
                  <c:v>591.22199999999998</c:v>
                </c:pt>
                <c:pt idx="162">
                  <c:v>614.44399999999996</c:v>
                </c:pt>
                <c:pt idx="163">
                  <c:v>608.88900000000001</c:v>
                </c:pt>
                <c:pt idx="164">
                  <c:v>600.33299999999997</c:v>
                </c:pt>
                <c:pt idx="165">
                  <c:v>597.55600000000004</c:v>
                </c:pt>
                <c:pt idx="166">
                  <c:v>608.77800000000002</c:v>
                </c:pt>
                <c:pt idx="167">
                  <c:v>573.11099999999999</c:v>
                </c:pt>
                <c:pt idx="168">
                  <c:v>600.44399999999996</c:v>
                </c:pt>
                <c:pt idx="169">
                  <c:v>594.66700000000003</c:v>
                </c:pt>
                <c:pt idx="170">
                  <c:v>594.77800000000002</c:v>
                </c:pt>
                <c:pt idx="171">
                  <c:v>587.55600000000004</c:v>
                </c:pt>
                <c:pt idx="172">
                  <c:v>583</c:v>
                </c:pt>
                <c:pt idx="173">
                  <c:v>590.88900000000001</c:v>
                </c:pt>
                <c:pt idx="174">
                  <c:v>599.77800000000002</c:v>
                </c:pt>
                <c:pt idx="175">
                  <c:v>590.11099999999999</c:v>
                </c:pt>
                <c:pt idx="176">
                  <c:v>603.11099999999999</c:v>
                </c:pt>
                <c:pt idx="177">
                  <c:v>586</c:v>
                </c:pt>
                <c:pt idx="178">
                  <c:v>586.77800000000002</c:v>
                </c:pt>
                <c:pt idx="179">
                  <c:v>571.33299999999997</c:v>
                </c:pt>
                <c:pt idx="180">
                  <c:v>569.22199999999998</c:v>
                </c:pt>
                <c:pt idx="181">
                  <c:v>562.77800000000002</c:v>
                </c:pt>
                <c:pt idx="182">
                  <c:v>545.44399999999996</c:v>
                </c:pt>
                <c:pt idx="183">
                  <c:v>542.66700000000003</c:v>
                </c:pt>
                <c:pt idx="184">
                  <c:v>522.55600000000004</c:v>
                </c:pt>
                <c:pt idx="185">
                  <c:v>503.77800000000002</c:v>
                </c:pt>
                <c:pt idx="186">
                  <c:v>503.88900000000001</c:v>
                </c:pt>
                <c:pt idx="187">
                  <c:v>497.44400000000002</c:v>
                </c:pt>
                <c:pt idx="188">
                  <c:v>492.44400000000002</c:v>
                </c:pt>
                <c:pt idx="189">
                  <c:v>484.66699999999997</c:v>
                </c:pt>
                <c:pt idx="190">
                  <c:v>462.33300000000003</c:v>
                </c:pt>
                <c:pt idx="191">
                  <c:v>461.77800000000002</c:v>
                </c:pt>
                <c:pt idx="192">
                  <c:v>445</c:v>
                </c:pt>
                <c:pt idx="193">
                  <c:v>444.55599999999998</c:v>
                </c:pt>
                <c:pt idx="194">
                  <c:v>437.33300000000003</c:v>
                </c:pt>
                <c:pt idx="195">
                  <c:v>418.66699999999997</c:v>
                </c:pt>
                <c:pt idx="196">
                  <c:v>401</c:v>
                </c:pt>
                <c:pt idx="197">
                  <c:v>402.11099999999999</c:v>
                </c:pt>
                <c:pt idx="198">
                  <c:v>392.88900000000001</c:v>
                </c:pt>
                <c:pt idx="199">
                  <c:v>395</c:v>
                </c:pt>
                <c:pt idx="200">
                  <c:v>397</c:v>
                </c:pt>
                <c:pt idx="201">
                  <c:v>392.44400000000002</c:v>
                </c:pt>
                <c:pt idx="202">
                  <c:v>392.55599999999998</c:v>
                </c:pt>
                <c:pt idx="203">
                  <c:v>400</c:v>
                </c:pt>
                <c:pt idx="204">
                  <c:v>403</c:v>
                </c:pt>
                <c:pt idx="205">
                  <c:v>393.77800000000002</c:v>
                </c:pt>
                <c:pt idx="206">
                  <c:v>394.66699999999997</c:v>
                </c:pt>
                <c:pt idx="207">
                  <c:v>401.77800000000002</c:v>
                </c:pt>
                <c:pt idx="208">
                  <c:v>395.88900000000001</c:v>
                </c:pt>
                <c:pt idx="209">
                  <c:v>391</c:v>
                </c:pt>
                <c:pt idx="210">
                  <c:v>410</c:v>
                </c:pt>
                <c:pt idx="211">
                  <c:v>394.88900000000001</c:v>
                </c:pt>
                <c:pt idx="212">
                  <c:v>395.88900000000001</c:v>
                </c:pt>
                <c:pt idx="213">
                  <c:v>392.11099999999999</c:v>
                </c:pt>
                <c:pt idx="214">
                  <c:v>396.88900000000001</c:v>
                </c:pt>
                <c:pt idx="215">
                  <c:v>407.66699999999997</c:v>
                </c:pt>
                <c:pt idx="216">
                  <c:v>391.22199999999998</c:v>
                </c:pt>
                <c:pt idx="217">
                  <c:v>390.77800000000002</c:v>
                </c:pt>
                <c:pt idx="218">
                  <c:v>397.11099999999999</c:v>
                </c:pt>
                <c:pt idx="219">
                  <c:v>393.11099999999999</c:v>
                </c:pt>
                <c:pt idx="220">
                  <c:v>404.11099999999999</c:v>
                </c:pt>
                <c:pt idx="221">
                  <c:v>398.22199999999998</c:v>
                </c:pt>
                <c:pt idx="222">
                  <c:v>393.11099999999999</c:v>
                </c:pt>
                <c:pt idx="223">
                  <c:v>389.55599999999998</c:v>
                </c:pt>
                <c:pt idx="224">
                  <c:v>391.55599999999998</c:v>
                </c:pt>
                <c:pt idx="225">
                  <c:v>412.88900000000001</c:v>
                </c:pt>
                <c:pt idx="226">
                  <c:v>401.66699999999997</c:v>
                </c:pt>
                <c:pt idx="227">
                  <c:v>400.22199999999998</c:v>
                </c:pt>
                <c:pt idx="228">
                  <c:v>409.55599999999998</c:v>
                </c:pt>
                <c:pt idx="229">
                  <c:v>414.88900000000001</c:v>
                </c:pt>
                <c:pt idx="230">
                  <c:v>431.33300000000003</c:v>
                </c:pt>
                <c:pt idx="231">
                  <c:v>419</c:v>
                </c:pt>
                <c:pt idx="232">
                  <c:v>413.88900000000001</c:v>
                </c:pt>
                <c:pt idx="233">
                  <c:v>417.66699999999997</c:v>
                </c:pt>
                <c:pt idx="234">
                  <c:v>424.55599999999998</c:v>
                </c:pt>
                <c:pt idx="235">
                  <c:v>414.55599999999998</c:v>
                </c:pt>
                <c:pt idx="236">
                  <c:v>444.11099999999999</c:v>
                </c:pt>
                <c:pt idx="237">
                  <c:v>435.77800000000002</c:v>
                </c:pt>
                <c:pt idx="238">
                  <c:v>435.22199999999998</c:v>
                </c:pt>
                <c:pt idx="239">
                  <c:v>448.22199999999998</c:v>
                </c:pt>
                <c:pt idx="240">
                  <c:v>452.88900000000001</c:v>
                </c:pt>
                <c:pt idx="241">
                  <c:v>442.11099999999999</c:v>
                </c:pt>
                <c:pt idx="242">
                  <c:v>460.88900000000001</c:v>
                </c:pt>
                <c:pt idx="243">
                  <c:v>459.33300000000003</c:v>
                </c:pt>
                <c:pt idx="244">
                  <c:v>472.22199999999998</c:v>
                </c:pt>
                <c:pt idx="245">
                  <c:v>481.44400000000002</c:v>
                </c:pt>
                <c:pt idx="246">
                  <c:v>476.66699999999997</c:v>
                </c:pt>
                <c:pt idx="247">
                  <c:v>496.77800000000002</c:v>
                </c:pt>
                <c:pt idx="248">
                  <c:v>503.11099999999999</c:v>
                </c:pt>
                <c:pt idx="249">
                  <c:v>508.77800000000002</c:v>
                </c:pt>
                <c:pt idx="250">
                  <c:v>515.66700000000003</c:v>
                </c:pt>
                <c:pt idx="251">
                  <c:v>525.77800000000002</c:v>
                </c:pt>
                <c:pt idx="252">
                  <c:v>532.44399999999996</c:v>
                </c:pt>
                <c:pt idx="253">
                  <c:v>527.88900000000001</c:v>
                </c:pt>
                <c:pt idx="254">
                  <c:v>546.66700000000003</c:v>
                </c:pt>
                <c:pt idx="255">
                  <c:v>536.88900000000001</c:v>
                </c:pt>
                <c:pt idx="256">
                  <c:v>535.77800000000002</c:v>
                </c:pt>
                <c:pt idx="257">
                  <c:v>543.44399999999996</c:v>
                </c:pt>
                <c:pt idx="258">
                  <c:v>556.88900000000001</c:v>
                </c:pt>
                <c:pt idx="259">
                  <c:v>568.44399999999996</c:v>
                </c:pt>
                <c:pt idx="260">
                  <c:v>587.77800000000002</c:v>
                </c:pt>
                <c:pt idx="261">
                  <c:v>580.55600000000004</c:v>
                </c:pt>
                <c:pt idx="262">
                  <c:v>589.11099999999999</c:v>
                </c:pt>
                <c:pt idx="263">
                  <c:v>600.11099999999999</c:v>
                </c:pt>
                <c:pt idx="264">
                  <c:v>596.22199999999998</c:v>
                </c:pt>
                <c:pt idx="265">
                  <c:v>605.77800000000002</c:v>
                </c:pt>
                <c:pt idx="266">
                  <c:v>627.33299999999997</c:v>
                </c:pt>
                <c:pt idx="267">
                  <c:v>632</c:v>
                </c:pt>
                <c:pt idx="268">
                  <c:v>644.11099999999999</c:v>
                </c:pt>
                <c:pt idx="269">
                  <c:v>640.77800000000002</c:v>
                </c:pt>
                <c:pt idx="270">
                  <c:v>638.33299999999997</c:v>
                </c:pt>
                <c:pt idx="271">
                  <c:v>653.66700000000003</c:v>
                </c:pt>
                <c:pt idx="272">
                  <c:v>666.77800000000002</c:v>
                </c:pt>
                <c:pt idx="273">
                  <c:v>652.11099999999999</c:v>
                </c:pt>
                <c:pt idx="274">
                  <c:v>674.88900000000001</c:v>
                </c:pt>
                <c:pt idx="275">
                  <c:v>675.22199999999998</c:v>
                </c:pt>
                <c:pt idx="276">
                  <c:v>690.33299999999997</c:v>
                </c:pt>
                <c:pt idx="277">
                  <c:v>691.77800000000002</c:v>
                </c:pt>
                <c:pt idx="278">
                  <c:v>696.66700000000003</c:v>
                </c:pt>
                <c:pt idx="279">
                  <c:v>706.88900000000001</c:v>
                </c:pt>
                <c:pt idx="280">
                  <c:v>718.66700000000003</c:v>
                </c:pt>
                <c:pt idx="281">
                  <c:v>736.77800000000002</c:v>
                </c:pt>
                <c:pt idx="282">
                  <c:v>741.88900000000001</c:v>
                </c:pt>
                <c:pt idx="283">
                  <c:v>761</c:v>
                </c:pt>
                <c:pt idx="284">
                  <c:v>764.55600000000004</c:v>
                </c:pt>
                <c:pt idx="285">
                  <c:v>812.33299999999997</c:v>
                </c:pt>
                <c:pt idx="286">
                  <c:v>816.22199999999998</c:v>
                </c:pt>
                <c:pt idx="287">
                  <c:v>834.44399999999996</c:v>
                </c:pt>
                <c:pt idx="288">
                  <c:v>875.44399999999996</c:v>
                </c:pt>
                <c:pt idx="289">
                  <c:v>887.44399999999996</c:v>
                </c:pt>
                <c:pt idx="290">
                  <c:v>908.44399999999996</c:v>
                </c:pt>
                <c:pt idx="291">
                  <c:v>958</c:v>
                </c:pt>
                <c:pt idx="292">
                  <c:v>991.44399999999996</c:v>
                </c:pt>
                <c:pt idx="293">
                  <c:v>1013</c:v>
                </c:pt>
                <c:pt idx="294">
                  <c:v>1048.56</c:v>
                </c:pt>
                <c:pt idx="295">
                  <c:v>1082.1099999999999</c:v>
                </c:pt>
                <c:pt idx="296">
                  <c:v>1126.44</c:v>
                </c:pt>
                <c:pt idx="297">
                  <c:v>1182.22</c:v>
                </c:pt>
                <c:pt idx="298">
                  <c:v>1252.78</c:v>
                </c:pt>
                <c:pt idx="299">
                  <c:v>1298.8900000000001</c:v>
                </c:pt>
                <c:pt idx="300">
                  <c:v>1386.67</c:v>
                </c:pt>
                <c:pt idx="301">
                  <c:v>1474.67</c:v>
                </c:pt>
                <c:pt idx="302">
                  <c:v>1542.22</c:v>
                </c:pt>
                <c:pt idx="303">
                  <c:v>1608.22</c:v>
                </c:pt>
                <c:pt idx="304">
                  <c:v>1674.22</c:v>
                </c:pt>
                <c:pt idx="305">
                  <c:v>1770.56</c:v>
                </c:pt>
                <c:pt idx="306">
                  <c:v>1860.33</c:v>
                </c:pt>
                <c:pt idx="307">
                  <c:v>1997.67</c:v>
                </c:pt>
                <c:pt idx="308">
                  <c:v>2152.44</c:v>
                </c:pt>
                <c:pt idx="309">
                  <c:v>2349.44</c:v>
                </c:pt>
                <c:pt idx="310">
                  <c:v>2633.11</c:v>
                </c:pt>
                <c:pt idx="311">
                  <c:v>2959.22</c:v>
                </c:pt>
                <c:pt idx="312">
                  <c:v>3285.44</c:v>
                </c:pt>
                <c:pt idx="313">
                  <c:v>3505.33</c:v>
                </c:pt>
                <c:pt idx="314">
                  <c:v>3650.56</c:v>
                </c:pt>
                <c:pt idx="315">
                  <c:v>3519.44</c:v>
                </c:pt>
                <c:pt idx="316">
                  <c:v>3092.22</c:v>
                </c:pt>
                <c:pt idx="317">
                  <c:v>2559.2199999999998</c:v>
                </c:pt>
                <c:pt idx="318">
                  <c:v>1939.11</c:v>
                </c:pt>
                <c:pt idx="319">
                  <c:v>1502.33</c:v>
                </c:pt>
                <c:pt idx="320">
                  <c:v>1151.1099999999999</c:v>
                </c:pt>
                <c:pt idx="321">
                  <c:v>896.55600000000004</c:v>
                </c:pt>
                <c:pt idx="322">
                  <c:v>751.55600000000004</c:v>
                </c:pt>
                <c:pt idx="323">
                  <c:v>664.55600000000004</c:v>
                </c:pt>
                <c:pt idx="324">
                  <c:v>590.66700000000003</c:v>
                </c:pt>
                <c:pt idx="325">
                  <c:v>544.66700000000003</c:v>
                </c:pt>
                <c:pt idx="326">
                  <c:v>490.44400000000002</c:v>
                </c:pt>
                <c:pt idx="327">
                  <c:v>478.88900000000001</c:v>
                </c:pt>
                <c:pt idx="328">
                  <c:v>455.44400000000002</c:v>
                </c:pt>
                <c:pt idx="329">
                  <c:v>455.88900000000001</c:v>
                </c:pt>
                <c:pt idx="330">
                  <c:v>421.33300000000003</c:v>
                </c:pt>
                <c:pt idx="331">
                  <c:v>421.22199999999998</c:v>
                </c:pt>
                <c:pt idx="332">
                  <c:v>408.77800000000002</c:v>
                </c:pt>
                <c:pt idx="333">
                  <c:v>390.77800000000002</c:v>
                </c:pt>
                <c:pt idx="334">
                  <c:v>394.44400000000002</c:v>
                </c:pt>
                <c:pt idx="335">
                  <c:v>379.88900000000001</c:v>
                </c:pt>
                <c:pt idx="336">
                  <c:v>373.66699999999997</c:v>
                </c:pt>
                <c:pt idx="337">
                  <c:v>374.44400000000002</c:v>
                </c:pt>
                <c:pt idx="338">
                  <c:v>365.11099999999999</c:v>
                </c:pt>
                <c:pt idx="339">
                  <c:v>370.66699999999997</c:v>
                </c:pt>
                <c:pt idx="340">
                  <c:v>356.55599999999998</c:v>
                </c:pt>
                <c:pt idx="341">
                  <c:v>347.11099999999999</c:v>
                </c:pt>
                <c:pt idx="342">
                  <c:v>343.55599999999998</c:v>
                </c:pt>
                <c:pt idx="343">
                  <c:v>343</c:v>
                </c:pt>
                <c:pt idx="344">
                  <c:v>341.66699999999997</c:v>
                </c:pt>
                <c:pt idx="345">
                  <c:v>340.33300000000003</c:v>
                </c:pt>
                <c:pt idx="346">
                  <c:v>340</c:v>
                </c:pt>
                <c:pt idx="347">
                  <c:v>339</c:v>
                </c:pt>
                <c:pt idx="348">
                  <c:v>347.88900000000001</c:v>
                </c:pt>
                <c:pt idx="349">
                  <c:v>336.66699999999997</c:v>
                </c:pt>
                <c:pt idx="350">
                  <c:v>329.88900000000001</c:v>
                </c:pt>
                <c:pt idx="351">
                  <c:v>329.33300000000003</c:v>
                </c:pt>
                <c:pt idx="352">
                  <c:v>333.11099999999999</c:v>
                </c:pt>
                <c:pt idx="353">
                  <c:v>325.44400000000002</c:v>
                </c:pt>
                <c:pt idx="354">
                  <c:v>335.33300000000003</c:v>
                </c:pt>
                <c:pt idx="355">
                  <c:v>333.11099999999999</c:v>
                </c:pt>
                <c:pt idx="356">
                  <c:v>322.66699999999997</c:v>
                </c:pt>
                <c:pt idx="357">
                  <c:v>330.66699999999997</c:v>
                </c:pt>
                <c:pt idx="358">
                  <c:v>327.55599999999998</c:v>
                </c:pt>
                <c:pt idx="359">
                  <c:v>317.77800000000002</c:v>
                </c:pt>
                <c:pt idx="360">
                  <c:v>336.55599999999998</c:v>
                </c:pt>
                <c:pt idx="361">
                  <c:v>335.55599999999998</c:v>
                </c:pt>
                <c:pt idx="362">
                  <c:v>328.22199999999998</c:v>
                </c:pt>
                <c:pt idx="363">
                  <c:v>323.88900000000001</c:v>
                </c:pt>
                <c:pt idx="364">
                  <c:v>327.11099999999999</c:v>
                </c:pt>
                <c:pt idx="365">
                  <c:v>322.66699999999997</c:v>
                </c:pt>
                <c:pt idx="366">
                  <c:v>320.33300000000003</c:v>
                </c:pt>
                <c:pt idx="367">
                  <c:v>324.22199999999998</c:v>
                </c:pt>
                <c:pt idx="368">
                  <c:v>316.66699999999997</c:v>
                </c:pt>
                <c:pt idx="369">
                  <c:v>327.11099999999999</c:v>
                </c:pt>
                <c:pt idx="370">
                  <c:v>324</c:v>
                </c:pt>
                <c:pt idx="371">
                  <c:v>323.88900000000001</c:v>
                </c:pt>
                <c:pt idx="372">
                  <c:v>325.66699999999997</c:v>
                </c:pt>
                <c:pt idx="373">
                  <c:v>315</c:v>
                </c:pt>
                <c:pt idx="374">
                  <c:v>328.11099999999999</c:v>
                </c:pt>
                <c:pt idx="375">
                  <c:v>323.66699999999997</c:v>
                </c:pt>
                <c:pt idx="376">
                  <c:v>318.22199999999998</c:v>
                </c:pt>
                <c:pt idx="377">
                  <c:v>319</c:v>
                </c:pt>
                <c:pt idx="378">
                  <c:v>325.88900000000001</c:v>
                </c:pt>
                <c:pt idx="379">
                  <c:v>330.22199999999998</c:v>
                </c:pt>
                <c:pt idx="380">
                  <c:v>316</c:v>
                </c:pt>
                <c:pt idx="381">
                  <c:v>334.33300000000003</c:v>
                </c:pt>
                <c:pt idx="382">
                  <c:v>328.77800000000002</c:v>
                </c:pt>
                <c:pt idx="383">
                  <c:v>325.22199999999998</c:v>
                </c:pt>
                <c:pt idx="384">
                  <c:v>331.88900000000001</c:v>
                </c:pt>
                <c:pt idx="385">
                  <c:v>323.55599999999998</c:v>
                </c:pt>
                <c:pt idx="386">
                  <c:v>339.55599999999998</c:v>
                </c:pt>
                <c:pt idx="387">
                  <c:v>329</c:v>
                </c:pt>
                <c:pt idx="388">
                  <c:v>331.77800000000002</c:v>
                </c:pt>
                <c:pt idx="389">
                  <c:v>322.11099999999999</c:v>
                </c:pt>
                <c:pt idx="390">
                  <c:v>329</c:v>
                </c:pt>
                <c:pt idx="391">
                  <c:v>326.88900000000001</c:v>
                </c:pt>
                <c:pt idx="392">
                  <c:v>317.11099999999999</c:v>
                </c:pt>
                <c:pt idx="393">
                  <c:v>324.11099999999999</c:v>
                </c:pt>
                <c:pt idx="394">
                  <c:v>322</c:v>
                </c:pt>
                <c:pt idx="395">
                  <c:v>317.22199999999998</c:v>
                </c:pt>
                <c:pt idx="396">
                  <c:v>323.88900000000001</c:v>
                </c:pt>
                <c:pt idx="397">
                  <c:v>321</c:v>
                </c:pt>
                <c:pt idx="398">
                  <c:v>317.88900000000001</c:v>
                </c:pt>
                <c:pt idx="399">
                  <c:v>329.88900000000001</c:v>
                </c:pt>
                <c:pt idx="400">
                  <c:v>317.11099999999999</c:v>
                </c:pt>
                <c:pt idx="401">
                  <c:v>330.22199999999998</c:v>
                </c:pt>
                <c:pt idx="402">
                  <c:v>325</c:v>
                </c:pt>
                <c:pt idx="403">
                  <c:v>311</c:v>
                </c:pt>
                <c:pt idx="404">
                  <c:v>320.77800000000002</c:v>
                </c:pt>
                <c:pt idx="405">
                  <c:v>334</c:v>
                </c:pt>
                <c:pt idx="406">
                  <c:v>319.44400000000002</c:v>
                </c:pt>
                <c:pt idx="407">
                  <c:v>321.88900000000001</c:v>
                </c:pt>
                <c:pt idx="408">
                  <c:v>313.33300000000003</c:v>
                </c:pt>
                <c:pt idx="409">
                  <c:v>329</c:v>
                </c:pt>
                <c:pt idx="410">
                  <c:v>319.66699999999997</c:v>
                </c:pt>
                <c:pt idx="411">
                  <c:v>334.22199999999998</c:v>
                </c:pt>
                <c:pt idx="412">
                  <c:v>322.55599999999998</c:v>
                </c:pt>
                <c:pt idx="413">
                  <c:v>326.44400000000002</c:v>
                </c:pt>
                <c:pt idx="414">
                  <c:v>321.22199999999998</c:v>
                </c:pt>
                <c:pt idx="415">
                  <c:v>322.77800000000002</c:v>
                </c:pt>
                <c:pt idx="416">
                  <c:v>322</c:v>
                </c:pt>
                <c:pt idx="417">
                  <c:v>321.44400000000002</c:v>
                </c:pt>
                <c:pt idx="418">
                  <c:v>317.77800000000002</c:v>
                </c:pt>
                <c:pt idx="419">
                  <c:v>317.66699999999997</c:v>
                </c:pt>
                <c:pt idx="420">
                  <c:v>320.33300000000003</c:v>
                </c:pt>
                <c:pt idx="421">
                  <c:v>319.11099999999999</c:v>
                </c:pt>
                <c:pt idx="422">
                  <c:v>314.77800000000002</c:v>
                </c:pt>
                <c:pt idx="423">
                  <c:v>317.44400000000002</c:v>
                </c:pt>
                <c:pt idx="424">
                  <c:v>310.11099999999999</c:v>
                </c:pt>
                <c:pt idx="425">
                  <c:v>311.22199999999998</c:v>
                </c:pt>
                <c:pt idx="426">
                  <c:v>314.22199999999998</c:v>
                </c:pt>
                <c:pt idx="427">
                  <c:v>311.88900000000001</c:v>
                </c:pt>
                <c:pt idx="428">
                  <c:v>323.77800000000002</c:v>
                </c:pt>
                <c:pt idx="429">
                  <c:v>312.22199999999998</c:v>
                </c:pt>
                <c:pt idx="430">
                  <c:v>315.44400000000002</c:v>
                </c:pt>
                <c:pt idx="431">
                  <c:v>321.55599999999998</c:v>
                </c:pt>
                <c:pt idx="432">
                  <c:v>313.11099999999999</c:v>
                </c:pt>
                <c:pt idx="433">
                  <c:v>308.22199999999998</c:v>
                </c:pt>
                <c:pt idx="434">
                  <c:v>314</c:v>
                </c:pt>
                <c:pt idx="435">
                  <c:v>312.55599999999998</c:v>
                </c:pt>
                <c:pt idx="436">
                  <c:v>310.55599999999998</c:v>
                </c:pt>
                <c:pt idx="437">
                  <c:v>304.33300000000003</c:v>
                </c:pt>
                <c:pt idx="438">
                  <c:v>312</c:v>
                </c:pt>
                <c:pt idx="439">
                  <c:v>310</c:v>
                </c:pt>
                <c:pt idx="440">
                  <c:v>319</c:v>
                </c:pt>
                <c:pt idx="441">
                  <c:v>309.55599999999998</c:v>
                </c:pt>
                <c:pt idx="442">
                  <c:v>313.44400000000002</c:v>
                </c:pt>
                <c:pt idx="443">
                  <c:v>309.77800000000002</c:v>
                </c:pt>
                <c:pt idx="444">
                  <c:v>310.55599999999998</c:v>
                </c:pt>
                <c:pt idx="445">
                  <c:v>299.44400000000002</c:v>
                </c:pt>
                <c:pt idx="446">
                  <c:v>312.77800000000002</c:v>
                </c:pt>
                <c:pt idx="447">
                  <c:v>306.33300000000003</c:v>
                </c:pt>
                <c:pt idx="448">
                  <c:v>309.88900000000001</c:v>
                </c:pt>
                <c:pt idx="449">
                  <c:v>314.88900000000001</c:v>
                </c:pt>
                <c:pt idx="450">
                  <c:v>318.22199999999998</c:v>
                </c:pt>
                <c:pt idx="451">
                  <c:v>323</c:v>
                </c:pt>
                <c:pt idx="452">
                  <c:v>314.44400000000002</c:v>
                </c:pt>
                <c:pt idx="453">
                  <c:v>312.77800000000002</c:v>
                </c:pt>
                <c:pt idx="454">
                  <c:v>308.44400000000002</c:v>
                </c:pt>
                <c:pt idx="455">
                  <c:v>298.22199999999998</c:v>
                </c:pt>
                <c:pt idx="456">
                  <c:v>303.44400000000002</c:v>
                </c:pt>
                <c:pt idx="457">
                  <c:v>302.77800000000002</c:v>
                </c:pt>
                <c:pt idx="458">
                  <c:v>298</c:v>
                </c:pt>
                <c:pt idx="459">
                  <c:v>298.44400000000002</c:v>
                </c:pt>
                <c:pt idx="460">
                  <c:v>310.11099999999999</c:v>
                </c:pt>
                <c:pt idx="461">
                  <c:v>317.88900000000001</c:v>
                </c:pt>
                <c:pt idx="462">
                  <c:v>304.11099999999999</c:v>
                </c:pt>
                <c:pt idx="463">
                  <c:v>309</c:v>
                </c:pt>
                <c:pt idx="464">
                  <c:v>307.88900000000001</c:v>
                </c:pt>
                <c:pt idx="465">
                  <c:v>295.77800000000002</c:v>
                </c:pt>
                <c:pt idx="466">
                  <c:v>305.55599999999998</c:v>
                </c:pt>
                <c:pt idx="467">
                  <c:v>313.66699999999997</c:v>
                </c:pt>
                <c:pt idx="468">
                  <c:v>310.66699999999997</c:v>
                </c:pt>
                <c:pt idx="469">
                  <c:v>302.44400000000002</c:v>
                </c:pt>
                <c:pt idx="470">
                  <c:v>305.22199999999998</c:v>
                </c:pt>
                <c:pt idx="471">
                  <c:v>312</c:v>
                </c:pt>
                <c:pt idx="472">
                  <c:v>306.88900000000001</c:v>
                </c:pt>
                <c:pt idx="473">
                  <c:v>301.22199999999998</c:v>
                </c:pt>
                <c:pt idx="474">
                  <c:v>302.11099999999999</c:v>
                </c:pt>
                <c:pt idx="475">
                  <c:v>305</c:v>
                </c:pt>
                <c:pt idx="476">
                  <c:v>305.22199999999998</c:v>
                </c:pt>
                <c:pt idx="477">
                  <c:v>299.55599999999998</c:v>
                </c:pt>
                <c:pt idx="478">
                  <c:v>288.66699999999997</c:v>
                </c:pt>
                <c:pt idx="479">
                  <c:v>296.66699999999997</c:v>
                </c:pt>
                <c:pt idx="480">
                  <c:v>292.44400000000002</c:v>
                </c:pt>
                <c:pt idx="481">
                  <c:v>312.11099999999999</c:v>
                </c:pt>
                <c:pt idx="482">
                  <c:v>316.66699999999997</c:v>
                </c:pt>
                <c:pt idx="483">
                  <c:v>319.55599999999998</c:v>
                </c:pt>
                <c:pt idx="484">
                  <c:v>306.55599999999998</c:v>
                </c:pt>
                <c:pt idx="485">
                  <c:v>303.66699999999997</c:v>
                </c:pt>
                <c:pt idx="486">
                  <c:v>311.33300000000003</c:v>
                </c:pt>
                <c:pt idx="487">
                  <c:v>298.88900000000001</c:v>
                </c:pt>
                <c:pt idx="488">
                  <c:v>310.77800000000002</c:v>
                </c:pt>
                <c:pt idx="489">
                  <c:v>308.88900000000001</c:v>
                </c:pt>
                <c:pt idx="490">
                  <c:v>306.66699999999997</c:v>
                </c:pt>
                <c:pt idx="491">
                  <c:v>314.44400000000002</c:v>
                </c:pt>
                <c:pt idx="492">
                  <c:v>296.22199999999998</c:v>
                </c:pt>
                <c:pt idx="493">
                  <c:v>306.88900000000001</c:v>
                </c:pt>
                <c:pt idx="494">
                  <c:v>318.11099999999999</c:v>
                </c:pt>
                <c:pt idx="495">
                  <c:v>309</c:v>
                </c:pt>
                <c:pt idx="496">
                  <c:v>299.66699999999997</c:v>
                </c:pt>
                <c:pt idx="497">
                  <c:v>305</c:v>
                </c:pt>
                <c:pt idx="498">
                  <c:v>312.11099999999999</c:v>
                </c:pt>
                <c:pt idx="499">
                  <c:v>311.55599999999998</c:v>
                </c:pt>
                <c:pt idx="500">
                  <c:v>311.66699999999997</c:v>
                </c:pt>
                <c:pt idx="501">
                  <c:v>301.33300000000003</c:v>
                </c:pt>
                <c:pt idx="502">
                  <c:v>310.77800000000002</c:v>
                </c:pt>
                <c:pt idx="503">
                  <c:v>302.22199999999998</c:v>
                </c:pt>
                <c:pt idx="504">
                  <c:v>309.44400000000002</c:v>
                </c:pt>
                <c:pt idx="505">
                  <c:v>305.22199999999998</c:v>
                </c:pt>
                <c:pt idx="506">
                  <c:v>314.33300000000003</c:v>
                </c:pt>
                <c:pt idx="507">
                  <c:v>303.22199999999998</c:v>
                </c:pt>
                <c:pt idx="508">
                  <c:v>306</c:v>
                </c:pt>
                <c:pt idx="509">
                  <c:v>298.66699999999997</c:v>
                </c:pt>
                <c:pt idx="510">
                  <c:v>313.11099999999999</c:v>
                </c:pt>
                <c:pt idx="511">
                  <c:v>308.66699999999997</c:v>
                </c:pt>
                <c:pt idx="512">
                  <c:v>308.88900000000001</c:v>
                </c:pt>
                <c:pt idx="513">
                  <c:v>311.44400000000002</c:v>
                </c:pt>
                <c:pt idx="514">
                  <c:v>296.77800000000002</c:v>
                </c:pt>
                <c:pt idx="515">
                  <c:v>308.66699999999997</c:v>
                </c:pt>
                <c:pt idx="516">
                  <c:v>311.33300000000003</c:v>
                </c:pt>
                <c:pt idx="517">
                  <c:v>306.33300000000003</c:v>
                </c:pt>
                <c:pt idx="518">
                  <c:v>308.22199999999998</c:v>
                </c:pt>
                <c:pt idx="519">
                  <c:v>303.66699999999997</c:v>
                </c:pt>
                <c:pt idx="520">
                  <c:v>301.22199999999998</c:v>
                </c:pt>
                <c:pt idx="521">
                  <c:v>304.22199999999998</c:v>
                </c:pt>
                <c:pt idx="522">
                  <c:v>306.22199999999998</c:v>
                </c:pt>
                <c:pt idx="523">
                  <c:v>310.88900000000001</c:v>
                </c:pt>
                <c:pt idx="524">
                  <c:v>298.44400000000002</c:v>
                </c:pt>
                <c:pt idx="525">
                  <c:v>309.22199999999998</c:v>
                </c:pt>
                <c:pt idx="526">
                  <c:v>311.77800000000002</c:v>
                </c:pt>
                <c:pt idx="527">
                  <c:v>315.22199999999998</c:v>
                </c:pt>
                <c:pt idx="528">
                  <c:v>308.55599999999998</c:v>
                </c:pt>
                <c:pt idx="529">
                  <c:v>307.66699999999997</c:v>
                </c:pt>
                <c:pt idx="530">
                  <c:v>311</c:v>
                </c:pt>
                <c:pt idx="531">
                  <c:v>315.11099999999999</c:v>
                </c:pt>
                <c:pt idx="532">
                  <c:v>311.66699999999997</c:v>
                </c:pt>
                <c:pt idx="533">
                  <c:v>313.77800000000002</c:v>
                </c:pt>
                <c:pt idx="534">
                  <c:v>309.55599999999998</c:v>
                </c:pt>
                <c:pt idx="535">
                  <c:v>312.77800000000002</c:v>
                </c:pt>
                <c:pt idx="536">
                  <c:v>313.44400000000002</c:v>
                </c:pt>
                <c:pt idx="537">
                  <c:v>303.33300000000003</c:v>
                </c:pt>
                <c:pt idx="538">
                  <c:v>316.66699999999997</c:v>
                </c:pt>
                <c:pt idx="539">
                  <c:v>298</c:v>
                </c:pt>
                <c:pt idx="540">
                  <c:v>313.33300000000003</c:v>
                </c:pt>
                <c:pt idx="541">
                  <c:v>313.66699999999997</c:v>
                </c:pt>
                <c:pt idx="542">
                  <c:v>315.11099999999999</c:v>
                </c:pt>
                <c:pt idx="543">
                  <c:v>308.44400000000002</c:v>
                </c:pt>
                <c:pt idx="544">
                  <c:v>305.55599999999998</c:v>
                </c:pt>
                <c:pt idx="545">
                  <c:v>307.77800000000002</c:v>
                </c:pt>
                <c:pt idx="546">
                  <c:v>306.33300000000003</c:v>
                </c:pt>
                <c:pt idx="547">
                  <c:v>324.55599999999998</c:v>
                </c:pt>
                <c:pt idx="548">
                  <c:v>310.44400000000002</c:v>
                </c:pt>
                <c:pt idx="549">
                  <c:v>317.66699999999997</c:v>
                </c:pt>
                <c:pt idx="550">
                  <c:v>316</c:v>
                </c:pt>
                <c:pt idx="551">
                  <c:v>310.55599999999998</c:v>
                </c:pt>
                <c:pt idx="552">
                  <c:v>314.88900000000001</c:v>
                </c:pt>
                <c:pt idx="553">
                  <c:v>320.44400000000002</c:v>
                </c:pt>
                <c:pt idx="554">
                  <c:v>325.33300000000003</c:v>
                </c:pt>
                <c:pt idx="555">
                  <c:v>327.44400000000002</c:v>
                </c:pt>
                <c:pt idx="556">
                  <c:v>325.66699999999997</c:v>
                </c:pt>
                <c:pt idx="557">
                  <c:v>319.33300000000003</c:v>
                </c:pt>
                <c:pt idx="558">
                  <c:v>318.77800000000002</c:v>
                </c:pt>
                <c:pt idx="559">
                  <c:v>339</c:v>
                </c:pt>
                <c:pt idx="560">
                  <c:v>333.44400000000002</c:v>
                </c:pt>
                <c:pt idx="561">
                  <c:v>339</c:v>
                </c:pt>
                <c:pt idx="562">
                  <c:v>329.88900000000001</c:v>
                </c:pt>
                <c:pt idx="563">
                  <c:v>331.11099999999999</c:v>
                </c:pt>
                <c:pt idx="564">
                  <c:v>331.33300000000003</c:v>
                </c:pt>
                <c:pt idx="565">
                  <c:v>330.55599999999998</c:v>
                </c:pt>
                <c:pt idx="566">
                  <c:v>326.88900000000001</c:v>
                </c:pt>
                <c:pt idx="567">
                  <c:v>327.11099999999999</c:v>
                </c:pt>
                <c:pt idx="568">
                  <c:v>330.66699999999997</c:v>
                </c:pt>
                <c:pt idx="569">
                  <c:v>342.88900000000001</c:v>
                </c:pt>
                <c:pt idx="570">
                  <c:v>336.22199999999998</c:v>
                </c:pt>
                <c:pt idx="571">
                  <c:v>338.11099999999999</c:v>
                </c:pt>
                <c:pt idx="572">
                  <c:v>337.66699999999997</c:v>
                </c:pt>
                <c:pt idx="573">
                  <c:v>345.55599999999998</c:v>
                </c:pt>
                <c:pt idx="574">
                  <c:v>347.33300000000003</c:v>
                </c:pt>
                <c:pt idx="575">
                  <c:v>338.55599999999998</c:v>
                </c:pt>
                <c:pt idx="576">
                  <c:v>345.11099999999999</c:v>
                </c:pt>
                <c:pt idx="577">
                  <c:v>344.66699999999997</c:v>
                </c:pt>
                <c:pt idx="578">
                  <c:v>351</c:v>
                </c:pt>
                <c:pt idx="579">
                  <c:v>342.22199999999998</c:v>
                </c:pt>
                <c:pt idx="580">
                  <c:v>350.44400000000002</c:v>
                </c:pt>
                <c:pt idx="581">
                  <c:v>351.55599999999998</c:v>
                </c:pt>
                <c:pt idx="582">
                  <c:v>356.33300000000003</c:v>
                </c:pt>
                <c:pt idx="583">
                  <c:v>364.55599999999998</c:v>
                </c:pt>
                <c:pt idx="584">
                  <c:v>354.77800000000002</c:v>
                </c:pt>
                <c:pt idx="585">
                  <c:v>366.77800000000002</c:v>
                </c:pt>
                <c:pt idx="586">
                  <c:v>361.55599999999998</c:v>
                </c:pt>
                <c:pt idx="587">
                  <c:v>362.22199999999998</c:v>
                </c:pt>
                <c:pt idx="588">
                  <c:v>367.33300000000003</c:v>
                </c:pt>
                <c:pt idx="589">
                  <c:v>370.55599999999998</c:v>
                </c:pt>
                <c:pt idx="590">
                  <c:v>383</c:v>
                </c:pt>
                <c:pt idx="591">
                  <c:v>385.33300000000003</c:v>
                </c:pt>
                <c:pt idx="592">
                  <c:v>391</c:v>
                </c:pt>
                <c:pt idx="593">
                  <c:v>383.44400000000002</c:v>
                </c:pt>
                <c:pt idx="594">
                  <c:v>384.66699999999997</c:v>
                </c:pt>
                <c:pt idx="595">
                  <c:v>384.55599999999998</c:v>
                </c:pt>
                <c:pt idx="596">
                  <c:v>389.77800000000002</c:v>
                </c:pt>
                <c:pt idx="597">
                  <c:v>387.33300000000003</c:v>
                </c:pt>
                <c:pt idx="598">
                  <c:v>389</c:v>
                </c:pt>
                <c:pt idx="599">
                  <c:v>402.44400000000002</c:v>
                </c:pt>
                <c:pt idx="600">
                  <c:v>389.55599999999998</c:v>
                </c:pt>
                <c:pt idx="601">
                  <c:v>401.44400000000002</c:v>
                </c:pt>
                <c:pt idx="602">
                  <c:v>402.11099999999999</c:v>
                </c:pt>
                <c:pt idx="603">
                  <c:v>403</c:v>
                </c:pt>
                <c:pt idx="604">
                  <c:v>404.77800000000002</c:v>
                </c:pt>
                <c:pt idx="605">
                  <c:v>405.55599999999998</c:v>
                </c:pt>
                <c:pt idx="606">
                  <c:v>414.22199999999998</c:v>
                </c:pt>
                <c:pt idx="607">
                  <c:v>396.77800000000002</c:v>
                </c:pt>
                <c:pt idx="608">
                  <c:v>394.55599999999998</c:v>
                </c:pt>
                <c:pt idx="609">
                  <c:v>403.44400000000002</c:v>
                </c:pt>
                <c:pt idx="610">
                  <c:v>391.88900000000001</c:v>
                </c:pt>
                <c:pt idx="611">
                  <c:v>408.22199999999998</c:v>
                </c:pt>
                <c:pt idx="612">
                  <c:v>391.44400000000002</c:v>
                </c:pt>
                <c:pt idx="613">
                  <c:v>389.66699999999997</c:v>
                </c:pt>
                <c:pt idx="614">
                  <c:v>398.88900000000001</c:v>
                </c:pt>
                <c:pt idx="615">
                  <c:v>399.11099999999999</c:v>
                </c:pt>
                <c:pt idx="616">
                  <c:v>395.77800000000002</c:v>
                </c:pt>
                <c:pt idx="617">
                  <c:v>395.66699999999997</c:v>
                </c:pt>
                <c:pt idx="618">
                  <c:v>392.66699999999997</c:v>
                </c:pt>
                <c:pt idx="619">
                  <c:v>402.88900000000001</c:v>
                </c:pt>
                <c:pt idx="620">
                  <c:v>406</c:v>
                </c:pt>
                <c:pt idx="621">
                  <c:v>395</c:v>
                </c:pt>
                <c:pt idx="622">
                  <c:v>405</c:v>
                </c:pt>
                <c:pt idx="623">
                  <c:v>388.11099999999999</c:v>
                </c:pt>
                <c:pt idx="624">
                  <c:v>395.33300000000003</c:v>
                </c:pt>
                <c:pt idx="625">
                  <c:v>411</c:v>
                </c:pt>
                <c:pt idx="626">
                  <c:v>405.44400000000002</c:v>
                </c:pt>
                <c:pt idx="627">
                  <c:v>410.22199999999998</c:v>
                </c:pt>
                <c:pt idx="628">
                  <c:v>396.66699999999997</c:v>
                </c:pt>
                <c:pt idx="629">
                  <c:v>385.66699999999997</c:v>
                </c:pt>
                <c:pt idx="630">
                  <c:v>411.66699999999997</c:v>
                </c:pt>
                <c:pt idx="631">
                  <c:v>405.88900000000001</c:v>
                </c:pt>
                <c:pt idx="632">
                  <c:v>404.22199999999998</c:v>
                </c:pt>
                <c:pt idx="633">
                  <c:v>418.11099999999999</c:v>
                </c:pt>
                <c:pt idx="634">
                  <c:v>400.11099999999999</c:v>
                </c:pt>
                <c:pt idx="635">
                  <c:v>396.33300000000003</c:v>
                </c:pt>
                <c:pt idx="636">
                  <c:v>409.88900000000001</c:v>
                </c:pt>
                <c:pt idx="637">
                  <c:v>407.33300000000003</c:v>
                </c:pt>
                <c:pt idx="638">
                  <c:v>400.55599999999998</c:v>
                </c:pt>
                <c:pt idx="639">
                  <c:v>402.77800000000002</c:v>
                </c:pt>
                <c:pt idx="640">
                  <c:v>407.66699999999997</c:v>
                </c:pt>
                <c:pt idx="641">
                  <c:v>413.11099999999999</c:v>
                </c:pt>
                <c:pt idx="642">
                  <c:v>410.77800000000002</c:v>
                </c:pt>
                <c:pt idx="643">
                  <c:v>402.55599999999998</c:v>
                </c:pt>
                <c:pt idx="644">
                  <c:v>409.66699999999997</c:v>
                </c:pt>
                <c:pt idx="645">
                  <c:v>412.88900000000001</c:v>
                </c:pt>
                <c:pt idx="646">
                  <c:v>402.77800000000002</c:v>
                </c:pt>
                <c:pt idx="647">
                  <c:v>405.33300000000003</c:v>
                </c:pt>
                <c:pt idx="648">
                  <c:v>398.33300000000003</c:v>
                </c:pt>
                <c:pt idx="649">
                  <c:v>399.22199999999998</c:v>
                </c:pt>
                <c:pt idx="650">
                  <c:v>408.33300000000003</c:v>
                </c:pt>
                <c:pt idx="651">
                  <c:v>406.88900000000001</c:v>
                </c:pt>
                <c:pt idx="652">
                  <c:v>401.88900000000001</c:v>
                </c:pt>
                <c:pt idx="653">
                  <c:v>403.88900000000001</c:v>
                </c:pt>
                <c:pt idx="654">
                  <c:v>395.33300000000003</c:v>
                </c:pt>
                <c:pt idx="655">
                  <c:v>413.66699999999997</c:v>
                </c:pt>
                <c:pt idx="656">
                  <c:v>414.44400000000002</c:v>
                </c:pt>
                <c:pt idx="657">
                  <c:v>416</c:v>
                </c:pt>
                <c:pt idx="658">
                  <c:v>409.11099999999999</c:v>
                </c:pt>
                <c:pt idx="659">
                  <c:v>405.33300000000003</c:v>
                </c:pt>
                <c:pt idx="660">
                  <c:v>419.88900000000001</c:v>
                </c:pt>
                <c:pt idx="661">
                  <c:v>412.44400000000002</c:v>
                </c:pt>
                <c:pt idx="662">
                  <c:v>427</c:v>
                </c:pt>
                <c:pt idx="663">
                  <c:v>398.44400000000002</c:v>
                </c:pt>
                <c:pt idx="664">
                  <c:v>415.88900000000001</c:v>
                </c:pt>
                <c:pt idx="665">
                  <c:v>413</c:v>
                </c:pt>
                <c:pt idx="666">
                  <c:v>405.55599999999998</c:v>
                </c:pt>
                <c:pt idx="667">
                  <c:v>412.55599999999998</c:v>
                </c:pt>
                <c:pt idx="668">
                  <c:v>411</c:v>
                </c:pt>
                <c:pt idx="669">
                  <c:v>423.55599999999998</c:v>
                </c:pt>
                <c:pt idx="670">
                  <c:v>396</c:v>
                </c:pt>
                <c:pt idx="671">
                  <c:v>397.44400000000002</c:v>
                </c:pt>
                <c:pt idx="672">
                  <c:v>392</c:v>
                </c:pt>
                <c:pt idx="673">
                  <c:v>374.55599999999998</c:v>
                </c:pt>
                <c:pt idx="674">
                  <c:v>391.22199999999998</c:v>
                </c:pt>
                <c:pt idx="675">
                  <c:v>383.11099999999999</c:v>
                </c:pt>
                <c:pt idx="676">
                  <c:v>395.88900000000001</c:v>
                </c:pt>
                <c:pt idx="677">
                  <c:v>389.88900000000001</c:v>
                </c:pt>
                <c:pt idx="678">
                  <c:v>380.88900000000001</c:v>
                </c:pt>
                <c:pt idx="679">
                  <c:v>375.22199999999998</c:v>
                </c:pt>
                <c:pt idx="680">
                  <c:v>372.22199999999998</c:v>
                </c:pt>
                <c:pt idx="681">
                  <c:v>377.55599999999998</c:v>
                </c:pt>
                <c:pt idx="682">
                  <c:v>383.88900000000001</c:v>
                </c:pt>
                <c:pt idx="683">
                  <c:v>357.22199999999998</c:v>
                </c:pt>
                <c:pt idx="684">
                  <c:v>375.22199999999998</c:v>
                </c:pt>
                <c:pt idx="685">
                  <c:v>365.77800000000002</c:v>
                </c:pt>
                <c:pt idx="686">
                  <c:v>359.22199999999998</c:v>
                </c:pt>
                <c:pt idx="687">
                  <c:v>362.33300000000003</c:v>
                </c:pt>
                <c:pt idx="688">
                  <c:v>347</c:v>
                </c:pt>
                <c:pt idx="689">
                  <c:v>356.22199999999998</c:v>
                </c:pt>
                <c:pt idx="690">
                  <c:v>362</c:v>
                </c:pt>
                <c:pt idx="691">
                  <c:v>363.11099999999999</c:v>
                </c:pt>
                <c:pt idx="692">
                  <c:v>363.88900000000001</c:v>
                </c:pt>
                <c:pt idx="693">
                  <c:v>351</c:v>
                </c:pt>
                <c:pt idx="694">
                  <c:v>347.22199999999998</c:v>
                </c:pt>
                <c:pt idx="695">
                  <c:v>354</c:v>
                </c:pt>
                <c:pt idx="696">
                  <c:v>353.77800000000002</c:v>
                </c:pt>
                <c:pt idx="697">
                  <c:v>348.44400000000002</c:v>
                </c:pt>
                <c:pt idx="698">
                  <c:v>343.55599999999998</c:v>
                </c:pt>
                <c:pt idx="699">
                  <c:v>340.66699999999997</c:v>
                </c:pt>
                <c:pt idx="700">
                  <c:v>335.33300000000003</c:v>
                </c:pt>
                <c:pt idx="701">
                  <c:v>346.55599999999998</c:v>
                </c:pt>
                <c:pt idx="702">
                  <c:v>344.77800000000002</c:v>
                </c:pt>
                <c:pt idx="703">
                  <c:v>331.55599999999998</c:v>
                </c:pt>
                <c:pt idx="704">
                  <c:v>337</c:v>
                </c:pt>
                <c:pt idx="705">
                  <c:v>321.88900000000001</c:v>
                </c:pt>
                <c:pt idx="706">
                  <c:v>328.44400000000002</c:v>
                </c:pt>
                <c:pt idx="707">
                  <c:v>323.55599999999998</c:v>
                </c:pt>
                <c:pt idx="708">
                  <c:v>337.55599999999998</c:v>
                </c:pt>
                <c:pt idx="709">
                  <c:v>315</c:v>
                </c:pt>
                <c:pt idx="710">
                  <c:v>318.11099999999999</c:v>
                </c:pt>
                <c:pt idx="711">
                  <c:v>343.44400000000002</c:v>
                </c:pt>
                <c:pt idx="712">
                  <c:v>321.77800000000002</c:v>
                </c:pt>
                <c:pt idx="713">
                  <c:v>321.22199999999998</c:v>
                </c:pt>
                <c:pt idx="714">
                  <c:v>327.22199999999998</c:v>
                </c:pt>
                <c:pt idx="715">
                  <c:v>327.33300000000003</c:v>
                </c:pt>
                <c:pt idx="716">
                  <c:v>317.88900000000001</c:v>
                </c:pt>
                <c:pt idx="717">
                  <c:v>323.33300000000003</c:v>
                </c:pt>
                <c:pt idx="718">
                  <c:v>334</c:v>
                </c:pt>
                <c:pt idx="719">
                  <c:v>330.22199999999998</c:v>
                </c:pt>
                <c:pt idx="720">
                  <c:v>315.88900000000001</c:v>
                </c:pt>
                <c:pt idx="721">
                  <c:v>314.55599999999998</c:v>
                </c:pt>
                <c:pt idx="722">
                  <c:v>330.11099999999999</c:v>
                </c:pt>
                <c:pt idx="723">
                  <c:v>319.88900000000001</c:v>
                </c:pt>
                <c:pt idx="724">
                  <c:v>319.88900000000001</c:v>
                </c:pt>
                <c:pt idx="725">
                  <c:v>312.88900000000001</c:v>
                </c:pt>
                <c:pt idx="726">
                  <c:v>312.88900000000001</c:v>
                </c:pt>
                <c:pt idx="727">
                  <c:v>319.44400000000002</c:v>
                </c:pt>
                <c:pt idx="728">
                  <c:v>316.22199999999998</c:v>
                </c:pt>
                <c:pt idx="729">
                  <c:v>313.88900000000001</c:v>
                </c:pt>
                <c:pt idx="730">
                  <c:v>317.33300000000003</c:v>
                </c:pt>
                <c:pt idx="731">
                  <c:v>309.33300000000003</c:v>
                </c:pt>
                <c:pt idx="732">
                  <c:v>326.88900000000001</c:v>
                </c:pt>
                <c:pt idx="733">
                  <c:v>318.33300000000003</c:v>
                </c:pt>
                <c:pt idx="734">
                  <c:v>318</c:v>
                </c:pt>
                <c:pt idx="735">
                  <c:v>326.22199999999998</c:v>
                </c:pt>
                <c:pt idx="736">
                  <c:v>318.55599999999998</c:v>
                </c:pt>
                <c:pt idx="737">
                  <c:v>318.77800000000002</c:v>
                </c:pt>
                <c:pt idx="738">
                  <c:v>311.55599999999998</c:v>
                </c:pt>
                <c:pt idx="739">
                  <c:v>320.77800000000002</c:v>
                </c:pt>
                <c:pt idx="740">
                  <c:v>322.55599999999998</c:v>
                </c:pt>
                <c:pt idx="741">
                  <c:v>325</c:v>
                </c:pt>
                <c:pt idx="742">
                  <c:v>306.44400000000002</c:v>
                </c:pt>
                <c:pt idx="743">
                  <c:v>312.22199999999998</c:v>
                </c:pt>
                <c:pt idx="744">
                  <c:v>321.44400000000002</c:v>
                </c:pt>
                <c:pt idx="745">
                  <c:v>320</c:v>
                </c:pt>
                <c:pt idx="746">
                  <c:v>314.22199999999998</c:v>
                </c:pt>
                <c:pt idx="747">
                  <c:v>312.88900000000001</c:v>
                </c:pt>
                <c:pt idx="748">
                  <c:v>321.55599999999998</c:v>
                </c:pt>
                <c:pt idx="749">
                  <c:v>314.88900000000001</c:v>
                </c:pt>
                <c:pt idx="750">
                  <c:v>305.77800000000002</c:v>
                </c:pt>
                <c:pt idx="751">
                  <c:v>316.66699999999997</c:v>
                </c:pt>
                <c:pt idx="752">
                  <c:v>328.11099999999999</c:v>
                </c:pt>
                <c:pt idx="753">
                  <c:v>322.55599999999998</c:v>
                </c:pt>
                <c:pt idx="754">
                  <c:v>320.66699999999997</c:v>
                </c:pt>
                <c:pt idx="755">
                  <c:v>327.11099999999999</c:v>
                </c:pt>
                <c:pt idx="756">
                  <c:v>320.55599999999998</c:v>
                </c:pt>
                <c:pt idx="757">
                  <c:v>303.33300000000003</c:v>
                </c:pt>
                <c:pt idx="758">
                  <c:v>326</c:v>
                </c:pt>
                <c:pt idx="759">
                  <c:v>320</c:v>
                </c:pt>
                <c:pt idx="760">
                  <c:v>312.33300000000003</c:v>
                </c:pt>
                <c:pt idx="761">
                  <c:v>316</c:v>
                </c:pt>
                <c:pt idx="762">
                  <c:v>309.44400000000002</c:v>
                </c:pt>
                <c:pt idx="763">
                  <c:v>324.11099999999999</c:v>
                </c:pt>
                <c:pt idx="764">
                  <c:v>318.33300000000003</c:v>
                </c:pt>
                <c:pt idx="765">
                  <c:v>304.33300000000003</c:v>
                </c:pt>
                <c:pt idx="766">
                  <c:v>317.11099999999999</c:v>
                </c:pt>
                <c:pt idx="767">
                  <c:v>324.55599999999998</c:v>
                </c:pt>
                <c:pt idx="768">
                  <c:v>316.22199999999998</c:v>
                </c:pt>
                <c:pt idx="769">
                  <c:v>313.44400000000002</c:v>
                </c:pt>
                <c:pt idx="770">
                  <c:v>305</c:v>
                </c:pt>
                <c:pt idx="771">
                  <c:v>323.11099999999999</c:v>
                </c:pt>
                <c:pt idx="772">
                  <c:v>320.88900000000001</c:v>
                </c:pt>
                <c:pt idx="773">
                  <c:v>309.11099999999999</c:v>
                </c:pt>
                <c:pt idx="774">
                  <c:v>322.77800000000002</c:v>
                </c:pt>
                <c:pt idx="775">
                  <c:v>317.88900000000001</c:v>
                </c:pt>
                <c:pt idx="776">
                  <c:v>319.11099999999999</c:v>
                </c:pt>
                <c:pt idx="777">
                  <c:v>311.44400000000002</c:v>
                </c:pt>
                <c:pt idx="778">
                  <c:v>322.77800000000002</c:v>
                </c:pt>
                <c:pt idx="779">
                  <c:v>321.66699999999997</c:v>
                </c:pt>
                <c:pt idx="780">
                  <c:v>324.44400000000002</c:v>
                </c:pt>
                <c:pt idx="781">
                  <c:v>316.55599999999998</c:v>
                </c:pt>
                <c:pt idx="782">
                  <c:v>323.33300000000003</c:v>
                </c:pt>
                <c:pt idx="783">
                  <c:v>313.55599999999998</c:v>
                </c:pt>
                <c:pt idx="784">
                  <c:v>316</c:v>
                </c:pt>
                <c:pt idx="785">
                  <c:v>321.44400000000002</c:v>
                </c:pt>
                <c:pt idx="786">
                  <c:v>327.55599999999998</c:v>
                </c:pt>
                <c:pt idx="787">
                  <c:v>305.55599999999998</c:v>
                </c:pt>
                <c:pt idx="788">
                  <c:v>320.66699999999997</c:v>
                </c:pt>
                <c:pt idx="789">
                  <c:v>321.11099999999999</c:v>
                </c:pt>
                <c:pt idx="790">
                  <c:v>313</c:v>
                </c:pt>
                <c:pt idx="791">
                  <c:v>315</c:v>
                </c:pt>
                <c:pt idx="792">
                  <c:v>324.88900000000001</c:v>
                </c:pt>
                <c:pt idx="793">
                  <c:v>313.77800000000002</c:v>
                </c:pt>
                <c:pt idx="794">
                  <c:v>321</c:v>
                </c:pt>
                <c:pt idx="795">
                  <c:v>311.22199999999998</c:v>
                </c:pt>
                <c:pt idx="796">
                  <c:v>321.88900000000001</c:v>
                </c:pt>
                <c:pt idx="797">
                  <c:v>316.33300000000003</c:v>
                </c:pt>
                <c:pt idx="798">
                  <c:v>317.66699999999997</c:v>
                </c:pt>
                <c:pt idx="799">
                  <c:v>322.66699999999997</c:v>
                </c:pt>
                <c:pt idx="800">
                  <c:v>317.11099999999999</c:v>
                </c:pt>
                <c:pt idx="801">
                  <c:v>324.55599999999998</c:v>
                </c:pt>
                <c:pt idx="802">
                  <c:v>321</c:v>
                </c:pt>
                <c:pt idx="803">
                  <c:v>317</c:v>
                </c:pt>
                <c:pt idx="804">
                  <c:v>312.77800000000002</c:v>
                </c:pt>
                <c:pt idx="805">
                  <c:v>324.33300000000003</c:v>
                </c:pt>
                <c:pt idx="806">
                  <c:v>328.11099999999999</c:v>
                </c:pt>
                <c:pt idx="807">
                  <c:v>322</c:v>
                </c:pt>
                <c:pt idx="808">
                  <c:v>297.77800000000002</c:v>
                </c:pt>
                <c:pt idx="809">
                  <c:v>319.33300000000003</c:v>
                </c:pt>
                <c:pt idx="810">
                  <c:v>312</c:v>
                </c:pt>
                <c:pt idx="811">
                  <c:v>313.44400000000002</c:v>
                </c:pt>
                <c:pt idx="812">
                  <c:v>331.44400000000002</c:v>
                </c:pt>
                <c:pt idx="813">
                  <c:v>311</c:v>
                </c:pt>
                <c:pt idx="814">
                  <c:v>321.55599999999998</c:v>
                </c:pt>
                <c:pt idx="815">
                  <c:v>304.66699999999997</c:v>
                </c:pt>
                <c:pt idx="816">
                  <c:v>330</c:v>
                </c:pt>
                <c:pt idx="817">
                  <c:v>321.44400000000002</c:v>
                </c:pt>
                <c:pt idx="818">
                  <c:v>326.77800000000002</c:v>
                </c:pt>
                <c:pt idx="819">
                  <c:v>326.33300000000003</c:v>
                </c:pt>
                <c:pt idx="820">
                  <c:v>308.77800000000002</c:v>
                </c:pt>
                <c:pt idx="821">
                  <c:v>327.77800000000002</c:v>
                </c:pt>
                <c:pt idx="822">
                  <c:v>326.55599999999998</c:v>
                </c:pt>
                <c:pt idx="823">
                  <c:v>326.77800000000002</c:v>
                </c:pt>
                <c:pt idx="824">
                  <c:v>322.33300000000003</c:v>
                </c:pt>
                <c:pt idx="825">
                  <c:v>318.44400000000002</c:v>
                </c:pt>
                <c:pt idx="826">
                  <c:v>326.11099999999999</c:v>
                </c:pt>
                <c:pt idx="827">
                  <c:v>315.33300000000003</c:v>
                </c:pt>
                <c:pt idx="828">
                  <c:v>332.88900000000001</c:v>
                </c:pt>
                <c:pt idx="829">
                  <c:v>316.22199999999998</c:v>
                </c:pt>
                <c:pt idx="830">
                  <c:v>323.66699999999997</c:v>
                </c:pt>
                <c:pt idx="831">
                  <c:v>320.77800000000002</c:v>
                </c:pt>
                <c:pt idx="832">
                  <c:v>317.55599999999998</c:v>
                </c:pt>
                <c:pt idx="833">
                  <c:v>316.66699999999997</c:v>
                </c:pt>
                <c:pt idx="834">
                  <c:v>326.66699999999997</c:v>
                </c:pt>
                <c:pt idx="835">
                  <c:v>319.88900000000001</c:v>
                </c:pt>
                <c:pt idx="836">
                  <c:v>321.88900000000001</c:v>
                </c:pt>
                <c:pt idx="837">
                  <c:v>319.22199999999998</c:v>
                </c:pt>
                <c:pt idx="838">
                  <c:v>317.11099999999999</c:v>
                </c:pt>
                <c:pt idx="839">
                  <c:v>318.33300000000003</c:v>
                </c:pt>
                <c:pt idx="840">
                  <c:v>324.44400000000002</c:v>
                </c:pt>
                <c:pt idx="841">
                  <c:v>324.55599999999998</c:v>
                </c:pt>
                <c:pt idx="842">
                  <c:v>308.33300000000003</c:v>
                </c:pt>
                <c:pt idx="843">
                  <c:v>333.22199999999998</c:v>
                </c:pt>
                <c:pt idx="844">
                  <c:v>323.66699999999997</c:v>
                </c:pt>
                <c:pt idx="845">
                  <c:v>315.44400000000002</c:v>
                </c:pt>
                <c:pt idx="846">
                  <c:v>324.55599999999998</c:v>
                </c:pt>
                <c:pt idx="847">
                  <c:v>321.33300000000003</c:v>
                </c:pt>
                <c:pt idx="848">
                  <c:v>331.33300000000003</c:v>
                </c:pt>
                <c:pt idx="849">
                  <c:v>328.77800000000002</c:v>
                </c:pt>
                <c:pt idx="850">
                  <c:v>332</c:v>
                </c:pt>
                <c:pt idx="851">
                  <c:v>321.33300000000003</c:v>
                </c:pt>
                <c:pt idx="852">
                  <c:v>312.88900000000001</c:v>
                </c:pt>
                <c:pt idx="853">
                  <c:v>324.66699999999997</c:v>
                </c:pt>
                <c:pt idx="854">
                  <c:v>320.33300000000003</c:v>
                </c:pt>
                <c:pt idx="855">
                  <c:v>335.88900000000001</c:v>
                </c:pt>
                <c:pt idx="856">
                  <c:v>333.55599999999998</c:v>
                </c:pt>
                <c:pt idx="857">
                  <c:v>325.44400000000002</c:v>
                </c:pt>
                <c:pt idx="858">
                  <c:v>318.33300000000003</c:v>
                </c:pt>
                <c:pt idx="859">
                  <c:v>322.11099999999999</c:v>
                </c:pt>
                <c:pt idx="860">
                  <c:v>325.44400000000002</c:v>
                </c:pt>
                <c:pt idx="861">
                  <c:v>324.55599999999998</c:v>
                </c:pt>
                <c:pt idx="862">
                  <c:v>321.66699999999997</c:v>
                </c:pt>
                <c:pt idx="863">
                  <c:v>322.22199999999998</c:v>
                </c:pt>
                <c:pt idx="864">
                  <c:v>321.44400000000002</c:v>
                </c:pt>
                <c:pt idx="865">
                  <c:v>326.88900000000001</c:v>
                </c:pt>
                <c:pt idx="866">
                  <c:v>324.11099999999999</c:v>
                </c:pt>
                <c:pt idx="867">
                  <c:v>317.66699999999997</c:v>
                </c:pt>
                <c:pt idx="868">
                  <c:v>336.77800000000002</c:v>
                </c:pt>
                <c:pt idx="869">
                  <c:v>324</c:v>
                </c:pt>
                <c:pt idx="870">
                  <c:v>325</c:v>
                </c:pt>
                <c:pt idx="871">
                  <c:v>327.66699999999997</c:v>
                </c:pt>
                <c:pt idx="872">
                  <c:v>329.55599999999998</c:v>
                </c:pt>
                <c:pt idx="873">
                  <c:v>319.77800000000002</c:v>
                </c:pt>
                <c:pt idx="874">
                  <c:v>324.55599999999998</c:v>
                </c:pt>
                <c:pt idx="875">
                  <c:v>321</c:v>
                </c:pt>
                <c:pt idx="876">
                  <c:v>324</c:v>
                </c:pt>
                <c:pt idx="877">
                  <c:v>318.66699999999997</c:v>
                </c:pt>
                <c:pt idx="878">
                  <c:v>329.33300000000003</c:v>
                </c:pt>
                <c:pt idx="879">
                  <c:v>323.66699999999997</c:v>
                </c:pt>
                <c:pt idx="880">
                  <c:v>332</c:v>
                </c:pt>
                <c:pt idx="881">
                  <c:v>329.66699999999997</c:v>
                </c:pt>
                <c:pt idx="882">
                  <c:v>327.66699999999997</c:v>
                </c:pt>
                <c:pt idx="883">
                  <c:v>326.22199999999998</c:v>
                </c:pt>
                <c:pt idx="884">
                  <c:v>332.77800000000002</c:v>
                </c:pt>
                <c:pt idx="885">
                  <c:v>328.77800000000002</c:v>
                </c:pt>
                <c:pt idx="886">
                  <c:v>330.66699999999997</c:v>
                </c:pt>
                <c:pt idx="887">
                  <c:v>325</c:v>
                </c:pt>
                <c:pt idx="888">
                  <c:v>335.66699999999997</c:v>
                </c:pt>
                <c:pt idx="889">
                  <c:v>328.66699999999997</c:v>
                </c:pt>
                <c:pt idx="890">
                  <c:v>338.88900000000001</c:v>
                </c:pt>
                <c:pt idx="891">
                  <c:v>333.66699999999997</c:v>
                </c:pt>
                <c:pt idx="892">
                  <c:v>337.55599999999998</c:v>
                </c:pt>
                <c:pt idx="893">
                  <c:v>333.11099999999999</c:v>
                </c:pt>
                <c:pt idx="894">
                  <c:v>320.44400000000002</c:v>
                </c:pt>
                <c:pt idx="895">
                  <c:v>331.33300000000003</c:v>
                </c:pt>
                <c:pt idx="896">
                  <c:v>346.77800000000002</c:v>
                </c:pt>
                <c:pt idx="897">
                  <c:v>332.55599999999998</c:v>
                </c:pt>
                <c:pt idx="898">
                  <c:v>335.77800000000002</c:v>
                </c:pt>
                <c:pt idx="899">
                  <c:v>343.22199999999998</c:v>
                </c:pt>
                <c:pt idx="900">
                  <c:v>333.55599999999998</c:v>
                </c:pt>
                <c:pt idx="901">
                  <c:v>335.33300000000003</c:v>
                </c:pt>
                <c:pt idx="902">
                  <c:v>323.88900000000001</c:v>
                </c:pt>
                <c:pt idx="903">
                  <c:v>342.33300000000003</c:v>
                </c:pt>
                <c:pt idx="904">
                  <c:v>338.88900000000001</c:v>
                </c:pt>
                <c:pt idx="905">
                  <c:v>336.55599999999998</c:v>
                </c:pt>
                <c:pt idx="906">
                  <c:v>347.55599999999998</c:v>
                </c:pt>
                <c:pt idx="907">
                  <c:v>334.44400000000002</c:v>
                </c:pt>
                <c:pt idx="908">
                  <c:v>340</c:v>
                </c:pt>
                <c:pt idx="909">
                  <c:v>342.55599999999998</c:v>
                </c:pt>
                <c:pt idx="910">
                  <c:v>342.77800000000002</c:v>
                </c:pt>
                <c:pt idx="911">
                  <c:v>326.66699999999997</c:v>
                </c:pt>
                <c:pt idx="912">
                  <c:v>342.77800000000002</c:v>
                </c:pt>
                <c:pt idx="913">
                  <c:v>347</c:v>
                </c:pt>
                <c:pt idx="914">
                  <c:v>332.22199999999998</c:v>
                </c:pt>
                <c:pt idx="915">
                  <c:v>353</c:v>
                </c:pt>
                <c:pt idx="916">
                  <c:v>338.44400000000002</c:v>
                </c:pt>
                <c:pt idx="917">
                  <c:v>342.11099999999999</c:v>
                </c:pt>
                <c:pt idx="918">
                  <c:v>355.22199999999998</c:v>
                </c:pt>
                <c:pt idx="919">
                  <c:v>344</c:v>
                </c:pt>
                <c:pt idx="920">
                  <c:v>339.33300000000003</c:v>
                </c:pt>
                <c:pt idx="921">
                  <c:v>339</c:v>
                </c:pt>
                <c:pt idx="922">
                  <c:v>343.66699999999997</c:v>
                </c:pt>
                <c:pt idx="923">
                  <c:v>342.88900000000001</c:v>
                </c:pt>
                <c:pt idx="924">
                  <c:v>341.77800000000002</c:v>
                </c:pt>
                <c:pt idx="925">
                  <c:v>330.77800000000002</c:v>
                </c:pt>
                <c:pt idx="926">
                  <c:v>342.88900000000001</c:v>
                </c:pt>
                <c:pt idx="927">
                  <c:v>347.33300000000003</c:v>
                </c:pt>
                <c:pt idx="928">
                  <c:v>338</c:v>
                </c:pt>
                <c:pt idx="929">
                  <c:v>350.44400000000002</c:v>
                </c:pt>
                <c:pt idx="930">
                  <c:v>343.44400000000002</c:v>
                </c:pt>
                <c:pt idx="931">
                  <c:v>344.77800000000002</c:v>
                </c:pt>
                <c:pt idx="932">
                  <c:v>350.88900000000001</c:v>
                </c:pt>
                <c:pt idx="933">
                  <c:v>352.44400000000002</c:v>
                </c:pt>
                <c:pt idx="934">
                  <c:v>352.77800000000002</c:v>
                </c:pt>
                <c:pt idx="935">
                  <c:v>343.22199999999998</c:v>
                </c:pt>
                <c:pt idx="936">
                  <c:v>356.77800000000002</c:v>
                </c:pt>
                <c:pt idx="937">
                  <c:v>336.88900000000001</c:v>
                </c:pt>
                <c:pt idx="938">
                  <c:v>337.44400000000002</c:v>
                </c:pt>
                <c:pt idx="939">
                  <c:v>356.44400000000002</c:v>
                </c:pt>
                <c:pt idx="940">
                  <c:v>354.22199999999998</c:v>
                </c:pt>
                <c:pt idx="941">
                  <c:v>341.44400000000002</c:v>
                </c:pt>
                <c:pt idx="942">
                  <c:v>356.88900000000001</c:v>
                </c:pt>
                <c:pt idx="943">
                  <c:v>354.88900000000001</c:v>
                </c:pt>
                <c:pt idx="944">
                  <c:v>348.11099999999999</c:v>
                </c:pt>
                <c:pt idx="945">
                  <c:v>347.66699999999997</c:v>
                </c:pt>
                <c:pt idx="946">
                  <c:v>348</c:v>
                </c:pt>
                <c:pt idx="947">
                  <c:v>360.55599999999998</c:v>
                </c:pt>
                <c:pt idx="948">
                  <c:v>353.88900000000001</c:v>
                </c:pt>
                <c:pt idx="949">
                  <c:v>350.77800000000002</c:v>
                </c:pt>
                <c:pt idx="950">
                  <c:v>348.88900000000001</c:v>
                </c:pt>
                <c:pt idx="951">
                  <c:v>351.55599999999998</c:v>
                </c:pt>
                <c:pt idx="952">
                  <c:v>354.88900000000001</c:v>
                </c:pt>
                <c:pt idx="953">
                  <c:v>347.77800000000002</c:v>
                </c:pt>
                <c:pt idx="954">
                  <c:v>353.55599999999998</c:v>
                </c:pt>
                <c:pt idx="955">
                  <c:v>345.88900000000001</c:v>
                </c:pt>
                <c:pt idx="956">
                  <c:v>353.11099999999999</c:v>
                </c:pt>
                <c:pt idx="957">
                  <c:v>357.55599999999998</c:v>
                </c:pt>
                <c:pt idx="958">
                  <c:v>362.33300000000003</c:v>
                </c:pt>
                <c:pt idx="959">
                  <c:v>350.33300000000003</c:v>
                </c:pt>
                <c:pt idx="960">
                  <c:v>349.11099999999999</c:v>
                </c:pt>
                <c:pt idx="961">
                  <c:v>350.66699999999997</c:v>
                </c:pt>
                <c:pt idx="962">
                  <c:v>350.88900000000001</c:v>
                </c:pt>
                <c:pt idx="963">
                  <c:v>365.55599999999998</c:v>
                </c:pt>
                <c:pt idx="964">
                  <c:v>359.22199999999998</c:v>
                </c:pt>
                <c:pt idx="965">
                  <c:v>359.77800000000002</c:v>
                </c:pt>
                <c:pt idx="966">
                  <c:v>361.11099999999999</c:v>
                </c:pt>
                <c:pt idx="967">
                  <c:v>348.11099999999999</c:v>
                </c:pt>
                <c:pt idx="968">
                  <c:v>363</c:v>
                </c:pt>
                <c:pt idx="969">
                  <c:v>364.77800000000002</c:v>
                </c:pt>
                <c:pt idx="970">
                  <c:v>360</c:v>
                </c:pt>
                <c:pt idx="971">
                  <c:v>373.77800000000002</c:v>
                </c:pt>
                <c:pt idx="972">
                  <c:v>349.44400000000002</c:v>
                </c:pt>
                <c:pt idx="973">
                  <c:v>367.22199999999998</c:v>
                </c:pt>
                <c:pt idx="974">
                  <c:v>362.88900000000001</c:v>
                </c:pt>
                <c:pt idx="975">
                  <c:v>362.33300000000003</c:v>
                </c:pt>
                <c:pt idx="976">
                  <c:v>352.44400000000002</c:v>
                </c:pt>
                <c:pt idx="977">
                  <c:v>357.33300000000003</c:v>
                </c:pt>
                <c:pt idx="978">
                  <c:v>356.88900000000001</c:v>
                </c:pt>
                <c:pt idx="979">
                  <c:v>364.88900000000001</c:v>
                </c:pt>
                <c:pt idx="980">
                  <c:v>370.55599999999998</c:v>
                </c:pt>
                <c:pt idx="981">
                  <c:v>368.33300000000003</c:v>
                </c:pt>
                <c:pt idx="982">
                  <c:v>364.66699999999997</c:v>
                </c:pt>
                <c:pt idx="983">
                  <c:v>371.11099999999999</c:v>
                </c:pt>
                <c:pt idx="984">
                  <c:v>366.44400000000002</c:v>
                </c:pt>
                <c:pt idx="985">
                  <c:v>379.88900000000001</c:v>
                </c:pt>
                <c:pt idx="986">
                  <c:v>363.11099999999999</c:v>
                </c:pt>
                <c:pt idx="987">
                  <c:v>366</c:v>
                </c:pt>
                <c:pt idx="988">
                  <c:v>371.55599999999998</c:v>
                </c:pt>
                <c:pt idx="989">
                  <c:v>379.88900000000001</c:v>
                </c:pt>
                <c:pt idx="990">
                  <c:v>371</c:v>
                </c:pt>
                <c:pt idx="991">
                  <c:v>379.77800000000002</c:v>
                </c:pt>
                <c:pt idx="992">
                  <c:v>365.55599999999998</c:v>
                </c:pt>
                <c:pt idx="993">
                  <c:v>373.11099999999999</c:v>
                </c:pt>
                <c:pt idx="994">
                  <c:v>369.88900000000001</c:v>
                </c:pt>
                <c:pt idx="995">
                  <c:v>367.66699999999997</c:v>
                </c:pt>
                <c:pt idx="996">
                  <c:v>376.55599999999998</c:v>
                </c:pt>
                <c:pt idx="997">
                  <c:v>376.66699999999997</c:v>
                </c:pt>
                <c:pt idx="998">
                  <c:v>371.77800000000002</c:v>
                </c:pt>
                <c:pt idx="999">
                  <c:v>370.55599999999998</c:v>
                </c:pt>
                <c:pt idx="1000">
                  <c:v>372.22199999999998</c:v>
                </c:pt>
                <c:pt idx="1001">
                  <c:v>369.33300000000003</c:v>
                </c:pt>
                <c:pt idx="1002">
                  <c:v>365.11099999999999</c:v>
                </c:pt>
                <c:pt idx="1003">
                  <c:v>364.88900000000001</c:v>
                </c:pt>
                <c:pt idx="1004">
                  <c:v>377.55599999999998</c:v>
                </c:pt>
                <c:pt idx="1005">
                  <c:v>394.66699999999997</c:v>
                </c:pt>
                <c:pt idx="1006">
                  <c:v>384.22199999999998</c:v>
                </c:pt>
                <c:pt idx="1007">
                  <c:v>383.77800000000002</c:v>
                </c:pt>
                <c:pt idx="1008">
                  <c:v>380</c:v>
                </c:pt>
                <c:pt idx="1009">
                  <c:v>374.44400000000002</c:v>
                </c:pt>
                <c:pt idx="1010">
                  <c:v>378.66699999999997</c:v>
                </c:pt>
                <c:pt idx="1011">
                  <c:v>383.66699999999997</c:v>
                </c:pt>
                <c:pt idx="1012">
                  <c:v>381.88900000000001</c:v>
                </c:pt>
                <c:pt idx="1013">
                  <c:v>377.11099999999999</c:v>
                </c:pt>
                <c:pt idx="1014">
                  <c:v>378.77800000000002</c:v>
                </c:pt>
                <c:pt idx="1015">
                  <c:v>386.55599999999998</c:v>
                </c:pt>
                <c:pt idx="1016">
                  <c:v>393.33300000000003</c:v>
                </c:pt>
                <c:pt idx="1017">
                  <c:v>389.33300000000003</c:v>
                </c:pt>
                <c:pt idx="1018">
                  <c:v>384.44400000000002</c:v>
                </c:pt>
                <c:pt idx="1019">
                  <c:v>379</c:v>
                </c:pt>
                <c:pt idx="1020">
                  <c:v>380.55599999999998</c:v>
                </c:pt>
                <c:pt idx="1021">
                  <c:v>384.88900000000001</c:v>
                </c:pt>
                <c:pt idx="1022">
                  <c:v>373.55599999999998</c:v>
                </c:pt>
                <c:pt idx="1023">
                  <c:v>391.22199999999998</c:v>
                </c:pt>
              </c:numCache>
            </c:numRef>
          </c:yVal>
          <c:smooth val="0"/>
        </c:ser>
        <c:ser>
          <c:idx val="3"/>
          <c:order val="3"/>
          <c:xVal>
            <c:numRef>
              <c:f>'[Raman of 40-49.xlsx]43-1'!$A$1:$A$1024</c:f>
              <c:numCache>
                <c:formatCode>General</c:formatCode>
                <c:ptCount val="1024"/>
                <c:pt idx="0">
                  <c:v>100.325</c:v>
                </c:pt>
                <c:pt idx="1">
                  <c:v>102.72799999999999</c:v>
                </c:pt>
                <c:pt idx="2">
                  <c:v>105.129</c:v>
                </c:pt>
                <c:pt idx="3">
                  <c:v>107.53</c:v>
                </c:pt>
                <c:pt idx="4">
                  <c:v>109.929</c:v>
                </c:pt>
                <c:pt idx="5">
                  <c:v>112.32899999999999</c:v>
                </c:pt>
                <c:pt idx="6">
                  <c:v>114.72799999999999</c:v>
                </c:pt>
                <c:pt idx="7">
                  <c:v>117.124</c:v>
                </c:pt>
                <c:pt idx="8">
                  <c:v>119.523</c:v>
                </c:pt>
                <c:pt idx="9">
                  <c:v>121.92</c:v>
                </c:pt>
                <c:pt idx="10">
                  <c:v>124.315</c:v>
                </c:pt>
                <c:pt idx="11">
                  <c:v>126.711</c:v>
                </c:pt>
                <c:pt idx="12">
                  <c:v>129.107</c:v>
                </c:pt>
                <c:pt idx="13">
                  <c:v>131.5</c:v>
                </c:pt>
                <c:pt idx="14">
                  <c:v>133.89500000000001</c:v>
                </c:pt>
                <c:pt idx="15">
                  <c:v>136.28899999999999</c:v>
                </c:pt>
                <c:pt idx="16">
                  <c:v>138.68</c:v>
                </c:pt>
                <c:pt idx="17">
                  <c:v>141.07300000000001</c:v>
                </c:pt>
                <c:pt idx="18">
                  <c:v>143.46299999999999</c:v>
                </c:pt>
                <c:pt idx="19">
                  <c:v>145.85400000000001</c:v>
                </c:pt>
                <c:pt idx="20">
                  <c:v>148.24299999999999</c:v>
                </c:pt>
                <c:pt idx="21">
                  <c:v>150.63300000000001</c:v>
                </c:pt>
                <c:pt idx="22">
                  <c:v>153.02099999999999</c:v>
                </c:pt>
                <c:pt idx="23">
                  <c:v>155.41</c:v>
                </c:pt>
                <c:pt idx="24">
                  <c:v>157.797</c:v>
                </c:pt>
                <c:pt idx="25">
                  <c:v>160.185</c:v>
                </c:pt>
                <c:pt idx="26">
                  <c:v>162.57</c:v>
                </c:pt>
                <c:pt idx="27">
                  <c:v>164.95699999999999</c:v>
                </c:pt>
                <c:pt idx="28">
                  <c:v>167.34100000000001</c:v>
                </c:pt>
                <c:pt idx="29">
                  <c:v>169.72399999999999</c:v>
                </c:pt>
                <c:pt idx="30">
                  <c:v>172.10900000000001</c:v>
                </c:pt>
                <c:pt idx="31">
                  <c:v>174.49199999999999</c:v>
                </c:pt>
                <c:pt idx="32">
                  <c:v>176.876</c:v>
                </c:pt>
                <c:pt idx="33">
                  <c:v>179.25700000000001</c:v>
                </c:pt>
                <c:pt idx="34">
                  <c:v>181.637</c:v>
                </c:pt>
                <c:pt idx="35">
                  <c:v>184.01900000000001</c:v>
                </c:pt>
                <c:pt idx="36">
                  <c:v>186.399</c:v>
                </c:pt>
                <c:pt idx="37">
                  <c:v>188.77799999999999</c:v>
                </c:pt>
                <c:pt idx="38">
                  <c:v>191.15799999999999</c:v>
                </c:pt>
                <c:pt idx="39">
                  <c:v>193.535</c:v>
                </c:pt>
                <c:pt idx="40">
                  <c:v>195.91200000000001</c:v>
                </c:pt>
                <c:pt idx="41">
                  <c:v>198.28899999999999</c:v>
                </c:pt>
                <c:pt idx="42">
                  <c:v>200.667</c:v>
                </c:pt>
                <c:pt idx="43">
                  <c:v>203.042</c:v>
                </c:pt>
                <c:pt idx="44">
                  <c:v>205.417</c:v>
                </c:pt>
                <c:pt idx="45">
                  <c:v>207.791</c:v>
                </c:pt>
                <c:pt idx="46">
                  <c:v>210.167</c:v>
                </c:pt>
                <c:pt idx="47">
                  <c:v>212.53899999999999</c:v>
                </c:pt>
                <c:pt idx="48">
                  <c:v>214.91200000000001</c:v>
                </c:pt>
                <c:pt idx="49">
                  <c:v>217.28299999999999</c:v>
                </c:pt>
                <c:pt idx="50">
                  <c:v>219.654</c:v>
                </c:pt>
                <c:pt idx="51">
                  <c:v>222.02500000000001</c:v>
                </c:pt>
                <c:pt idx="52">
                  <c:v>224.39699999999999</c:v>
                </c:pt>
                <c:pt idx="53">
                  <c:v>226.767</c:v>
                </c:pt>
                <c:pt idx="54">
                  <c:v>229.13499999999999</c:v>
                </c:pt>
                <c:pt idx="55">
                  <c:v>231.50399999999999</c:v>
                </c:pt>
                <c:pt idx="56">
                  <c:v>233.87100000000001</c:v>
                </c:pt>
                <c:pt idx="57">
                  <c:v>236.238</c:v>
                </c:pt>
                <c:pt idx="58">
                  <c:v>238.60499999999999</c:v>
                </c:pt>
                <c:pt idx="59">
                  <c:v>240.97</c:v>
                </c:pt>
                <c:pt idx="60">
                  <c:v>243.33600000000001</c:v>
                </c:pt>
                <c:pt idx="61">
                  <c:v>245.7</c:v>
                </c:pt>
                <c:pt idx="62">
                  <c:v>248.06399999999999</c:v>
                </c:pt>
                <c:pt idx="63">
                  <c:v>250.428</c:v>
                </c:pt>
                <c:pt idx="64">
                  <c:v>252.791</c:v>
                </c:pt>
                <c:pt idx="65">
                  <c:v>255.15299999999999</c:v>
                </c:pt>
                <c:pt idx="66">
                  <c:v>257.51499999999999</c:v>
                </c:pt>
                <c:pt idx="67">
                  <c:v>259.87599999999998</c:v>
                </c:pt>
                <c:pt idx="68">
                  <c:v>262.23700000000002</c:v>
                </c:pt>
                <c:pt idx="69">
                  <c:v>264.59699999999998</c:v>
                </c:pt>
                <c:pt idx="70">
                  <c:v>266.95600000000002</c:v>
                </c:pt>
                <c:pt idx="71">
                  <c:v>269.31299999999999</c:v>
                </c:pt>
                <c:pt idx="72">
                  <c:v>271.67099999999999</c:v>
                </c:pt>
                <c:pt idx="73">
                  <c:v>274.029</c:v>
                </c:pt>
                <c:pt idx="74">
                  <c:v>276.38600000000002</c:v>
                </c:pt>
                <c:pt idx="75">
                  <c:v>278.74299999999999</c:v>
                </c:pt>
                <c:pt idx="76">
                  <c:v>281.09899999999999</c:v>
                </c:pt>
                <c:pt idx="77">
                  <c:v>283.45400000000001</c:v>
                </c:pt>
                <c:pt idx="78">
                  <c:v>285.80700000000002</c:v>
                </c:pt>
                <c:pt idx="79">
                  <c:v>288.161</c:v>
                </c:pt>
                <c:pt idx="80">
                  <c:v>290.51499999999999</c:v>
                </c:pt>
                <c:pt idx="81">
                  <c:v>292.86799999999999</c:v>
                </c:pt>
                <c:pt idx="82">
                  <c:v>295.21800000000002</c:v>
                </c:pt>
                <c:pt idx="83">
                  <c:v>297.57</c:v>
                </c:pt>
                <c:pt idx="84">
                  <c:v>299.92099999999999</c:v>
                </c:pt>
                <c:pt idx="85">
                  <c:v>302.27199999999999</c:v>
                </c:pt>
                <c:pt idx="86">
                  <c:v>304.62</c:v>
                </c:pt>
                <c:pt idx="87">
                  <c:v>306.96899999999999</c:v>
                </c:pt>
                <c:pt idx="88">
                  <c:v>309.31900000000002</c:v>
                </c:pt>
                <c:pt idx="89">
                  <c:v>311.66500000000002</c:v>
                </c:pt>
                <c:pt idx="90">
                  <c:v>314.01299999999998</c:v>
                </c:pt>
                <c:pt idx="91">
                  <c:v>316.358</c:v>
                </c:pt>
                <c:pt idx="92">
                  <c:v>318.70400000000001</c:v>
                </c:pt>
                <c:pt idx="93">
                  <c:v>321.05099999999999</c:v>
                </c:pt>
                <c:pt idx="94">
                  <c:v>323.39400000000001</c:v>
                </c:pt>
                <c:pt idx="95">
                  <c:v>325.73899999999998</c:v>
                </c:pt>
                <c:pt idx="96">
                  <c:v>328.08100000000002</c:v>
                </c:pt>
                <c:pt idx="97">
                  <c:v>330.42500000000001</c:v>
                </c:pt>
                <c:pt idx="98">
                  <c:v>332.76799999999997</c:v>
                </c:pt>
                <c:pt idx="99">
                  <c:v>335.10899999999998</c:v>
                </c:pt>
                <c:pt idx="100">
                  <c:v>337.45100000000002</c:v>
                </c:pt>
                <c:pt idx="101">
                  <c:v>339.79</c:v>
                </c:pt>
                <c:pt idx="102">
                  <c:v>342.13099999999997</c:v>
                </c:pt>
                <c:pt idx="103">
                  <c:v>344.46899999999999</c:v>
                </c:pt>
                <c:pt idx="104">
                  <c:v>346.80700000000002</c:v>
                </c:pt>
                <c:pt idx="105">
                  <c:v>349.14600000000002</c:v>
                </c:pt>
                <c:pt idx="106">
                  <c:v>351.483</c:v>
                </c:pt>
                <c:pt idx="107">
                  <c:v>353.82100000000003</c:v>
                </c:pt>
                <c:pt idx="108">
                  <c:v>356.15600000000001</c:v>
                </c:pt>
                <c:pt idx="109">
                  <c:v>358.49299999999999</c:v>
                </c:pt>
                <c:pt idx="110">
                  <c:v>360.827</c:v>
                </c:pt>
                <c:pt idx="111">
                  <c:v>363.161</c:v>
                </c:pt>
                <c:pt idx="112">
                  <c:v>365.49599999999998</c:v>
                </c:pt>
                <c:pt idx="113">
                  <c:v>367.82900000000001</c:v>
                </c:pt>
                <c:pt idx="114">
                  <c:v>370.16</c:v>
                </c:pt>
                <c:pt idx="115">
                  <c:v>372.49400000000003</c:v>
                </c:pt>
                <c:pt idx="116">
                  <c:v>374.82499999999999</c:v>
                </c:pt>
                <c:pt idx="117">
                  <c:v>377.15499999999997</c:v>
                </c:pt>
                <c:pt idx="118">
                  <c:v>379.48700000000002</c:v>
                </c:pt>
                <c:pt idx="119">
                  <c:v>381.81599999999997</c:v>
                </c:pt>
                <c:pt idx="120">
                  <c:v>384.14400000000001</c:v>
                </c:pt>
                <c:pt idx="121">
                  <c:v>386.47199999999998</c:v>
                </c:pt>
                <c:pt idx="122">
                  <c:v>388.80200000000002</c:v>
                </c:pt>
                <c:pt idx="123">
                  <c:v>391.12900000000002</c:v>
                </c:pt>
                <c:pt idx="124">
                  <c:v>393.45499999999998</c:v>
                </c:pt>
                <c:pt idx="125">
                  <c:v>395.78</c:v>
                </c:pt>
                <c:pt idx="126">
                  <c:v>398.10500000000002</c:v>
                </c:pt>
                <c:pt idx="127">
                  <c:v>400.43</c:v>
                </c:pt>
                <c:pt idx="128">
                  <c:v>402.75599999999997</c:v>
                </c:pt>
                <c:pt idx="129">
                  <c:v>405.07900000000001</c:v>
                </c:pt>
                <c:pt idx="130">
                  <c:v>407.40199999999999</c:v>
                </c:pt>
                <c:pt idx="131">
                  <c:v>409.72399999999999</c:v>
                </c:pt>
                <c:pt idx="132">
                  <c:v>412.04599999999999</c:v>
                </c:pt>
                <c:pt idx="133">
                  <c:v>414.36700000000002</c:v>
                </c:pt>
                <c:pt idx="134">
                  <c:v>416.68799999999999</c:v>
                </c:pt>
                <c:pt idx="135">
                  <c:v>419.00799999999998</c:v>
                </c:pt>
                <c:pt idx="136">
                  <c:v>421.327</c:v>
                </c:pt>
                <c:pt idx="137">
                  <c:v>423.64600000000002</c:v>
                </c:pt>
                <c:pt idx="138">
                  <c:v>425.964</c:v>
                </c:pt>
                <c:pt idx="139">
                  <c:v>428.28199999999998</c:v>
                </c:pt>
                <c:pt idx="140">
                  <c:v>430.59899999999999</c:v>
                </c:pt>
                <c:pt idx="141">
                  <c:v>432.916</c:v>
                </c:pt>
                <c:pt idx="142">
                  <c:v>435.23200000000003</c:v>
                </c:pt>
                <c:pt idx="143">
                  <c:v>437.54700000000003</c:v>
                </c:pt>
                <c:pt idx="144">
                  <c:v>439.86200000000002</c:v>
                </c:pt>
                <c:pt idx="145">
                  <c:v>442.17599999999999</c:v>
                </c:pt>
                <c:pt idx="146">
                  <c:v>444.49</c:v>
                </c:pt>
                <c:pt idx="147">
                  <c:v>446.803</c:v>
                </c:pt>
                <c:pt idx="148">
                  <c:v>449.11599999999999</c:v>
                </c:pt>
                <c:pt idx="149">
                  <c:v>451.428</c:v>
                </c:pt>
                <c:pt idx="150">
                  <c:v>453.73899999999998</c:v>
                </c:pt>
                <c:pt idx="151">
                  <c:v>456.048</c:v>
                </c:pt>
                <c:pt idx="152">
                  <c:v>458.358</c:v>
                </c:pt>
                <c:pt idx="153">
                  <c:v>460.66800000000001</c:v>
                </c:pt>
                <c:pt idx="154">
                  <c:v>462.97699999999998</c:v>
                </c:pt>
                <c:pt idx="155">
                  <c:v>465.286</c:v>
                </c:pt>
                <c:pt idx="156">
                  <c:v>467.59199999999998</c:v>
                </c:pt>
                <c:pt idx="157">
                  <c:v>469.9</c:v>
                </c:pt>
                <c:pt idx="158">
                  <c:v>472.20699999999999</c:v>
                </c:pt>
                <c:pt idx="159">
                  <c:v>474.51299999999998</c:v>
                </c:pt>
                <c:pt idx="160">
                  <c:v>476.81700000000001</c:v>
                </c:pt>
                <c:pt idx="161">
                  <c:v>479.12200000000001</c:v>
                </c:pt>
                <c:pt idx="162">
                  <c:v>481.42700000000002</c:v>
                </c:pt>
                <c:pt idx="163">
                  <c:v>483.73099999999999</c:v>
                </c:pt>
                <c:pt idx="164">
                  <c:v>486.03199999999998</c:v>
                </c:pt>
                <c:pt idx="165">
                  <c:v>488.33499999999998</c:v>
                </c:pt>
                <c:pt idx="166">
                  <c:v>490.63799999999998</c:v>
                </c:pt>
                <c:pt idx="167">
                  <c:v>492.93799999999999</c:v>
                </c:pt>
                <c:pt idx="168">
                  <c:v>495.23899999999998</c:v>
                </c:pt>
                <c:pt idx="169">
                  <c:v>497.53800000000001</c:v>
                </c:pt>
                <c:pt idx="170">
                  <c:v>499.83800000000002</c:v>
                </c:pt>
                <c:pt idx="171">
                  <c:v>502.13799999999998</c:v>
                </c:pt>
                <c:pt idx="172">
                  <c:v>504.435</c:v>
                </c:pt>
                <c:pt idx="173">
                  <c:v>506.733</c:v>
                </c:pt>
                <c:pt idx="174">
                  <c:v>509.029</c:v>
                </c:pt>
                <c:pt idx="175">
                  <c:v>511.327</c:v>
                </c:pt>
                <c:pt idx="176">
                  <c:v>513.62099999999998</c:v>
                </c:pt>
                <c:pt idx="177">
                  <c:v>515.91800000000001</c:v>
                </c:pt>
                <c:pt idx="178">
                  <c:v>518.21100000000001</c:v>
                </c:pt>
                <c:pt idx="179">
                  <c:v>520.50699999999995</c:v>
                </c:pt>
                <c:pt idx="180">
                  <c:v>522.79899999999998</c:v>
                </c:pt>
                <c:pt idx="181">
                  <c:v>525.09299999999996</c:v>
                </c:pt>
                <c:pt idx="182">
                  <c:v>527.38499999999999</c:v>
                </c:pt>
                <c:pt idx="183">
                  <c:v>529.678</c:v>
                </c:pt>
                <c:pt idx="184">
                  <c:v>531.96799999999996</c:v>
                </c:pt>
                <c:pt idx="185">
                  <c:v>534.25800000000004</c:v>
                </c:pt>
                <c:pt idx="186">
                  <c:v>536.54899999999998</c:v>
                </c:pt>
                <c:pt idx="187">
                  <c:v>538.83799999999997</c:v>
                </c:pt>
                <c:pt idx="188">
                  <c:v>541.12800000000004</c:v>
                </c:pt>
                <c:pt idx="189">
                  <c:v>543.41600000000005</c:v>
                </c:pt>
                <c:pt idx="190">
                  <c:v>545.70299999999997</c:v>
                </c:pt>
                <c:pt idx="191">
                  <c:v>547.99099999999999</c:v>
                </c:pt>
                <c:pt idx="192">
                  <c:v>550.27700000000004</c:v>
                </c:pt>
                <c:pt idx="193">
                  <c:v>552.56200000000001</c:v>
                </c:pt>
                <c:pt idx="194">
                  <c:v>554.84699999999998</c:v>
                </c:pt>
                <c:pt idx="195">
                  <c:v>557.13300000000004</c:v>
                </c:pt>
                <c:pt idx="196">
                  <c:v>559.41700000000003</c:v>
                </c:pt>
                <c:pt idx="197">
                  <c:v>561.70000000000005</c:v>
                </c:pt>
                <c:pt idx="198">
                  <c:v>563.98299999999995</c:v>
                </c:pt>
                <c:pt idx="199">
                  <c:v>566.26700000000005</c:v>
                </c:pt>
                <c:pt idx="200">
                  <c:v>568.548</c:v>
                </c:pt>
                <c:pt idx="201">
                  <c:v>570.82899999999995</c:v>
                </c:pt>
                <c:pt idx="202">
                  <c:v>573.10900000000004</c:v>
                </c:pt>
                <c:pt idx="203">
                  <c:v>575.38900000000001</c:v>
                </c:pt>
                <c:pt idx="204">
                  <c:v>577.66899999999998</c:v>
                </c:pt>
                <c:pt idx="205">
                  <c:v>579.94899999999996</c:v>
                </c:pt>
                <c:pt idx="206">
                  <c:v>582.22699999999998</c:v>
                </c:pt>
                <c:pt idx="207">
                  <c:v>584.505</c:v>
                </c:pt>
                <c:pt idx="208">
                  <c:v>586.78200000000004</c:v>
                </c:pt>
                <c:pt idx="209">
                  <c:v>589.05899999999997</c:v>
                </c:pt>
                <c:pt idx="210">
                  <c:v>591.33500000000004</c:v>
                </c:pt>
                <c:pt idx="211">
                  <c:v>593.61</c:v>
                </c:pt>
                <c:pt idx="212">
                  <c:v>595.88499999999999</c:v>
                </c:pt>
                <c:pt idx="213">
                  <c:v>598.15899999999999</c:v>
                </c:pt>
                <c:pt idx="214">
                  <c:v>600.43299999999999</c:v>
                </c:pt>
                <c:pt idx="215">
                  <c:v>602.70600000000002</c:v>
                </c:pt>
                <c:pt idx="216">
                  <c:v>604.97900000000004</c:v>
                </c:pt>
                <c:pt idx="217">
                  <c:v>607.25099999999998</c:v>
                </c:pt>
                <c:pt idx="218">
                  <c:v>609.52200000000005</c:v>
                </c:pt>
                <c:pt idx="219">
                  <c:v>611.79300000000001</c:v>
                </c:pt>
                <c:pt idx="220">
                  <c:v>614.06399999999996</c:v>
                </c:pt>
                <c:pt idx="221">
                  <c:v>616.33399999999995</c:v>
                </c:pt>
                <c:pt idx="222">
                  <c:v>618.60299999999995</c:v>
                </c:pt>
                <c:pt idx="223">
                  <c:v>620.87199999999996</c:v>
                </c:pt>
                <c:pt idx="224">
                  <c:v>623.13800000000003</c:v>
                </c:pt>
                <c:pt idx="225">
                  <c:v>625.40599999999995</c:v>
                </c:pt>
                <c:pt idx="226">
                  <c:v>627.673</c:v>
                </c:pt>
                <c:pt idx="227">
                  <c:v>629.93899999999996</c:v>
                </c:pt>
                <c:pt idx="228">
                  <c:v>632.20500000000004</c:v>
                </c:pt>
                <c:pt idx="229">
                  <c:v>634.471</c:v>
                </c:pt>
                <c:pt idx="230">
                  <c:v>636.73400000000004</c:v>
                </c:pt>
                <c:pt idx="231">
                  <c:v>638.99800000000005</c:v>
                </c:pt>
                <c:pt idx="232">
                  <c:v>641.26199999999994</c:v>
                </c:pt>
                <c:pt idx="233">
                  <c:v>643.52499999999998</c:v>
                </c:pt>
                <c:pt idx="234">
                  <c:v>645.78599999999994</c:v>
                </c:pt>
                <c:pt idx="235">
                  <c:v>648.048</c:v>
                </c:pt>
                <c:pt idx="236">
                  <c:v>650.30999999999995</c:v>
                </c:pt>
                <c:pt idx="237">
                  <c:v>652.57100000000003</c:v>
                </c:pt>
                <c:pt idx="238">
                  <c:v>654.83000000000004</c:v>
                </c:pt>
                <c:pt idx="239">
                  <c:v>657.09</c:v>
                </c:pt>
                <c:pt idx="240">
                  <c:v>659.34900000000005</c:v>
                </c:pt>
                <c:pt idx="241">
                  <c:v>661.60599999999999</c:v>
                </c:pt>
                <c:pt idx="242">
                  <c:v>663.86400000000003</c:v>
                </c:pt>
                <c:pt idx="243">
                  <c:v>666.12</c:v>
                </c:pt>
                <c:pt idx="244">
                  <c:v>668.37800000000004</c:v>
                </c:pt>
                <c:pt idx="245">
                  <c:v>670.63400000000001</c:v>
                </c:pt>
                <c:pt idx="246">
                  <c:v>672.88800000000003</c:v>
                </c:pt>
                <c:pt idx="247">
                  <c:v>675.14400000000001</c:v>
                </c:pt>
                <c:pt idx="248">
                  <c:v>677.39700000000005</c:v>
                </c:pt>
                <c:pt idx="249">
                  <c:v>679.65200000000004</c:v>
                </c:pt>
                <c:pt idx="250">
                  <c:v>681.904</c:v>
                </c:pt>
                <c:pt idx="251">
                  <c:v>684.15700000000004</c:v>
                </c:pt>
                <c:pt idx="252">
                  <c:v>686.40800000000002</c:v>
                </c:pt>
                <c:pt idx="253">
                  <c:v>688.66099999999994</c:v>
                </c:pt>
                <c:pt idx="254">
                  <c:v>690.91099999999994</c:v>
                </c:pt>
                <c:pt idx="255">
                  <c:v>693.16200000000003</c:v>
                </c:pt>
                <c:pt idx="256">
                  <c:v>695.41099999999994</c:v>
                </c:pt>
                <c:pt idx="257">
                  <c:v>697.66099999999994</c:v>
                </c:pt>
                <c:pt idx="258">
                  <c:v>699.90899999999999</c:v>
                </c:pt>
                <c:pt idx="259">
                  <c:v>702.15599999999995</c:v>
                </c:pt>
                <c:pt idx="260">
                  <c:v>704.404</c:v>
                </c:pt>
                <c:pt idx="261">
                  <c:v>706.65</c:v>
                </c:pt>
                <c:pt idx="262">
                  <c:v>708.89800000000002</c:v>
                </c:pt>
                <c:pt idx="263">
                  <c:v>711.14300000000003</c:v>
                </c:pt>
                <c:pt idx="264">
                  <c:v>713.38699999999994</c:v>
                </c:pt>
                <c:pt idx="265">
                  <c:v>715.63300000000004</c:v>
                </c:pt>
                <c:pt idx="266">
                  <c:v>717.87699999999995</c:v>
                </c:pt>
                <c:pt idx="267">
                  <c:v>720.12</c:v>
                </c:pt>
                <c:pt idx="268">
                  <c:v>722.36199999999997</c:v>
                </c:pt>
                <c:pt idx="269">
                  <c:v>724.60599999999999</c:v>
                </c:pt>
                <c:pt idx="270">
                  <c:v>726.84699999999998</c:v>
                </c:pt>
                <c:pt idx="271">
                  <c:v>729.08699999999999</c:v>
                </c:pt>
                <c:pt idx="272">
                  <c:v>731.32799999999997</c:v>
                </c:pt>
                <c:pt idx="273">
                  <c:v>733.56899999999996</c:v>
                </c:pt>
                <c:pt idx="274">
                  <c:v>735.80799999999999</c:v>
                </c:pt>
                <c:pt idx="275">
                  <c:v>738.04700000000003</c:v>
                </c:pt>
                <c:pt idx="276">
                  <c:v>740.28499999999997</c:v>
                </c:pt>
                <c:pt idx="277">
                  <c:v>742.52200000000005</c:v>
                </c:pt>
                <c:pt idx="278">
                  <c:v>744.75900000000001</c:v>
                </c:pt>
                <c:pt idx="279">
                  <c:v>746.995</c:v>
                </c:pt>
                <c:pt idx="280">
                  <c:v>749.23299999999995</c:v>
                </c:pt>
                <c:pt idx="281">
                  <c:v>751.46900000000005</c:v>
                </c:pt>
                <c:pt idx="282">
                  <c:v>753.70299999999997</c:v>
                </c:pt>
                <c:pt idx="283">
                  <c:v>755.93799999999999</c:v>
                </c:pt>
                <c:pt idx="284">
                  <c:v>758.17100000000005</c:v>
                </c:pt>
                <c:pt idx="285">
                  <c:v>760.404</c:v>
                </c:pt>
                <c:pt idx="286">
                  <c:v>762.63699999999994</c:v>
                </c:pt>
                <c:pt idx="287">
                  <c:v>764.86900000000003</c:v>
                </c:pt>
                <c:pt idx="288">
                  <c:v>767.101</c:v>
                </c:pt>
                <c:pt idx="289">
                  <c:v>769.33199999999999</c:v>
                </c:pt>
                <c:pt idx="290">
                  <c:v>771.56200000000001</c:v>
                </c:pt>
                <c:pt idx="291">
                  <c:v>773.79200000000003</c:v>
                </c:pt>
                <c:pt idx="292">
                  <c:v>776.02099999999996</c:v>
                </c:pt>
                <c:pt idx="293">
                  <c:v>778.25</c:v>
                </c:pt>
                <c:pt idx="294">
                  <c:v>780.47900000000004</c:v>
                </c:pt>
                <c:pt idx="295">
                  <c:v>782.70600000000002</c:v>
                </c:pt>
                <c:pt idx="296">
                  <c:v>784.93200000000002</c:v>
                </c:pt>
                <c:pt idx="297">
                  <c:v>787.15800000000002</c:v>
                </c:pt>
                <c:pt idx="298">
                  <c:v>789.38499999999999</c:v>
                </c:pt>
                <c:pt idx="299">
                  <c:v>791.61</c:v>
                </c:pt>
                <c:pt idx="300">
                  <c:v>793.83500000000004</c:v>
                </c:pt>
                <c:pt idx="301">
                  <c:v>796.06</c:v>
                </c:pt>
                <c:pt idx="302">
                  <c:v>798.28200000000004</c:v>
                </c:pt>
                <c:pt idx="303">
                  <c:v>800.50599999999997</c:v>
                </c:pt>
                <c:pt idx="304">
                  <c:v>802.72900000000004</c:v>
                </c:pt>
                <c:pt idx="305">
                  <c:v>804.95100000000002</c:v>
                </c:pt>
                <c:pt idx="306">
                  <c:v>807.17100000000005</c:v>
                </c:pt>
                <c:pt idx="307">
                  <c:v>809.39200000000005</c:v>
                </c:pt>
                <c:pt idx="308">
                  <c:v>811.61300000000006</c:v>
                </c:pt>
                <c:pt idx="309">
                  <c:v>813.83399999999995</c:v>
                </c:pt>
                <c:pt idx="310">
                  <c:v>816.05100000000004</c:v>
                </c:pt>
                <c:pt idx="311">
                  <c:v>818.27099999999996</c:v>
                </c:pt>
                <c:pt idx="312">
                  <c:v>820.49</c:v>
                </c:pt>
                <c:pt idx="313">
                  <c:v>822.70600000000002</c:v>
                </c:pt>
                <c:pt idx="314">
                  <c:v>824.923</c:v>
                </c:pt>
                <c:pt idx="315">
                  <c:v>827.14099999999996</c:v>
                </c:pt>
                <c:pt idx="316">
                  <c:v>829.35500000000002</c:v>
                </c:pt>
                <c:pt idx="317">
                  <c:v>831.57100000000003</c:v>
                </c:pt>
                <c:pt idx="318">
                  <c:v>833.78499999999997</c:v>
                </c:pt>
                <c:pt idx="319">
                  <c:v>836</c:v>
                </c:pt>
                <c:pt idx="320">
                  <c:v>838.21199999999999</c:v>
                </c:pt>
                <c:pt idx="321">
                  <c:v>840.42700000000002</c:v>
                </c:pt>
                <c:pt idx="322">
                  <c:v>842.64</c:v>
                </c:pt>
                <c:pt idx="323">
                  <c:v>844.851</c:v>
                </c:pt>
                <c:pt idx="324">
                  <c:v>847.06299999999999</c:v>
                </c:pt>
                <c:pt idx="325">
                  <c:v>849.27300000000002</c:v>
                </c:pt>
                <c:pt idx="326">
                  <c:v>851.48199999999997</c:v>
                </c:pt>
                <c:pt idx="327">
                  <c:v>853.69299999999998</c:v>
                </c:pt>
                <c:pt idx="328">
                  <c:v>855.90200000000004</c:v>
                </c:pt>
                <c:pt idx="329">
                  <c:v>858.11099999999999</c:v>
                </c:pt>
                <c:pt idx="330">
                  <c:v>860.31899999999996</c:v>
                </c:pt>
                <c:pt idx="331">
                  <c:v>862.52700000000004</c:v>
                </c:pt>
                <c:pt idx="332">
                  <c:v>864.73400000000004</c:v>
                </c:pt>
                <c:pt idx="333">
                  <c:v>866.93899999999996</c:v>
                </c:pt>
                <c:pt idx="334">
                  <c:v>869.14599999999996</c:v>
                </c:pt>
                <c:pt idx="335">
                  <c:v>871.351</c:v>
                </c:pt>
                <c:pt idx="336">
                  <c:v>873.55499999999995</c:v>
                </c:pt>
                <c:pt idx="337">
                  <c:v>875.76099999999997</c:v>
                </c:pt>
                <c:pt idx="338">
                  <c:v>877.96400000000006</c:v>
                </c:pt>
                <c:pt idx="339">
                  <c:v>880.16600000000005</c:v>
                </c:pt>
                <c:pt idx="340">
                  <c:v>882.36800000000005</c:v>
                </c:pt>
                <c:pt idx="341">
                  <c:v>884.572</c:v>
                </c:pt>
                <c:pt idx="342">
                  <c:v>886.77300000000002</c:v>
                </c:pt>
                <c:pt idx="343">
                  <c:v>888.97299999999996</c:v>
                </c:pt>
                <c:pt idx="344">
                  <c:v>891.173</c:v>
                </c:pt>
                <c:pt idx="345">
                  <c:v>893.37400000000002</c:v>
                </c:pt>
                <c:pt idx="346">
                  <c:v>895.57299999999998</c:v>
                </c:pt>
                <c:pt idx="347">
                  <c:v>897.77200000000005</c:v>
                </c:pt>
                <c:pt idx="348">
                  <c:v>899.96900000000005</c:v>
                </c:pt>
                <c:pt idx="349">
                  <c:v>902.16700000000003</c:v>
                </c:pt>
                <c:pt idx="350">
                  <c:v>904.36300000000006</c:v>
                </c:pt>
                <c:pt idx="351">
                  <c:v>906.56</c:v>
                </c:pt>
                <c:pt idx="352">
                  <c:v>908.75699999999995</c:v>
                </c:pt>
                <c:pt idx="353">
                  <c:v>910.95299999999997</c:v>
                </c:pt>
                <c:pt idx="354">
                  <c:v>913.14700000000005</c:v>
                </c:pt>
                <c:pt idx="355">
                  <c:v>915.34100000000001</c:v>
                </c:pt>
                <c:pt idx="356">
                  <c:v>917.53499999999997</c:v>
                </c:pt>
                <c:pt idx="357">
                  <c:v>919.72799999999995</c:v>
                </c:pt>
                <c:pt idx="358">
                  <c:v>921.92100000000005</c:v>
                </c:pt>
                <c:pt idx="359">
                  <c:v>924.11300000000006</c:v>
                </c:pt>
                <c:pt idx="360">
                  <c:v>926.30399999999997</c:v>
                </c:pt>
                <c:pt idx="361">
                  <c:v>928.495</c:v>
                </c:pt>
                <c:pt idx="362">
                  <c:v>930.68600000000004</c:v>
                </c:pt>
                <c:pt idx="363">
                  <c:v>932.87599999999998</c:v>
                </c:pt>
                <c:pt idx="364">
                  <c:v>935.06500000000005</c:v>
                </c:pt>
                <c:pt idx="365">
                  <c:v>937.25400000000002</c:v>
                </c:pt>
                <c:pt idx="366">
                  <c:v>939.44100000000003</c:v>
                </c:pt>
                <c:pt idx="367">
                  <c:v>941.62900000000002</c:v>
                </c:pt>
                <c:pt idx="368">
                  <c:v>943.81600000000003</c:v>
                </c:pt>
                <c:pt idx="369">
                  <c:v>946.00300000000004</c:v>
                </c:pt>
                <c:pt idx="370">
                  <c:v>948.18899999999996</c:v>
                </c:pt>
                <c:pt idx="371">
                  <c:v>950.375</c:v>
                </c:pt>
                <c:pt idx="372">
                  <c:v>952.56</c:v>
                </c:pt>
                <c:pt idx="373">
                  <c:v>954.74300000000005</c:v>
                </c:pt>
                <c:pt idx="374">
                  <c:v>956.92700000000002</c:v>
                </c:pt>
                <c:pt idx="375">
                  <c:v>959.11099999999999</c:v>
                </c:pt>
                <c:pt idx="376">
                  <c:v>961.29399999999998</c:v>
                </c:pt>
                <c:pt idx="377">
                  <c:v>963.47500000000002</c:v>
                </c:pt>
                <c:pt idx="378">
                  <c:v>965.65700000000004</c:v>
                </c:pt>
                <c:pt idx="379">
                  <c:v>967.83900000000006</c:v>
                </c:pt>
                <c:pt idx="380">
                  <c:v>970.01800000000003</c:v>
                </c:pt>
                <c:pt idx="381">
                  <c:v>972.19899999999996</c:v>
                </c:pt>
                <c:pt idx="382">
                  <c:v>974.37900000000002</c:v>
                </c:pt>
                <c:pt idx="383">
                  <c:v>976.55899999999997</c:v>
                </c:pt>
                <c:pt idx="384">
                  <c:v>978.73599999999999</c:v>
                </c:pt>
                <c:pt idx="385">
                  <c:v>980.91399999999999</c:v>
                </c:pt>
                <c:pt idx="386">
                  <c:v>983.09100000000001</c:v>
                </c:pt>
                <c:pt idx="387">
                  <c:v>985.26800000000003</c:v>
                </c:pt>
                <c:pt idx="388">
                  <c:v>987.44500000000005</c:v>
                </c:pt>
                <c:pt idx="389">
                  <c:v>989.62</c:v>
                </c:pt>
                <c:pt idx="390">
                  <c:v>991.79600000000005</c:v>
                </c:pt>
                <c:pt idx="391">
                  <c:v>993.96900000000005</c:v>
                </c:pt>
                <c:pt idx="392">
                  <c:v>996.14400000000001</c:v>
                </c:pt>
                <c:pt idx="393">
                  <c:v>998.31700000000001</c:v>
                </c:pt>
                <c:pt idx="394">
                  <c:v>1000.49</c:v>
                </c:pt>
                <c:pt idx="395">
                  <c:v>1002.66</c:v>
                </c:pt>
                <c:pt idx="396">
                  <c:v>1004.84</c:v>
                </c:pt>
                <c:pt idx="397">
                  <c:v>1007.01</c:v>
                </c:pt>
                <c:pt idx="398">
                  <c:v>1009.18</c:v>
                </c:pt>
                <c:pt idx="399">
                  <c:v>1011.35</c:v>
                </c:pt>
                <c:pt idx="400">
                  <c:v>1013.52</c:v>
                </c:pt>
                <c:pt idx="401">
                  <c:v>1015.69</c:v>
                </c:pt>
                <c:pt idx="402">
                  <c:v>1017.85</c:v>
                </c:pt>
                <c:pt idx="403">
                  <c:v>1020.02</c:v>
                </c:pt>
                <c:pt idx="404">
                  <c:v>1022.19</c:v>
                </c:pt>
                <c:pt idx="405">
                  <c:v>1024.3599999999999</c:v>
                </c:pt>
                <c:pt idx="406">
                  <c:v>1026.52</c:v>
                </c:pt>
                <c:pt idx="407">
                  <c:v>1028.69</c:v>
                </c:pt>
                <c:pt idx="408">
                  <c:v>1030.8499999999999</c:v>
                </c:pt>
                <c:pt idx="409">
                  <c:v>1033.02</c:v>
                </c:pt>
                <c:pt idx="410">
                  <c:v>1035.18</c:v>
                </c:pt>
                <c:pt idx="411">
                  <c:v>1037.3499999999999</c:v>
                </c:pt>
                <c:pt idx="412">
                  <c:v>1039.51</c:v>
                </c:pt>
                <c:pt idx="413">
                  <c:v>1041.67</c:v>
                </c:pt>
                <c:pt idx="414">
                  <c:v>1043.8399999999999</c:v>
                </c:pt>
                <c:pt idx="415">
                  <c:v>1046</c:v>
                </c:pt>
                <c:pt idx="416">
                  <c:v>1048.1600000000001</c:v>
                </c:pt>
                <c:pt idx="417">
                  <c:v>1050.32</c:v>
                </c:pt>
                <c:pt idx="418">
                  <c:v>1052.48</c:v>
                </c:pt>
                <c:pt idx="419">
                  <c:v>1054.6400000000001</c:v>
                </c:pt>
                <c:pt idx="420">
                  <c:v>1056.8</c:v>
                </c:pt>
                <c:pt idx="421">
                  <c:v>1058.96</c:v>
                </c:pt>
                <c:pt idx="422">
                  <c:v>1061.1099999999999</c:v>
                </c:pt>
                <c:pt idx="423">
                  <c:v>1063.27</c:v>
                </c:pt>
                <c:pt idx="424">
                  <c:v>1065.43</c:v>
                </c:pt>
                <c:pt idx="425">
                  <c:v>1067.58</c:v>
                </c:pt>
                <c:pt idx="426">
                  <c:v>1069.74</c:v>
                </c:pt>
                <c:pt idx="427">
                  <c:v>1071.9000000000001</c:v>
                </c:pt>
                <c:pt idx="428">
                  <c:v>1074.05</c:v>
                </c:pt>
                <c:pt idx="429">
                  <c:v>1076.2</c:v>
                </c:pt>
                <c:pt idx="430">
                  <c:v>1078.3599999999999</c:v>
                </c:pt>
                <c:pt idx="431">
                  <c:v>1080.51</c:v>
                </c:pt>
                <c:pt idx="432">
                  <c:v>1082.6600000000001</c:v>
                </c:pt>
                <c:pt idx="433">
                  <c:v>1084.82</c:v>
                </c:pt>
                <c:pt idx="434">
                  <c:v>1086.97</c:v>
                </c:pt>
                <c:pt idx="435">
                  <c:v>1089.1199999999999</c:v>
                </c:pt>
                <c:pt idx="436">
                  <c:v>1091.27</c:v>
                </c:pt>
                <c:pt idx="437">
                  <c:v>1093.42</c:v>
                </c:pt>
                <c:pt idx="438">
                  <c:v>1095.57</c:v>
                </c:pt>
                <c:pt idx="439">
                  <c:v>1097.72</c:v>
                </c:pt>
                <c:pt idx="440">
                  <c:v>1099.8599999999999</c:v>
                </c:pt>
                <c:pt idx="441">
                  <c:v>1102.01</c:v>
                </c:pt>
                <c:pt idx="442">
                  <c:v>1104.1600000000001</c:v>
                </c:pt>
                <c:pt idx="443">
                  <c:v>1106.3</c:v>
                </c:pt>
                <c:pt idx="444">
                  <c:v>1108.45</c:v>
                </c:pt>
                <c:pt idx="445">
                  <c:v>1110.5999999999999</c:v>
                </c:pt>
                <c:pt idx="446">
                  <c:v>1112.74</c:v>
                </c:pt>
                <c:pt idx="447">
                  <c:v>1114.8900000000001</c:v>
                </c:pt>
                <c:pt idx="448">
                  <c:v>1117.03</c:v>
                </c:pt>
                <c:pt idx="449">
                  <c:v>1119.17</c:v>
                </c:pt>
                <c:pt idx="450">
                  <c:v>1121.32</c:v>
                </c:pt>
                <c:pt idx="451">
                  <c:v>1123.46</c:v>
                </c:pt>
                <c:pt idx="452">
                  <c:v>1125.5999999999999</c:v>
                </c:pt>
                <c:pt idx="453">
                  <c:v>1127.74</c:v>
                </c:pt>
                <c:pt idx="454">
                  <c:v>1129.8800000000001</c:v>
                </c:pt>
                <c:pt idx="455">
                  <c:v>1132.02</c:v>
                </c:pt>
                <c:pt idx="456">
                  <c:v>1134.1600000000001</c:v>
                </c:pt>
                <c:pt idx="457">
                  <c:v>1136.3</c:v>
                </c:pt>
                <c:pt idx="458">
                  <c:v>1138.44</c:v>
                </c:pt>
                <c:pt idx="459">
                  <c:v>1140.58</c:v>
                </c:pt>
                <c:pt idx="460">
                  <c:v>1142.72</c:v>
                </c:pt>
                <c:pt idx="461">
                  <c:v>1144.8499999999999</c:v>
                </c:pt>
                <c:pt idx="462">
                  <c:v>1146.99</c:v>
                </c:pt>
                <c:pt idx="463">
                  <c:v>1149.1300000000001</c:v>
                </c:pt>
                <c:pt idx="464">
                  <c:v>1151.26</c:v>
                </c:pt>
                <c:pt idx="465">
                  <c:v>1153.4000000000001</c:v>
                </c:pt>
                <c:pt idx="466">
                  <c:v>1155.53</c:v>
                </c:pt>
                <c:pt idx="467">
                  <c:v>1157.67</c:v>
                </c:pt>
                <c:pt idx="468">
                  <c:v>1159.8</c:v>
                </c:pt>
                <c:pt idx="469">
                  <c:v>1161.93</c:v>
                </c:pt>
                <c:pt idx="470">
                  <c:v>1164.06</c:v>
                </c:pt>
                <c:pt idx="471">
                  <c:v>1166.19</c:v>
                </c:pt>
                <c:pt idx="472">
                  <c:v>1168.33</c:v>
                </c:pt>
                <c:pt idx="473">
                  <c:v>1170.46</c:v>
                </c:pt>
                <c:pt idx="474">
                  <c:v>1172.5899999999999</c:v>
                </c:pt>
                <c:pt idx="475">
                  <c:v>1174.72</c:v>
                </c:pt>
                <c:pt idx="476">
                  <c:v>1176.8499999999999</c:v>
                </c:pt>
                <c:pt idx="477">
                  <c:v>1178.97</c:v>
                </c:pt>
                <c:pt idx="478">
                  <c:v>1181.0999999999999</c:v>
                </c:pt>
                <c:pt idx="479">
                  <c:v>1183.23</c:v>
                </c:pt>
                <c:pt idx="480">
                  <c:v>1185.3599999999999</c:v>
                </c:pt>
                <c:pt idx="481">
                  <c:v>1187.48</c:v>
                </c:pt>
                <c:pt idx="482">
                  <c:v>1189.6099999999999</c:v>
                </c:pt>
                <c:pt idx="483">
                  <c:v>1191.73</c:v>
                </c:pt>
                <c:pt idx="484">
                  <c:v>1193.8599999999999</c:v>
                </c:pt>
                <c:pt idx="485">
                  <c:v>1195.99</c:v>
                </c:pt>
                <c:pt idx="486">
                  <c:v>1198.1099999999999</c:v>
                </c:pt>
                <c:pt idx="487">
                  <c:v>1200.23</c:v>
                </c:pt>
                <c:pt idx="488">
                  <c:v>1202.3499999999999</c:v>
                </c:pt>
                <c:pt idx="489">
                  <c:v>1204.48</c:v>
                </c:pt>
                <c:pt idx="490">
                  <c:v>1206.5999999999999</c:v>
                </c:pt>
                <c:pt idx="491">
                  <c:v>1208.72</c:v>
                </c:pt>
                <c:pt idx="492">
                  <c:v>1210.8399999999999</c:v>
                </c:pt>
                <c:pt idx="493">
                  <c:v>1212.96</c:v>
                </c:pt>
                <c:pt idx="494">
                  <c:v>1215.08</c:v>
                </c:pt>
                <c:pt idx="495">
                  <c:v>1217.2</c:v>
                </c:pt>
                <c:pt idx="496">
                  <c:v>1219.32</c:v>
                </c:pt>
                <c:pt idx="497">
                  <c:v>1221.44</c:v>
                </c:pt>
                <c:pt idx="498">
                  <c:v>1223.55</c:v>
                </c:pt>
                <c:pt idx="499">
                  <c:v>1225.67</c:v>
                </c:pt>
                <c:pt idx="500">
                  <c:v>1227.79</c:v>
                </c:pt>
                <c:pt idx="501">
                  <c:v>1229.9000000000001</c:v>
                </c:pt>
                <c:pt idx="502">
                  <c:v>1232.02</c:v>
                </c:pt>
                <c:pt idx="503">
                  <c:v>1234.1300000000001</c:v>
                </c:pt>
                <c:pt idx="504">
                  <c:v>1236.25</c:v>
                </c:pt>
                <c:pt idx="505">
                  <c:v>1238.3599999999999</c:v>
                </c:pt>
                <c:pt idx="506">
                  <c:v>1240.48</c:v>
                </c:pt>
                <c:pt idx="507">
                  <c:v>1242.5899999999999</c:v>
                </c:pt>
                <c:pt idx="508">
                  <c:v>1244.7</c:v>
                </c:pt>
                <c:pt idx="509">
                  <c:v>1246.81</c:v>
                </c:pt>
                <c:pt idx="510">
                  <c:v>1248.93</c:v>
                </c:pt>
                <c:pt idx="511">
                  <c:v>1251.04</c:v>
                </c:pt>
                <c:pt idx="512">
                  <c:v>1253.1500000000001</c:v>
                </c:pt>
                <c:pt idx="513">
                  <c:v>1255.26</c:v>
                </c:pt>
                <c:pt idx="514">
                  <c:v>1257.3699999999999</c:v>
                </c:pt>
                <c:pt idx="515">
                  <c:v>1259.47</c:v>
                </c:pt>
                <c:pt idx="516">
                  <c:v>1261.58</c:v>
                </c:pt>
                <c:pt idx="517">
                  <c:v>1263.69</c:v>
                </c:pt>
                <c:pt idx="518">
                  <c:v>1265.8</c:v>
                </c:pt>
                <c:pt idx="519">
                  <c:v>1267.9000000000001</c:v>
                </c:pt>
                <c:pt idx="520">
                  <c:v>1270.01</c:v>
                </c:pt>
                <c:pt idx="521">
                  <c:v>1272.1199999999999</c:v>
                </c:pt>
                <c:pt idx="522">
                  <c:v>1274.22</c:v>
                </c:pt>
                <c:pt idx="523">
                  <c:v>1276.33</c:v>
                </c:pt>
                <c:pt idx="524">
                  <c:v>1278.43</c:v>
                </c:pt>
                <c:pt idx="525">
                  <c:v>1280.53</c:v>
                </c:pt>
                <c:pt idx="526">
                  <c:v>1282.6300000000001</c:v>
                </c:pt>
                <c:pt idx="527">
                  <c:v>1284.74</c:v>
                </c:pt>
                <c:pt idx="528">
                  <c:v>1286.8399999999999</c:v>
                </c:pt>
                <c:pt idx="529">
                  <c:v>1288.94</c:v>
                </c:pt>
                <c:pt idx="530">
                  <c:v>1291.04</c:v>
                </c:pt>
                <c:pt idx="531">
                  <c:v>1293.1400000000001</c:v>
                </c:pt>
                <c:pt idx="532">
                  <c:v>1295.24</c:v>
                </c:pt>
                <c:pt idx="533">
                  <c:v>1297.3399999999999</c:v>
                </c:pt>
                <c:pt idx="534">
                  <c:v>1299.44</c:v>
                </c:pt>
                <c:pt idx="535">
                  <c:v>1301.54</c:v>
                </c:pt>
                <c:pt idx="536">
                  <c:v>1303.6400000000001</c:v>
                </c:pt>
                <c:pt idx="537">
                  <c:v>1305.73</c:v>
                </c:pt>
                <c:pt idx="538">
                  <c:v>1307.83</c:v>
                </c:pt>
                <c:pt idx="539">
                  <c:v>1309.93</c:v>
                </c:pt>
                <c:pt idx="540">
                  <c:v>1312.03</c:v>
                </c:pt>
                <c:pt idx="541">
                  <c:v>1314.12</c:v>
                </c:pt>
                <c:pt idx="542">
                  <c:v>1316.21</c:v>
                </c:pt>
                <c:pt idx="543">
                  <c:v>1318.31</c:v>
                </c:pt>
                <c:pt idx="544">
                  <c:v>1320.4</c:v>
                </c:pt>
                <c:pt idx="545">
                  <c:v>1322.5</c:v>
                </c:pt>
                <c:pt idx="546">
                  <c:v>1324.59</c:v>
                </c:pt>
                <c:pt idx="547">
                  <c:v>1326.68</c:v>
                </c:pt>
                <c:pt idx="548">
                  <c:v>1328.77</c:v>
                </c:pt>
                <c:pt idx="549">
                  <c:v>1330.86</c:v>
                </c:pt>
                <c:pt idx="550">
                  <c:v>1332.95</c:v>
                </c:pt>
                <c:pt idx="551">
                  <c:v>1335.04</c:v>
                </c:pt>
                <c:pt idx="552">
                  <c:v>1337.13</c:v>
                </c:pt>
                <c:pt idx="553">
                  <c:v>1339.22</c:v>
                </c:pt>
                <c:pt idx="554">
                  <c:v>1341.31</c:v>
                </c:pt>
                <c:pt idx="555">
                  <c:v>1343.4</c:v>
                </c:pt>
                <c:pt idx="556">
                  <c:v>1345.49</c:v>
                </c:pt>
                <c:pt idx="557">
                  <c:v>1347.57</c:v>
                </c:pt>
                <c:pt idx="558">
                  <c:v>1349.66</c:v>
                </c:pt>
                <c:pt idx="559">
                  <c:v>1351.75</c:v>
                </c:pt>
                <c:pt idx="560">
                  <c:v>1353.83</c:v>
                </c:pt>
                <c:pt idx="561">
                  <c:v>1355.92</c:v>
                </c:pt>
                <c:pt idx="562">
                  <c:v>1358</c:v>
                </c:pt>
                <c:pt idx="563">
                  <c:v>1360.09</c:v>
                </c:pt>
                <c:pt idx="564">
                  <c:v>1362.17</c:v>
                </c:pt>
                <c:pt idx="565">
                  <c:v>1364.25</c:v>
                </c:pt>
                <c:pt idx="566">
                  <c:v>1366.33</c:v>
                </c:pt>
                <c:pt idx="567">
                  <c:v>1368.42</c:v>
                </c:pt>
                <c:pt idx="568">
                  <c:v>1370.5</c:v>
                </c:pt>
                <c:pt idx="569">
                  <c:v>1372.58</c:v>
                </c:pt>
                <c:pt idx="570">
                  <c:v>1374.66</c:v>
                </c:pt>
                <c:pt idx="571">
                  <c:v>1376.74</c:v>
                </c:pt>
                <c:pt idx="572">
                  <c:v>1378.82</c:v>
                </c:pt>
                <c:pt idx="573">
                  <c:v>1380.9</c:v>
                </c:pt>
                <c:pt idx="574">
                  <c:v>1382.98</c:v>
                </c:pt>
                <c:pt idx="575">
                  <c:v>1385.05</c:v>
                </c:pt>
                <c:pt idx="576">
                  <c:v>1387.13</c:v>
                </c:pt>
                <c:pt idx="577">
                  <c:v>1389.21</c:v>
                </c:pt>
                <c:pt idx="578">
                  <c:v>1391.28</c:v>
                </c:pt>
                <c:pt idx="579">
                  <c:v>1393.36</c:v>
                </c:pt>
                <c:pt idx="580">
                  <c:v>1395.44</c:v>
                </c:pt>
                <c:pt idx="581">
                  <c:v>1397.51</c:v>
                </c:pt>
                <c:pt idx="582">
                  <c:v>1399.59</c:v>
                </c:pt>
                <c:pt idx="583">
                  <c:v>1401.66</c:v>
                </c:pt>
                <c:pt idx="584">
                  <c:v>1403.73</c:v>
                </c:pt>
                <c:pt idx="585">
                  <c:v>1405.81</c:v>
                </c:pt>
                <c:pt idx="586">
                  <c:v>1407.88</c:v>
                </c:pt>
                <c:pt idx="587">
                  <c:v>1409.95</c:v>
                </c:pt>
                <c:pt idx="588">
                  <c:v>1412.02</c:v>
                </c:pt>
                <c:pt idx="589">
                  <c:v>1414.09</c:v>
                </c:pt>
                <c:pt idx="590">
                  <c:v>1416.16</c:v>
                </c:pt>
                <c:pt idx="591">
                  <c:v>1418.23</c:v>
                </c:pt>
                <c:pt idx="592">
                  <c:v>1420.3</c:v>
                </c:pt>
                <c:pt idx="593">
                  <c:v>1422.37</c:v>
                </c:pt>
                <c:pt idx="594">
                  <c:v>1424.44</c:v>
                </c:pt>
                <c:pt idx="595">
                  <c:v>1426.5</c:v>
                </c:pt>
                <c:pt idx="596">
                  <c:v>1428.57</c:v>
                </c:pt>
                <c:pt idx="597">
                  <c:v>1430.64</c:v>
                </c:pt>
                <c:pt idx="598">
                  <c:v>1432.71</c:v>
                </c:pt>
                <c:pt idx="599">
                  <c:v>1434.77</c:v>
                </c:pt>
                <c:pt idx="600">
                  <c:v>1436.84</c:v>
                </c:pt>
                <c:pt idx="601">
                  <c:v>1438.9</c:v>
                </c:pt>
                <c:pt idx="602">
                  <c:v>1440.96</c:v>
                </c:pt>
                <c:pt idx="603">
                  <c:v>1443.03</c:v>
                </c:pt>
                <c:pt idx="604">
                  <c:v>1445.09</c:v>
                </c:pt>
                <c:pt idx="605">
                  <c:v>1447.15</c:v>
                </c:pt>
                <c:pt idx="606">
                  <c:v>1449.22</c:v>
                </c:pt>
                <c:pt idx="607">
                  <c:v>1451.28</c:v>
                </c:pt>
                <c:pt idx="608">
                  <c:v>1453.34</c:v>
                </c:pt>
                <c:pt idx="609">
                  <c:v>1455.4</c:v>
                </c:pt>
                <c:pt idx="610">
                  <c:v>1457.46</c:v>
                </c:pt>
                <c:pt idx="611">
                  <c:v>1459.52</c:v>
                </c:pt>
                <c:pt idx="612">
                  <c:v>1461.58</c:v>
                </c:pt>
                <c:pt idx="613">
                  <c:v>1463.64</c:v>
                </c:pt>
                <c:pt idx="614">
                  <c:v>1465.7</c:v>
                </c:pt>
                <c:pt idx="615">
                  <c:v>1467.75</c:v>
                </c:pt>
                <c:pt idx="616">
                  <c:v>1469.81</c:v>
                </c:pt>
                <c:pt idx="617">
                  <c:v>1471.87</c:v>
                </c:pt>
                <c:pt idx="618">
                  <c:v>1473.92</c:v>
                </c:pt>
                <c:pt idx="619">
                  <c:v>1475.98</c:v>
                </c:pt>
                <c:pt idx="620">
                  <c:v>1478.04</c:v>
                </c:pt>
                <c:pt idx="621">
                  <c:v>1480.09</c:v>
                </c:pt>
                <c:pt idx="622">
                  <c:v>1482.14</c:v>
                </c:pt>
                <c:pt idx="623">
                  <c:v>1484.2</c:v>
                </c:pt>
                <c:pt idx="624">
                  <c:v>1486.25</c:v>
                </c:pt>
                <c:pt idx="625">
                  <c:v>1488.3</c:v>
                </c:pt>
                <c:pt idx="626">
                  <c:v>1490.36</c:v>
                </c:pt>
                <c:pt idx="627">
                  <c:v>1492.41</c:v>
                </c:pt>
                <c:pt idx="628">
                  <c:v>1494.46</c:v>
                </c:pt>
                <c:pt idx="629">
                  <c:v>1496.51</c:v>
                </c:pt>
                <c:pt idx="630">
                  <c:v>1498.56</c:v>
                </c:pt>
                <c:pt idx="631">
                  <c:v>1500.61</c:v>
                </c:pt>
                <c:pt idx="632">
                  <c:v>1502.66</c:v>
                </c:pt>
                <c:pt idx="633">
                  <c:v>1504.71</c:v>
                </c:pt>
                <c:pt idx="634">
                  <c:v>1506.75</c:v>
                </c:pt>
                <c:pt idx="635">
                  <c:v>1508.8</c:v>
                </c:pt>
                <c:pt idx="636">
                  <c:v>1510.85</c:v>
                </c:pt>
                <c:pt idx="637">
                  <c:v>1512.9</c:v>
                </c:pt>
                <c:pt idx="638">
                  <c:v>1514.94</c:v>
                </c:pt>
                <c:pt idx="639">
                  <c:v>1516.99</c:v>
                </c:pt>
                <c:pt idx="640">
                  <c:v>1519.03</c:v>
                </c:pt>
                <c:pt idx="641">
                  <c:v>1521.08</c:v>
                </c:pt>
                <c:pt idx="642">
                  <c:v>1523.12</c:v>
                </c:pt>
                <c:pt idx="643">
                  <c:v>1525.17</c:v>
                </c:pt>
                <c:pt idx="644">
                  <c:v>1527.21</c:v>
                </c:pt>
                <c:pt idx="645">
                  <c:v>1529.25</c:v>
                </c:pt>
                <c:pt idx="646">
                  <c:v>1531.29</c:v>
                </c:pt>
                <c:pt idx="647">
                  <c:v>1533.33</c:v>
                </c:pt>
                <c:pt idx="648">
                  <c:v>1535.38</c:v>
                </c:pt>
                <c:pt idx="649">
                  <c:v>1537.42</c:v>
                </c:pt>
                <c:pt idx="650">
                  <c:v>1539.46</c:v>
                </c:pt>
                <c:pt idx="651">
                  <c:v>1541.5</c:v>
                </c:pt>
                <c:pt idx="652">
                  <c:v>1543.54</c:v>
                </c:pt>
                <c:pt idx="653">
                  <c:v>1545.57</c:v>
                </c:pt>
                <c:pt idx="654">
                  <c:v>1547.61</c:v>
                </c:pt>
                <c:pt idx="655">
                  <c:v>1549.65</c:v>
                </c:pt>
                <c:pt idx="656">
                  <c:v>1551.69</c:v>
                </c:pt>
                <c:pt idx="657">
                  <c:v>1553.72</c:v>
                </c:pt>
                <c:pt idx="658">
                  <c:v>1555.76</c:v>
                </c:pt>
                <c:pt idx="659">
                  <c:v>1557.8</c:v>
                </c:pt>
                <c:pt idx="660">
                  <c:v>1559.83</c:v>
                </c:pt>
                <c:pt idx="661">
                  <c:v>1561.87</c:v>
                </c:pt>
                <c:pt idx="662">
                  <c:v>1563.9</c:v>
                </c:pt>
                <c:pt idx="663">
                  <c:v>1565.93</c:v>
                </c:pt>
                <c:pt idx="664">
                  <c:v>1567.97</c:v>
                </c:pt>
                <c:pt idx="665">
                  <c:v>1570</c:v>
                </c:pt>
                <c:pt idx="666">
                  <c:v>1572.03</c:v>
                </c:pt>
                <c:pt idx="667">
                  <c:v>1574.07</c:v>
                </c:pt>
                <c:pt idx="668">
                  <c:v>1576.1</c:v>
                </c:pt>
                <c:pt idx="669">
                  <c:v>1578.13</c:v>
                </c:pt>
                <c:pt idx="670">
                  <c:v>1580.16</c:v>
                </c:pt>
                <c:pt idx="671">
                  <c:v>1582.19</c:v>
                </c:pt>
                <c:pt idx="672">
                  <c:v>1584.22</c:v>
                </c:pt>
                <c:pt idx="673">
                  <c:v>1586.24</c:v>
                </c:pt>
                <c:pt idx="674">
                  <c:v>1588.27</c:v>
                </c:pt>
                <c:pt idx="675">
                  <c:v>1590.3</c:v>
                </c:pt>
                <c:pt idx="676">
                  <c:v>1592.33</c:v>
                </c:pt>
                <c:pt idx="677">
                  <c:v>1594.36</c:v>
                </c:pt>
                <c:pt idx="678">
                  <c:v>1596.38</c:v>
                </c:pt>
                <c:pt idx="679">
                  <c:v>1598.41</c:v>
                </c:pt>
                <c:pt idx="680">
                  <c:v>1600.43</c:v>
                </c:pt>
                <c:pt idx="681">
                  <c:v>1602.46</c:v>
                </c:pt>
                <c:pt idx="682">
                  <c:v>1604.48</c:v>
                </c:pt>
                <c:pt idx="683">
                  <c:v>1606.51</c:v>
                </c:pt>
                <c:pt idx="684">
                  <c:v>1608.53</c:v>
                </c:pt>
                <c:pt idx="685">
                  <c:v>1610.55</c:v>
                </c:pt>
                <c:pt idx="686">
                  <c:v>1612.57</c:v>
                </c:pt>
                <c:pt idx="687">
                  <c:v>1614.6</c:v>
                </c:pt>
                <c:pt idx="688">
                  <c:v>1616.62</c:v>
                </c:pt>
                <c:pt idx="689">
                  <c:v>1618.64</c:v>
                </c:pt>
                <c:pt idx="690">
                  <c:v>1620.66</c:v>
                </c:pt>
                <c:pt idx="691">
                  <c:v>1622.68</c:v>
                </c:pt>
                <c:pt idx="692">
                  <c:v>1624.7</c:v>
                </c:pt>
                <c:pt idx="693">
                  <c:v>1626.72</c:v>
                </c:pt>
                <c:pt idx="694">
                  <c:v>1628.74</c:v>
                </c:pt>
                <c:pt idx="695">
                  <c:v>1630.76</c:v>
                </c:pt>
                <c:pt idx="696">
                  <c:v>1632.77</c:v>
                </c:pt>
                <c:pt idx="697">
                  <c:v>1634.79</c:v>
                </c:pt>
                <c:pt idx="698">
                  <c:v>1636.81</c:v>
                </c:pt>
                <c:pt idx="699">
                  <c:v>1638.82</c:v>
                </c:pt>
                <c:pt idx="700">
                  <c:v>1640.84</c:v>
                </c:pt>
                <c:pt idx="701">
                  <c:v>1642.85</c:v>
                </c:pt>
                <c:pt idx="702">
                  <c:v>1644.87</c:v>
                </c:pt>
                <c:pt idx="703">
                  <c:v>1646.88</c:v>
                </c:pt>
                <c:pt idx="704">
                  <c:v>1648.9</c:v>
                </c:pt>
                <c:pt idx="705">
                  <c:v>1650.91</c:v>
                </c:pt>
                <c:pt idx="706">
                  <c:v>1652.92</c:v>
                </c:pt>
                <c:pt idx="707">
                  <c:v>1654.93</c:v>
                </c:pt>
                <c:pt idx="708">
                  <c:v>1656.95</c:v>
                </c:pt>
                <c:pt idx="709">
                  <c:v>1658.96</c:v>
                </c:pt>
                <c:pt idx="710">
                  <c:v>1660.97</c:v>
                </c:pt>
                <c:pt idx="711">
                  <c:v>1662.98</c:v>
                </c:pt>
                <c:pt idx="712">
                  <c:v>1664.99</c:v>
                </c:pt>
                <c:pt idx="713">
                  <c:v>1667</c:v>
                </c:pt>
                <c:pt idx="714">
                  <c:v>1669.01</c:v>
                </c:pt>
                <c:pt idx="715">
                  <c:v>1671.01</c:v>
                </c:pt>
                <c:pt idx="716">
                  <c:v>1673.02</c:v>
                </c:pt>
                <c:pt idx="717">
                  <c:v>1675.03</c:v>
                </c:pt>
                <c:pt idx="718">
                  <c:v>1677.04</c:v>
                </c:pt>
                <c:pt idx="719">
                  <c:v>1679.04</c:v>
                </c:pt>
                <c:pt idx="720">
                  <c:v>1681.05</c:v>
                </c:pt>
                <c:pt idx="721">
                  <c:v>1683.06</c:v>
                </c:pt>
                <c:pt idx="722">
                  <c:v>1685.06</c:v>
                </c:pt>
                <c:pt idx="723">
                  <c:v>1687.06</c:v>
                </c:pt>
                <c:pt idx="724">
                  <c:v>1689.07</c:v>
                </c:pt>
                <c:pt idx="725">
                  <c:v>1691.07</c:v>
                </c:pt>
                <c:pt idx="726">
                  <c:v>1693.07</c:v>
                </c:pt>
                <c:pt idx="727">
                  <c:v>1695.08</c:v>
                </c:pt>
                <c:pt idx="728">
                  <c:v>1697.08</c:v>
                </c:pt>
                <c:pt idx="729">
                  <c:v>1699.08</c:v>
                </c:pt>
                <c:pt idx="730">
                  <c:v>1701.08</c:v>
                </c:pt>
                <c:pt idx="731">
                  <c:v>1703.08</c:v>
                </c:pt>
                <c:pt idx="732">
                  <c:v>1705.08</c:v>
                </c:pt>
                <c:pt idx="733">
                  <c:v>1707.08</c:v>
                </c:pt>
                <c:pt idx="734">
                  <c:v>1709.08</c:v>
                </c:pt>
                <c:pt idx="735">
                  <c:v>1711.08</c:v>
                </c:pt>
                <c:pt idx="736">
                  <c:v>1713.08</c:v>
                </c:pt>
                <c:pt idx="737">
                  <c:v>1715.07</c:v>
                </c:pt>
                <c:pt idx="738">
                  <c:v>1717.07</c:v>
                </c:pt>
                <c:pt idx="739">
                  <c:v>1719.07</c:v>
                </c:pt>
                <c:pt idx="740">
                  <c:v>1721.07</c:v>
                </c:pt>
                <c:pt idx="741">
                  <c:v>1723.06</c:v>
                </c:pt>
                <c:pt idx="742">
                  <c:v>1725.06</c:v>
                </c:pt>
                <c:pt idx="743">
                  <c:v>1727.05</c:v>
                </c:pt>
                <c:pt idx="744">
                  <c:v>1729.05</c:v>
                </c:pt>
                <c:pt idx="745">
                  <c:v>1731.04</c:v>
                </c:pt>
                <c:pt idx="746">
                  <c:v>1733.03</c:v>
                </c:pt>
                <c:pt idx="747">
                  <c:v>1735.03</c:v>
                </c:pt>
                <c:pt idx="748">
                  <c:v>1737.02</c:v>
                </c:pt>
                <c:pt idx="749">
                  <c:v>1739.01</c:v>
                </c:pt>
                <c:pt idx="750">
                  <c:v>1741</c:v>
                </c:pt>
                <c:pt idx="751">
                  <c:v>1742.99</c:v>
                </c:pt>
                <c:pt idx="752">
                  <c:v>1744.98</c:v>
                </c:pt>
                <c:pt idx="753">
                  <c:v>1746.97</c:v>
                </c:pt>
                <c:pt idx="754">
                  <c:v>1748.96</c:v>
                </c:pt>
                <c:pt idx="755">
                  <c:v>1750.95</c:v>
                </c:pt>
                <c:pt idx="756">
                  <c:v>1752.94</c:v>
                </c:pt>
                <c:pt idx="757">
                  <c:v>1754.93</c:v>
                </c:pt>
                <c:pt idx="758">
                  <c:v>1756.92</c:v>
                </c:pt>
                <c:pt idx="759">
                  <c:v>1758.9</c:v>
                </c:pt>
                <c:pt idx="760">
                  <c:v>1760.89</c:v>
                </c:pt>
                <c:pt idx="761">
                  <c:v>1762.88</c:v>
                </c:pt>
                <c:pt idx="762">
                  <c:v>1764.86</c:v>
                </c:pt>
                <c:pt idx="763">
                  <c:v>1766.85</c:v>
                </c:pt>
                <c:pt idx="764">
                  <c:v>1768.83</c:v>
                </c:pt>
                <c:pt idx="765">
                  <c:v>1770.82</c:v>
                </c:pt>
                <c:pt idx="766">
                  <c:v>1772.8</c:v>
                </c:pt>
                <c:pt idx="767">
                  <c:v>1774.78</c:v>
                </c:pt>
                <c:pt idx="768">
                  <c:v>1776.77</c:v>
                </c:pt>
                <c:pt idx="769">
                  <c:v>1778.75</c:v>
                </c:pt>
                <c:pt idx="770">
                  <c:v>1780.73</c:v>
                </c:pt>
                <c:pt idx="771">
                  <c:v>1782.71</c:v>
                </c:pt>
                <c:pt idx="772">
                  <c:v>1784.69</c:v>
                </c:pt>
                <c:pt idx="773">
                  <c:v>1786.67</c:v>
                </c:pt>
                <c:pt idx="774">
                  <c:v>1788.65</c:v>
                </c:pt>
                <c:pt idx="775">
                  <c:v>1790.63</c:v>
                </c:pt>
                <c:pt idx="776">
                  <c:v>1792.61</c:v>
                </c:pt>
                <c:pt idx="777">
                  <c:v>1794.59</c:v>
                </c:pt>
                <c:pt idx="778">
                  <c:v>1796.57</c:v>
                </c:pt>
                <c:pt idx="779">
                  <c:v>1798.55</c:v>
                </c:pt>
                <c:pt idx="780">
                  <c:v>1800.52</c:v>
                </c:pt>
                <c:pt idx="781">
                  <c:v>1802.5</c:v>
                </c:pt>
                <c:pt idx="782">
                  <c:v>1804.47</c:v>
                </c:pt>
                <c:pt idx="783">
                  <c:v>1806.45</c:v>
                </c:pt>
                <c:pt idx="784">
                  <c:v>1808.43</c:v>
                </c:pt>
                <c:pt idx="785">
                  <c:v>1810.4</c:v>
                </c:pt>
                <c:pt idx="786">
                  <c:v>1812.38</c:v>
                </c:pt>
                <c:pt idx="787">
                  <c:v>1814.35</c:v>
                </c:pt>
                <c:pt idx="788">
                  <c:v>1816.32</c:v>
                </c:pt>
                <c:pt idx="789">
                  <c:v>1818.29</c:v>
                </c:pt>
                <c:pt idx="790">
                  <c:v>1820.27</c:v>
                </c:pt>
                <c:pt idx="791">
                  <c:v>1822.24</c:v>
                </c:pt>
                <c:pt idx="792">
                  <c:v>1824.21</c:v>
                </c:pt>
                <c:pt idx="793">
                  <c:v>1826.18</c:v>
                </c:pt>
                <c:pt idx="794">
                  <c:v>1828.15</c:v>
                </c:pt>
                <c:pt idx="795">
                  <c:v>1830.12</c:v>
                </c:pt>
                <c:pt idx="796">
                  <c:v>1832.09</c:v>
                </c:pt>
                <c:pt idx="797">
                  <c:v>1834.06</c:v>
                </c:pt>
                <c:pt idx="798">
                  <c:v>1836.03</c:v>
                </c:pt>
                <c:pt idx="799">
                  <c:v>1838</c:v>
                </c:pt>
                <c:pt idx="800">
                  <c:v>1839.97</c:v>
                </c:pt>
                <c:pt idx="801">
                  <c:v>1841.93</c:v>
                </c:pt>
                <c:pt idx="802">
                  <c:v>1843.9</c:v>
                </c:pt>
                <c:pt idx="803">
                  <c:v>1845.87</c:v>
                </c:pt>
                <c:pt idx="804">
                  <c:v>1847.83</c:v>
                </c:pt>
                <c:pt idx="805">
                  <c:v>1849.8</c:v>
                </c:pt>
                <c:pt idx="806">
                  <c:v>1851.76</c:v>
                </c:pt>
                <c:pt idx="807">
                  <c:v>1853.73</c:v>
                </c:pt>
                <c:pt idx="808">
                  <c:v>1855.69</c:v>
                </c:pt>
                <c:pt idx="809">
                  <c:v>1857.65</c:v>
                </c:pt>
                <c:pt idx="810">
                  <c:v>1859.62</c:v>
                </c:pt>
                <c:pt idx="811">
                  <c:v>1861.58</c:v>
                </c:pt>
                <c:pt idx="812">
                  <c:v>1863.54</c:v>
                </c:pt>
                <c:pt idx="813">
                  <c:v>1865.5</c:v>
                </c:pt>
                <c:pt idx="814">
                  <c:v>1867.46</c:v>
                </c:pt>
                <c:pt idx="815">
                  <c:v>1869.42</c:v>
                </c:pt>
                <c:pt idx="816">
                  <c:v>1871.39</c:v>
                </c:pt>
                <c:pt idx="817">
                  <c:v>1873.35</c:v>
                </c:pt>
                <c:pt idx="818">
                  <c:v>1875.3</c:v>
                </c:pt>
                <c:pt idx="819">
                  <c:v>1877.26</c:v>
                </c:pt>
                <c:pt idx="820">
                  <c:v>1879.22</c:v>
                </c:pt>
                <c:pt idx="821">
                  <c:v>1881.18</c:v>
                </c:pt>
                <c:pt idx="822">
                  <c:v>1883.14</c:v>
                </c:pt>
                <c:pt idx="823">
                  <c:v>1885.09</c:v>
                </c:pt>
                <c:pt idx="824">
                  <c:v>1887.05</c:v>
                </c:pt>
                <c:pt idx="825">
                  <c:v>1889.01</c:v>
                </c:pt>
                <c:pt idx="826">
                  <c:v>1890.96</c:v>
                </c:pt>
                <c:pt idx="827">
                  <c:v>1892.92</c:v>
                </c:pt>
                <c:pt idx="828">
                  <c:v>1894.87</c:v>
                </c:pt>
                <c:pt idx="829">
                  <c:v>1896.83</c:v>
                </c:pt>
                <c:pt idx="830">
                  <c:v>1898.78</c:v>
                </c:pt>
                <c:pt idx="831">
                  <c:v>1900.73</c:v>
                </c:pt>
                <c:pt idx="832">
                  <c:v>1902.68</c:v>
                </c:pt>
                <c:pt idx="833">
                  <c:v>1904.64</c:v>
                </c:pt>
                <c:pt idx="834">
                  <c:v>1906.59</c:v>
                </c:pt>
                <c:pt idx="835">
                  <c:v>1908.54</c:v>
                </c:pt>
                <c:pt idx="836">
                  <c:v>1910.49</c:v>
                </c:pt>
                <c:pt idx="837">
                  <c:v>1912.44</c:v>
                </c:pt>
                <c:pt idx="838">
                  <c:v>1914.39</c:v>
                </c:pt>
                <c:pt idx="839">
                  <c:v>1916.34</c:v>
                </c:pt>
                <c:pt idx="840">
                  <c:v>1918.29</c:v>
                </c:pt>
                <c:pt idx="841">
                  <c:v>1920.24</c:v>
                </c:pt>
                <c:pt idx="842">
                  <c:v>1922.19</c:v>
                </c:pt>
                <c:pt idx="843">
                  <c:v>1924.13</c:v>
                </c:pt>
                <c:pt idx="844">
                  <c:v>1926.08</c:v>
                </c:pt>
                <c:pt idx="845">
                  <c:v>1928.03</c:v>
                </c:pt>
                <c:pt idx="846">
                  <c:v>1929.97</c:v>
                </c:pt>
                <c:pt idx="847">
                  <c:v>1931.92</c:v>
                </c:pt>
                <c:pt idx="848">
                  <c:v>1933.86</c:v>
                </c:pt>
                <c:pt idx="849">
                  <c:v>1935.81</c:v>
                </c:pt>
                <c:pt idx="850">
                  <c:v>1937.75</c:v>
                </c:pt>
                <c:pt idx="851">
                  <c:v>1939.7</c:v>
                </c:pt>
                <c:pt idx="852">
                  <c:v>1941.64</c:v>
                </c:pt>
                <c:pt idx="853">
                  <c:v>1943.58</c:v>
                </c:pt>
                <c:pt idx="854">
                  <c:v>1945.52</c:v>
                </c:pt>
                <c:pt idx="855">
                  <c:v>1947.47</c:v>
                </c:pt>
                <c:pt idx="856">
                  <c:v>1949.41</c:v>
                </c:pt>
                <c:pt idx="857">
                  <c:v>1951.35</c:v>
                </c:pt>
                <c:pt idx="858">
                  <c:v>1953.29</c:v>
                </c:pt>
                <c:pt idx="859">
                  <c:v>1955.23</c:v>
                </c:pt>
                <c:pt idx="860">
                  <c:v>1957.17</c:v>
                </c:pt>
                <c:pt idx="861">
                  <c:v>1959.11</c:v>
                </c:pt>
                <c:pt idx="862">
                  <c:v>1961.05</c:v>
                </c:pt>
                <c:pt idx="863">
                  <c:v>1962.99</c:v>
                </c:pt>
                <c:pt idx="864">
                  <c:v>1964.93</c:v>
                </c:pt>
                <c:pt idx="865">
                  <c:v>1966.86</c:v>
                </c:pt>
                <c:pt idx="866">
                  <c:v>1968.8</c:v>
                </c:pt>
                <c:pt idx="867">
                  <c:v>1970.74</c:v>
                </c:pt>
                <c:pt idx="868">
                  <c:v>1972.67</c:v>
                </c:pt>
                <c:pt idx="869">
                  <c:v>1974.61</c:v>
                </c:pt>
                <c:pt idx="870">
                  <c:v>1976.54</c:v>
                </c:pt>
                <c:pt idx="871">
                  <c:v>1978.48</c:v>
                </c:pt>
                <c:pt idx="872">
                  <c:v>1980.41</c:v>
                </c:pt>
                <c:pt idx="873">
                  <c:v>1982.34</c:v>
                </c:pt>
                <c:pt idx="874">
                  <c:v>1984.28</c:v>
                </c:pt>
                <c:pt idx="875">
                  <c:v>1986.21</c:v>
                </c:pt>
                <c:pt idx="876">
                  <c:v>1988.14</c:v>
                </c:pt>
                <c:pt idx="877">
                  <c:v>1990.07</c:v>
                </c:pt>
                <c:pt idx="878">
                  <c:v>1992.01</c:v>
                </c:pt>
                <c:pt idx="879">
                  <c:v>1993.94</c:v>
                </c:pt>
                <c:pt idx="880">
                  <c:v>1995.87</c:v>
                </c:pt>
                <c:pt idx="881">
                  <c:v>1997.8</c:v>
                </c:pt>
                <c:pt idx="882">
                  <c:v>1999.73</c:v>
                </c:pt>
                <c:pt idx="883">
                  <c:v>2001.66</c:v>
                </c:pt>
                <c:pt idx="884">
                  <c:v>2003.58</c:v>
                </c:pt>
                <c:pt idx="885">
                  <c:v>2005.51</c:v>
                </c:pt>
                <c:pt idx="886">
                  <c:v>2007.44</c:v>
                </c:pt>
                <c:pt idx="887">
                  <c:v>2009.37</c:v>
                </c:pt>
                <c:pt idx="888">
                  <c:v>2011.29</c:v>
                </c:pt>
                <c:pt idx="889">
                  <c:v>2013.22</c:v>
                </c:pt>
                <c:pt idx="890">
                  <c:v>2015.15</c:v>
                </c:pt>
                <c:pt idx="891">
                  <c:v>2017.07</c:v>
                </c:pt>
                <c:pt idx="892">
                  <c:v>2019</c:v>
                </c:pt>
                <c:pt idx="893">
                  <c:v>2020.92</c:v>
                </c:pt>
                <c:pt idx="894">
                  <c:v>2022.85</c:v>
                </c:pt>
                <c:pt idx="895">
                  <c:v>2024.77</c:v>
                </c:pt>
                <c:pt idx="896">
                  <c:v>2026.69</c:v>
                </c:pt>
                <c:pt idx="897">
                  <c:v>2028.62</c:v>
                </c:pt>
                <c:pt idx="898">
                  <c:v>2030.54</c:v>
                </c:pt>
                <c:pt idx="899">
                  <c:v>2032.46</c:v>
                </c:pt>
                <c:pt idx="900">
                  <c:v>2034.38</c:v>
                </c:pt>
                <c:pt idx="901">
                  <c:v>2036.3</c:v>
                </c:pt>
                <c:pt idx="902">
                  <c:v>2038.22</c:v>
                </c:pt>
                <c:pt idx="903">
                  <c:v>2040.14</c:v>
                </c:pt>
                <c:pt idx="904">
                  <c:v>2042.06</c:v>
                </c:pt>
                <c:pt idx="905">
                  <c:v>2043.98</c:v>
                </c:pt>
                <c:pt idx="906">
                  <c:v>2045.9</c:v>
                </c:pt>
                <c:pt idx="907">
                  <c:v>2047.82</c:v>
                </c:pt>
                <c:pt idx="908">
                  <c:v>2049.73</c:v>
                </c:pt>
                <c:pt idx="909">
                  <c:v>2051.65</c:v>
                </c:pt>
                <c:pt idx="910">
                  <c:v>2053.5700000000002</c:v>
                </c:pt>
                <c:pt idx="911">
                  <c:v>2055.48</c:v>
                </c:pt>
                <c:pt idx="912">
                  <c:v>2057.4</c:v>
                </c:pt>
                <c:pt idx="913">
                  <c:v>2059.3200000000002</c:v>
                </c:pt>
                <c:pt idx="914">
                  <c:v>2061.23</c:v>
                </c:pt>
                <c:pt idx="915">
                  <c:v>2063.15</c:v>
                </c:pt>
                <c:pt idx="916">
                  <c:v>2065.06</c:v>
                </c:pt>
                <c:pt idx="917">
                  <c:v>2066.9699999999998</c:v>
                </c:pt>
                <c:pt idx="918">
                  <c:v>2068.89</c:v>
                </c:pt>
                <c:pt idx="919">
                  <c:v>2070.8000000000002</c:v>
                </c:pt>
                <c:pt idx="920">
                  <c:v>2072.71</c:v>
                </c:pt>
                <c:pt idx="921">
                  <c:v>2074.62</c:v>
                </c:pt>
                <c:pt idx="922">
                  <c:v>2076.54</c:v>
                </c:pt>
                <c:pt idx="923">
                  <c:v>2078.4499999999998</c:v>
                </c:pt>
                <c:pt idx="924">
                  <c:v>2080.36</c:v>
                </c:pt>
                <c:pt idx="925">
                  <c:v>2082.27</c:v>
                </c:pt>
                <c:pt idx="926">
                  <c:v>2084.1799999999998</c:v>
                </c:pt>
                <c:pt idx="927">
                  <c:v>2086.08</c:v>
                </c:pt>
                <c:pt idx="928">
                  <c:v>2087.9899999999998</c:v>
                </c:pt>
                <c:pt idx="929">
                  <c:v>2089.9</c:v>
                </c:pt>
                <c:pt idx="930">
                  <c:v>2091.81</c:v>
                </c:pt>
                <c:pt idx="931">
                  <c:v>2093.7199999999998</c:v>
                </c:pt>
                <c:pt idx="932">
                  <c:v>2095.62</c:v>
                </c:pt>
                <c:pt idx="933">
                  <c:v>2097.5300000000002</c:v>
                </c:pt>
                <c:pt idx="934">
                  <c:v>2099.44</c:v>
                </c:pt>
                <c:pt idx="935">
                  <c:v>2101.34</c:v>
                </c:pt>
                <c:pt idx="936">
                  <c:v>2103.25</c:v>
                </c:pt>
                <c:pt idx="937">
                  <c:v>2105.15</c:v>
                </c:pt>
                <c:pt idx="938">
                  <c:v>2107.0500000000002</c:v>
                </c:pt>
                <c:pt idx="939">
                  <c:v>2108.96</c:v>
                </c:pt>
                <c:pt idx="940">
                  <c:v>2110.86</c:v>
                </c:pt>
                <c:pt idx="941">
                  <c:v>2112.77</c:v>
                </c:pt>
                <c:pt idx="942">
                  <c:v>2114.67</c:v>
                </c:pt>
                <c:pt idx="943">
                  <c:v>2116.5700000000002</c:v>
                </c:pt>
                <c:pt idx="944">
                  <c:v>2118.4699999999998</c:v>
                </c:pt>
                <c:pt idx="945">
                  <c:v>2120.37</c:v>
                </c:pt>
                <c:pt idx="946">
                  <c:v>2122.27</c:v>
                </c:pt>
                <c:pt idx="947">
                  <c:v>2124.17</c:v>
                </c:pt>
                <c:pt idx="948">
                  <c:v>2126.0700000000002</c:v>
                </c:pt>
                <c:pt idx="949">
                  <c:v>2127.9699999999998</c:v>
                </c:pt>
                <c:pt idx="950">
                  <c:v>2129.87</c:v>
                </c:pt>
                <c:pt idx="951">
                  <c:v>2131.77</c:v>
                </c:pt>
                <c:pt idx="952">
                  <c:v>2133.67</c:v>
                </c:pt>
                <c:pt idx="953">
                  <c:v>2135.56</c:v>
                </c:pt>
                <c:pt idx="954">
                  <c:v>2137.46</c:v>
                </c:pt>
                <c:pt idx="955">
                  <c:v>2139.36</c:v>
                </c:pt>
                <c:pt idx="956">
                  <c:v>2141.25</c:v>
                </c:pt>
                <c:pt idx="957">
                  <c:v>2143.15</c:v>
                </c:pt>
                <c:pt idx="958">
                  <c:v>2145.04</c:v>
                </c:pt>
                <c:pt idx="959">
                  <c:v>2146.94</c:v>
                </c:pt>
                <c:pt idx="960">
                  <c:v>2148.83</c:v>
                </c:pt>
                <c:pt idx="961">
                  <c:v>2150.7199999999998</c:v>
                </c:pt>
                <c:pt idx="962">
                  <c:v>2152.62</c:v>
                </c:pt>
                <c:pt idx="963">
                  <c:v>2154.5100000000002</c:v>
                </c:pt>
                <c:pt idx="964">
                  <c:v>2156.4</c:v>
                </c:pt>
                <c:pt idx="965">
                  <c:v>2158.3000000000002</c:v>
                </c:pt>
                <c:pt idx="966">
                  <c:v>2160.19</c:v>
                </c:pt>
                <c:pt idx="967">
                  <c:v>2162.08</c:v>
                </c:pt>
                <c:pt idx="968">
                  <c:v>2163.9699999999998</c:v>
                </c:pt>
                <c:pt idx="969">
                  <c:v>2165.86</c:v>
                </c:pt>
                <c:pt idx="970">
                  <c:v>2167.75</c:v>
                </c:pt>
                <c:pt idx="971">
                  <c:v>2169.64</c:v>
                </c:pt>
                <c:pt idx="972">
                  <c:v>2171.5300000000002</c:v>
                </c:pt>
                <c:pt idx="973">
                  <c:v>2173.42</c:v>
                </c:pt>
                <c:pt idx="974">
                  <c:v>2175.3000000000002</c:v>
                </c:pt>
                <c:pt idx="975">
                  <c:v>2177.19</c:v>
                </c:pt>
                <c:pt idx="976">
                  <c:v>2179.08</c:v>
                </c:pt>
                <c:pt idx="977">
                  <c:v>2180.9699999999998</c:v>
                </c:pt>
                <c:pt idx="978">
                  <c:v>2182.85</c:v>
                </c:pt>
                <c:pt idx="979">
                  <c:v>2184.7399999999998</c:v>
                </c:pt>
                <c:pt idx="980">
                  <c:v>2186.62</c:v>
                </c:pt>
                <c:pt idx="981">
                  <c:v>2188.5100000000002</c:v>
                </c:pt>
                <c:pt idx="982">
                  <c:v>2190.39</c:v>
                </c:pt>
                <c:pt idx="983">
                  <c:v>2192.2800000000002</c:v>
                </c:pt>
                <c:pt idx="984">
                  <c:v>2194.16</c:v>
                </c:pt>
                <c:pt idx="985">
                  <c:v>2196.04</c:v>
                </c:pt>
                <c:pt idx="986">
                  <c:v>2197.9299999999998</c:v>
                </c:pt>
                <c:pt idx="987">
                  <c:v>2199.81</c:v>
                </c:pt>
                <c:pt idx="988">
                  <c:v>2201.69</c:v>
                </c:pt>
                <c:pt idx="989">
                  <c:v>2203.5700000000002</c:v>
                </c:pt>
                <c:pt idx="990">
                  <c:v>2205.4499999999998</c:v>
                </c:pt>
                <c:pt idx="991">
                  <c:v>2207.33</c:v>
                </c:pt>
                <c:pt idx="992">
                  <c:v>2209.21</c:v>
                </c:pt>
                <c:pt idx="993">
                  <c:v>2211.09</c:v>
                </c:pt>
                <c:pt idx="994">
                  <c:v>2212.9699999999998</c:v>
                </c:pt>
                <c:pt idx="995">
                  <c:v>2214.85</c:v>
                </c:pt>
                <c:pt idx="996">
                  <c:v>2216.73</c:v>
                </c:pt>
                <c:pt idx="997">
                  <c:v>2218.61</c:v>
                </c:pt>
                <c:pt idx="998">
                  <c:v>2220.48</c:v>
                </c:pt>
                <c:pt idx="999">
                  <c:v>2222.36</c:v>
                </c:pt>
                <c:pt idx="1000">
                  <c:v>2224.2399999999998</c:v>
                </c:pt>
                <c:pt idx="1001">
                  <c:v>2226.11</c:v>
                </c:pt>
                <c:pt idx="1002">
                  <c:v>2227.9899999999998</c:v>
                </c:pt>
                <c:pt idx="1003">
                  <c:v>2229.86</c:v>
                </c:pt>
                <c:pt idx="1004">
                  <c:v>2231.7399999999998</c:v>
                </c:pt>
                <c:pt idx="1005">
                  <c:v>2233.61</c:v>
                </c:pt>
                <c:pt idx="1006">
                  <c:v>2235.4899999999998</c:v>
                </c:pt>
                <c:pt idx="1007">
                  <c:v>2237.36</c:v>
                </c:pt>
                <c:pt idx="1008">
                  <c:v>2239.23</c:v>
                </c:pt>
                <c:pt idx="1009">
                  <c:v>2241.11</c:v>
                </c:pt>
                <c:pt idx="1010">
                  <c:v>2242.98</c:v>
                </c:pt>
                <c:pt idx="1011">
                  <c:v>2244.85</c:v>
                </c:pt>
                <c:pt idx="1012">
                  <c:v>2246.7199999999998</c:v>
                </c:pt>
                <c:pt idx="1013">
                  <c:v>2248.59</c:v>
                </c:pt>
                <c:pt idx="1014">
                  <c:v>2250.46</c:v>
                </c:pt>
                <c:pt idx="1015">
                  <c:v>2252.33</c:v>
                </c:pt>
                <c:pt idx="1016">
                  <c:v>2254.1999999999998</c:v>
                </c:pt>
                <c:pt idx="1017">
                  <c:v>2256.0700000000002</c:v>
                </c:pt>
                <c:pt idx="1018">
                  <c:v>2257.94</c:v>
                </c:pt>
                <c:pt idx="1019">
                  <c:v>2259.81</c:v>
                </c:pt>
                <c:pt idx="1020">
                  <c:v>2261.6799999999998</c:v>
                </c:pt>
                <c:pt idx="1021">
                  <c:v>2263.54</c:v>
                </c:pt>
                <c:pt idx="1022">
                  <c:v>2265.41</c:v>
                </c:pt>
                <c:pt idx="1023">
                  <c:v>2267.2800000000002</c:v>
                </c:pt>
              </c:numCache>
            </c:numRef>
          </c:xVal>
          <c:yVal>
            <c:numRef>
              <c:f>'[Raman of 40-49.xlsx]43-1'!$B$1:$B$1024</c:f>
              <c:numCache>
                <c:formatCode>General</c:formatCode>
                <c:ptCount val="1024"/>
                <c:pt idx="0">
                  <c:v>46.333300000000001</c:v>
                </c:pt>
                <c:pt idx="1">
                  <c:v>40.333300000000001</c:v>
                </c:pt>
                <c:pt idx="2">
                  <c:v>40.444400000000002</c:v>
                </c:pt>
                <c:pt idx="3">
                  <c:v>39.444400000000002</c:v>
                </c:pt>
                <c:pt idx="4">
                  <c:v>38.1111</c:v>
                </c:pt>
                <c:pt idx="5">
                  <c:v>38.444400000000002</c:v>
                </c:pt>
                <c:pt idx="6">
                  <c:v>45.8889</c:v>
                </c:pt>
                <c:pt idx="7">
                  <c:v>42.1111</c:v>
                </c:pt>
                <c:pt idx="8">
                  <c:v>39.777799999999999</c:v>
                </c:pt>
                <c:pt idx="9">
                  <c:v>39.555599999999998</c:v>
                </c:pt>
                <c:pt idx="10">
                  <c:v>46.333300000000001</c:v>
                </c:pt>
                <c:pt idx="11">
                  <c:v>47.1111</c:v>
                </c:pt>
                <c:pt idx="12">
                  <c:v>56.444400000000002</c:v>
                </c:pt>
                <c:pt idx="13">
                  <c:v>65.444400000000002</c:v>
                </c:pt>
                <c:pt idx="14">
                  <c:v>88.333299999999994</c:v>
                </c:pt>
                <c:pt idx="15">
                  <c:v>113.444</c:v>
                </c:pt>
                <c:pt idx="16">
                  <c:v>163.22200000000001</c:v>
                </c:pt>
                <c:pt idx="17">
                  <c:v>231.77799999999999</c:v>
                </c:pt>
                <c:pt idx="18">
                  <c:v>336.55599999999998</c:v>
                </c:pt>
                <c:pt idx="19">
                  <c:v>479.55599999999998</c:v>
                </c:pt>
                <c:pt idx="20">
                  <c:v>671.11099999999999</c:v>
                </c:pt>
                <c:pt idx="21">
                  <c:v>865.66700000000003</c:v>
                </c:pt>
                <c:pt idx="22">
                  <c:v>1092.1099999999999</c:v>
                </c:pt>
                <c:pt idx="23">
                  <c:v>1258.44</c:v>
                </c:pt>
                <c:pt idx="24">
                  <c:v>1320.67</c:v>
                </c:pt>
                <c:pt idx="25">
                  <c:v>1417.22</c:v>
                </c:pt>
                <c:pt idx="26">
                  <c:v>1453.33</c:v>
                </c:pt>
                <c:pt idx="27">
                  <c:v>1437.67</c:v>
                </c:pt>
                <c:pt idx="28">
                  <c:v>1421.89</c:v>
                </c:pt>
                <c:pt idx="29">
                  <c:v>1423.56</c:v>
                </c:pt>
                <c:pt idx="30">
                  <c:v>1432.33</c:v>
                </c:pt>
                <c:pt idx="31">
                  <c:v>1415</c:v>
                </c:pt>
                <c:pt idx="32">
                  <c:v>1406.56</c:v>
                </c:pt>
                <c:pt idx="33">
                  <c:v>1398.89</c:v>
                </c:pt>
                <c:pt idx="34">
                  <c:v>1409.89</c:v>
                </c:pt>
                <c:pt idx="35">
                  <c:v>1389.11</c:v>
                </c:pt>
                <c:pt idx="36">
                  <c:v>1402.78</c:v>
                </c:pt>
                <c:pt idx="37">
                  <c:v>1389.67</c:v>
                </c:pt>
                <c:pt idx="38">
                  <c:v>1374.44</c:v>
                </c:pt>
                <c:pt idx="39">
                  <c:v>1395.33</c:v>
                </c:pt>
                <c:pt idx="40">
                  <c:v>1382.33</c:v>
                </c:pt>
                <c:pt idx="41">
                  <c:v>1352.33</c:v>
                </c:pt>
                <c:pt idx="42">
                  <c:v>1380.33</c:v>
                </c:pt>
                <c:pt idx="43">
                  <c:v>1394</c:v>
                </c:pt>
                <c:pt idx="44">
                  <c:v>1364.11</c:v>
                </c:pt>
                <c:pt idx="45">
                  <c:v>1394.67</c:v>
                </c:pt>
                <c:pt idx="46">
                  <c:v>1408.56</c:v>
                </c:pt>
                <c:pt idx="47">
                  <c:v>1406</c:v>
                </c:pt>
                <c:pt idx="48">
                  <c:v>1411.78</c:v>
                </c:pt>
                <c:pt idx="49">
                  <c:v>1401.22</c:v>
                </c:pt>
                <c:pt idx="50">
                  <c:v>1422.33</c:v>
                </c:pt>
                <c:pt idx="51">
                  <c:v>1418.33</c:v>
                </c:pt>
                <c:pt idx="52">
                  <c:v>1428.89</c:v>
                </c:pt>
                <c:pt idx="53">
                  <c:v>1405</c:v>
                </c:pt>
                <c:pt idx="54">
                  <c:v>1432.67</c:v>
                </c:pt>
                <c:pt idx="55">
                  <c:v>1409.22</c:v>
                </c:pt>
                <c:pt idx="56">
                  <c:v>1416.78</c:v>
                </c:pt>
                <c:pt idx="57">
                  <c:v>1373.44</c:v>
                </c:pt>
                <c:pt idx="58">
                  <c:v>1411.44</c:v>
                </c:pt>
                <c:pt idx="59">
                  <c:v>1392.89</c:v>
                </c:pt>
                <c:pt idx="60">
                  <c:v>1371.78</c:v>
                </c:pt>
                <c:pt idx="61">
                  <c:v>1409.56</c:v>
                </c:pt>
                <c:pt idx="62">
                  <c:v>1385.67</c:v>
                </c:pt>
                <c:pt idx="63">
                  <c:v>1353.33</c:v>
                </c:pt>
                <c:pt idx="64">
                  <c:v>1335.78</c:v>
                </c:pt>
                <c:pt idx="65">
                  <c:v>1315.33</c:v>
                </c:pt>
                <c:pt idx="66">
                  <c:v>1324.89</c:v>
                </c:pt>
                <c:pt idx="67">
                  <c:v>1323</c:v>
                </c:pt>
                <c:pt idx="68">
                  <c:v>1323</c:v>
                </c:pt>
                <c:pt idx="69">
                  <c:v>1286</c:v>
                </c:pt>
                <c:pt idx="70">
                  <c:v>1300.1099999999999</c:v>
                </c:pt>
                <c:pt idx="71">
                  <c:v>1283.22</c:v>
                </c:pt>
                <c:pt idx="72">
                  <c:v>1263.1099999999999</c:v>
                </c:pt>
                <c:pt idx="73">
                  <c:v>1252.44</c:v>
                </c:pt>
                <c:pt idx="74">
                  <c:v>1241.44</c:v>
                </c:pt>
                <c:pt idx="75">
                  <c:v>1227</c:v>
                </c:pt>
                <c:pt idx="76">
                  <c:v>1244.78</c:v>
                </c:pt>
                <c:pt idx="77">
                  <c:v>1222</c:v>
                </c:pt>
                <c:pt idx="78">
                  <c:v>1199.1099999999999</c:v>
                </c:pt>
                <c:pt idx="79">
                  <c:v>1221.33</c:v>
                </c:pt>
                <c:pt idx="80">
                  <c:v>1188.1099999999999</c:v>
                </c:pt>
                <c:pt idx="81">
                  <c:v>1209.33</c:v>
                </c:pt>
                <c:pt idx="82">
                  <c:v>1181.67</c:v>
                </c:pt>
                <c:pt idx="83">
                  <c:v>1158.22</c:v>
                </c:pt>
                <c:pt idx="84">
                  <c:v>1170.22</c:v>
                </c:pt>
                <c:pt idx="85">
                  <c:v>1152.67</c:v>
                </c:pt>
                <c:pt idx="86">
                  <c:v>1148.78</c:v>
                </c:pt>
                <c:pt idx="87">
                  <c:v>1119.22</c:v>
                </c:pt>
                <c:pt idx="88">
                  <c:v>1126</c:v>
                </c:pt>
                <c:pt idx="89">
                  <c:v>1112.1099999999999</c:v>
                </c:pt>
                <c:pt idx="90">
                  <c:v>1118.22</c:v>
                </c:pt>
                <c:pt idx="91">
                  <c:v>1096</c:v>
                </c:pt>
                <c:pt idx="92">
                  <c:v>1098.56</c:v>
                </c:pt>
                <c:pt idx="93">
                  <c:v>1076.44</c:v>
                </c:pt>
                <c:pt idx="94">
                  <c:v>1074.67</c:v>
                </c:pt>
                <c:pt idx="95">
                  <c:v>1071.67</c:v>
                </c:pt>
                <c:pt idx="96">
                  <c:v>1058.78</c:v>
                </c:pt>
                <c:pt idx="97">
                  <c:v>1065.22</c:v>
                </c:pt>
                <c:pt idx="98">
                  <c:v>1066.44</c:v>
                </c:pt>
                <c:pt idx="99">
                  <c:v>1036.67</c:v>
                </c:pt>
                <c:pt idx="100">
                  <c:v>1036.78</c:v>
                </c:pt>
                <c:pt idx="101">
                  <c:v>1051.8900000000001</c:v>
                </c:pt>
                <c:pt idx="102">
                  <c:v>1042.67</c:v>
                </c:pt>
                <c:pt idx="103">
                  <c:v>1028.78</c:v>
                </c:pt>
                <c:pt idx="104">
                  <c:v>1043.1099999999999</c:v>
                </c:pt>
                <c:pt idx="105">
                  <c:v>1041.22</c:v>
                </c:pt>
                <c:pt idx="106">
                  <c:v>1011.11</c:v>
                </c:pt>
                <c:pt idx="107">
                  <c:v>1029.56</c:v>
                </c:pt>
                <c:pt idx="108">
                  <c:v>1013.67</c:v>
                </c:pt>
                <c:pt idx="109">
                  <c:v>1001.44</c:v>
                </c:pt>
                <c:pt idx="110">
                  <c:v>1021.11</c:v>
                </c:pt>
                <c:pt idx="111">
                  <c:v>1027.67</c:v>
                </c:pt>
                <c:pt idx="112">
                  <c:v>1010.89</c:v>
                </c:pt>
                <c:pt idx="113">
                  <c:v>989.11099999999999</c:v>
                </c:pt>
                <c:pt idx="114">
                  <c:v>1020</c:v>
                </c:pt>
                <c:pt idx="115">
                  <c:v>975.33299999999997</c:v>
                </c:pt>
                <c:pt idx="116">
                  <c:v>985.66700000000003</c:v>
                </c:pt>
                <c:pt idx="117">
                  <c:v>971.55600000000004</c:v>
                </c:pt>
                <c:pt idx="118">
                  <c:v>981.11099999999999</c:v>
                </c:pt>
                <c:pt idx="119">
                  <c:v>986.33299999999997</c:v>
                </c:pt>
                <c:pt idx="120">
                  <c:v>988.77800000000002</c:v>
                </c:pt>
                <c:pt idx="121">
                  <c:v>972.33299999999997</c:v>
                </c:pt>
                <c:pt idx="122">
                  <c:v>978.11099999999999</c:v>
                </c:pt>
                <c:pt idx="123">
                  <c:v>980.33299999999997</c:v>
                </c:pt>
                <c:pt idx="124">
                  <c:v>978.55600000000004</c:v>
                </c:pt>
                <c:pt idx="125">
                  <c:v>976.88900000000001</c:v>
                </c:pt>
                <c:pt idx="126">
                  <c:v>973.44399999999996</c:v>
                </c:pt>
                <c:pt idx="127">
                  <c:v>958.22199999999998</c:v>
                </c:pt>
                <c:pt idx="128">
                  <c:v>968.55600000000004</c:v>
                </c:pt>
                <c:pt idx="129">
                  <c:v>965.33299999999997</c:v>
                </c:pt>
                <c:pt idx="130">
                  <c:v>967.66700000000003</c:v>
                </c:pt>
                <c:pt idx="131">
                  <c:v>965.66700000000003</c:v>
                </c:pt>
                <c:pt idx="132">
                  <c:v>959.55600000000004</c:v>
                </c:pt>
                <c:pt idx="133">
                  <c:v>967.88900000000001</c:v>
                </c:pt>
                <c:pt idx="134">
                  <c:v>953.55600000000004</c:v>
                </c:pt>
                <c:pt idx="135">
                  <c:v>962.55600000000004</c:v>
                </c:pt>
                <c:pt idx="136">
                  <c:v>969.88900000000001</c:v>
                </c:pt>
                <c:pt idx="137">
                  <c:v>955.77800000000002</c:v>
                </c:pt>
                <c:pt idx="138">
                  <c:v>944.55600000000004</c:v>
                </c:pt>
                <c:pt idx="139">
                  <c:v>927.22199999999998</c:v>
                </c:pt>
                <c:pt idx="140">
                  <c:v>951.55600000000004</c:v>
                </c:pt>
                <c:pt idx="141">
                  <c:v>943.44399999999996</c:v>
                </c:pt>
                <c:pt idx="142">
                  <c:v>966.88900000000001</c:v>
                </c:pt>
                <c:pt idx="143">
                  <c:v>962.77800000000002</c:v>
                </c:pt>
                <c:pt idx="144">
                  <c:v>974.33299999999997</c:v>
                </c:pt>
                <c:pt idx="145">
                  <c:v>975.88900000000001</c:v>
                </c:pt>
                <c:pt idx="146">
                  <c:v>980.11099999999999</c:v>
                </c:pt>
                <c:pt idx="147">
                  <c:v>990.11099999999999</c:v>
                </c:pt>
                <c:pt idx="148">
                  <c:v>975.88900000000001</c:v>
                </c:pt>
                <c:pt idx="149">
                  <c:v>1020.22</c:v>
                </c:pt>
                <c:pt idx="150">
                  <c:v>990.11099999999999</c:v>
                </c:pt>
                <c:pt idx="151">
                  <c:v>986.88900000000001</c:v>
                </c:pt>
                <c:pt idx="152">
                  <c:v>973.44399999999996</c:v>
                </c:pt>
                <c:pt idx="153">
                  <c:v>1012.89</c:v>
                </c:pt>
                <c:pt idx="154">
                  <c:v>992.22199999999998</c:v>
                </c:pt>
                <c:pt idx="155">
                  <c:v>997.77800000000002</c:v>
                </c:pt>
                <c:pt idx="156">
                  <c:v>995.11099999999999</c:v>
                </c:pt>
                <c:pt idx="157">
                  <c:v>986.44399999999996</c:v>
                </c:pt>
                <c:pt idx="158">
                  <c:v>1005.33</c:v>
                </c:pt>
                <c:pt idx="159">
                  <c:v>1003.33</c:v>
                </c:pt>
                <c:pt idx="160">
                  <c:v>981.33299999999997</c:v>
                </c:pt>
                <c:pt idx="161">
                  <c:v>997.33299999999997</c:v>
                </c:pt>
                <c:pt idx="162">
                  <c:v>1002.33</c:v>
                </c:pt>
                <c:pt idx="163">
                  <c:v>985.88900000000001</c:v>
                </c:pt>
                <c:pt idx="164">
                  <c:v>990.77800000000002</c:v>
                </c:pt>
                <c:pt idx="165">
                  <c:v>1011.89</c:v>
                </c:pt>
                <c:pt idx="166">
                  <c:v>977.88900000000001</c:v>
                </c:pt>
                <c:pt idx="167">
                  <c:v>987.11099999999999</c:v>
                </c:pt>
                <c:pt idx="168">
                  <c:v>1007</c:v>
                </c:pt>
                <c:pt idx="169">
                  <c:v>1016.56</c:v>
                </c:pt>
                <c:pt idx="170">
                  <c:v>1003.11</c:v>
                </c:pt>
                <c:pt idx="171">
                  <c:v>1010.78</c:v>
                </c:pt>
                <c:pt idx="172">
                  <c:v>1009.44</c:v>
                </c:pt>
                <c:pt idx="173">
                  <c:v>1005.89</c:v>
                </c:pt>
                <c:pt idx="174">
                  <c:v>995.33299999999997</c:v>
                </c:pt>
                <c:pt idx="175">
                  <c:v>1013.22</c:v>
                </c:pt>
                <c:pt idx="176">
                  <c:v>998.55600000000004</c:v>
                </c:pt>
                <c:pt idx="177">
                  <c:v>978</c:v>
                </c:pt>
                <c:pt idx="178">
                  <c:v>955.88900000000001</c:v>
                </c:pt>
                <c:pt idx="179">
                  <c:v>953.66700000000003</c:v>
                </c:pt>
                <c:pt idx="180">
                  <c:v>939.22199999999998</c:v>
                </c:pt>
                <c:pt idx="181">
                  <c:v>911.88900000000001</c:v>
                </c:pt>
                <c:pt idx="182">
                  <c:v>913.55600000000004</c:v>
                </c:pt>
                <c:pt idx="183">
                  <c:v>909.66700000000003</c:v>
                </c:pt>
                <c:pt idx="184">
                  <c:v>857.44399999999996</c:v>
                </c:pt>
                <c:pt idx="185">
                  <c:v>873.66700000000003</c:v>
                </c:pt>
                <c:pt idx="186">
                  <c:v>845.55600000000004</c:v>
                </c:pt>
                <c:pt idx="187">
                  <c:v>840.33299999999997</c:v>
                </c:pt>
                <c:pt idx="188">
                  <c:v>833</c:v>
                </c:pt>
                <c:pt idx="189">
                  <c:v>826.55600000000004</c:v>
                </c:pt>
                <c:pt idx="190">
                  <c:v>807.88900000000001</c:v>
                </c:pt>
                <c:pt idx="191">
                  <c:v>775.11099999999999</c:v>
                </c:pt>
                <c:pt idx="192">
                  <c:v>760.11099999999999</c:v>
                </c:pt>
                <c:pt idx="193">
                  <c:v>734.88900000000001</c:v>
                </c:pt>
                <c:pt idx="194">
                  <c:v>748.33299999999997</c:v>
                </c:pt>
                <c:pt idx="195">
                  <c:v>729.55600000000004</c:v>
                </c:pt>
                <c:pt idx="196">
                  <c:v>731.88900000000001</c:v>
                </c:pt>
                <c:pt idx="197">
                  <c:v>692.11099999999999</c:v>
                </c:pt>
                <c:pt idx="198">
                  <c:v>674.55600000000004</c:v>
                </c:pt>
                <c:pt idx="199">
                  <c:v>698.55600000000004</c:v>
                </c:pt>
                <c:pt idx="200">
                  <c:v>682.11099999999999</c:v>
                </c:pt>
                <c:pt idx="201">
                  <c:v>681.55600000000004</c:v>
                </c:pt>
                <c:pt idx="202">
                  <c:v>714.77800000000002</c:v>
                </c:pt>
                <c:pt idx="203">
                  <c:v>677.22199999999998</c:v>
                </c:pt>
                <c:pt idx="204">
                  <c:v>704.11099999999999</c:v>
                </c:pt>
                <c:pt idx="205">
                  <c:v>681.66700000000003</c:v>
                </c:pt>
                <c:pt idx="206">
                  <c:v>705</c:v>
                </c:pt>
                <c:pt idx="207">
                  <c:v>697.44399999999996</c:v>
                </c:pt>
                <c:pt idx="208">
                  <c:v>696.55600000000004</c:v>
                </c:pt>
                <c:pt idx="209">
                  <c:v>693.22199999999998</c:v>
                </c:pt>
                <c:pt idx="210">
                  <c:v>692.11099999999999</c:v>
                </c:pt>
                <c:pt idx="211">
                  <c:v>692.22199999999998</c:v>
                </c:pt>
                <c:pt idx="212">
                  <c:v>702.33299999999997</c:v>
                </c:pt>
                <c:pt idx="213">
                  <c:v>692.55600000000004</c:v>
                </c:pt>
                <c:pt idx="214">
                  <c:v>673.77800000000002</c:v>
                </c:pt>
                <c:pt idx="215">
                  <c:v>703.66700000000003</c:v>
                </c:pt>
                <c:pt idx="216">
                  <c:v>698.88900000000001</c:v>
                </c:pt>
                <c:pt idx="217">
                  <c:v>688.66700000000003</c:v>
                </c:pt>
                <c:pt idx="218">
                  <c:v>678.11099999999999</c:v>
                </c:pt>
                <c:pt idx="219">
                  <c:v>708.55600000000004</c:v>
                </c:pt>
                <c:pt idx="220">
                  <c:v>699.33299999999997</c:v>
                </c:pt>
                <c:pt idx="221">
                  <c:v>690.22199999999998</c:v>
                </c:pt>
                <c:pt idx="222">
                  <c:v>709.66700000000003</c:v>
                </c:pt>
                <c:pt idx="223">
                  <c:v>702.33299999999997</c:v>
                </c:pt>
                <c:pt idx="224">
                  <c:v>697.44399999999996</c:v>
                </c:pt>
                <c:pt idx="225">
                  <c:v>713.44399999999996</c:v>
                </c:pt>
                <c:pt idx="226">
                  <c:v>719.77800000000002</c:v>
                </c:pt>
                <c:pt idx="227">
                  <c:v>692.88900000000001</c:v>
                </c:pt>
                <c:pt idx="228">
                  <c:v>713.11099999999999</c:v>
                </c:pt>
                <c:pt idx="229">
                  <c:v>722.66700000000003</c:v>
                </c:pt>
                <c:pt idx="230">
                  <c:v>717.66700000000003</c:v>
                </c:pt>
                <c:pt idx="231">
                  <c:v>719.66700000000003</c:v>
                </c:pt>
                <c:pt idx="232">
                  <c:v>714.55600000000004</c:v>
                </c:pt>
                <c:pt idx="233">
                  <c:v>744.88900000000001</c:v>
                </c:pt>
                <c:pt idx="234">
                  <c:v>742.77800000000002</c:v>
                </c:pt>
                <c:pt idx="235">
                  <c:v>744.55600000000004</c:v>
                </c:pt>
                <c:pt idx="236">
                  <c:v>754.77800000000002</c:v>
                </c:pt>
                <c:pt idx="237">
                  <c:v>777.55600000000004</c:v>
                </c:pt>
                <c:pt idx="238">
                  <c:v>777</c:v>
                </c:pt>
                <c:pt idx="239">
                  <c:v>780.33299999999997</c:v>
                </c:pt>
                <c:pt idx="240">
                  <c:v>791.88900000000001</c:v>
                </c:pt>
                <c:pt idx="241">
                  <c:v>804.88900000000001</c:v>
                </c:pt>
                <c:pt idx="242">
                  <c:v>807.77800000000002</c:v>
                </c:pt>
                <c:pt idx="243">
                  <c:v>832.11099999999999</c:v>
                </c:pt>
                <c:pt idx="244">
                  <c:v>839.77800000000002</c:v>
                </c:pt>
                <c:pt idx="245">
                  <c:v>854.22199999999998</c:v>
                </c:pt>
                <c:pt idx="246">
                  <c:v>850.22199999999998</c:v>
                </c:pt>
                <c:pt idx="247">
                  <c:v>844.11099999999999</c:v>
                </c:pt>
                <c:pt idx="248">
                  <c:v>878.44399999999996</c:v>
                </c:pt>
                <c:pt idx="249">
                  <c:v>882</c:v>
                </c:pt>
                <c:pt idx="250">
                  <c:v>896.55600000000004</c:v>
                </c:pt>
                <c:pt idx="251">
                  <c:v>900.77800000000002</c:v>
                </c:pt>
                <c:pt idx="252">
                  <c:v>901.88900000000001</c:v>
                </c:pt>
                <c:pt idx="253">
                  <c:v>896</c:v>
                </c:pt>
                <c:pt idx="254">
                  <c:v>904</c:v>
                </c:pt>
                <c:pt idx="255">
                  <c:v>910.44399999999996</c:v>
                </c:pt>
                <c:pt idx="256">
                  <c:v>926.22199999999998</c:v>
                </c:pt>
                <c:pt idx="257">
                  <c:v>935.66700000000003</c:v>
                </c:pt>
                <c:pt idx="258">
                  <c:v>948.88900000000001</c:v>
                </c:pt>
                <c:pt idx="259">
                  <c:v>952.88900000000001</c:v>
                </c:pt>
                <c:pt idx="260">
                  <c:v>948.33299999999997</c:v>
                </c:pt>
                <c:pt idx="261">
                  <c:v>980.88900000000001</c:v>
                </c:pt>
                <c:pt idx="262">
                  <c:v>983.77800000000002</c:v>
                </c:pt>
                <c:pt idx="263">
                  <c:v>1013</c:v>
                </c:pt>
                <c:pt idx="264">
                  <c:v>1009.56</c:v>
                </c:pt>
                <c:pt idx="265">
                  <c:v>1028.67</c:v>
                </c:pt>
                <c:pt idx="266">
                  <c:v>1000.33</c:v>
                </c:pt>
                <c:pt idx="267">
                  <c:v>1024.33</c:v>
                </c:pt>
                <c:pt idx="268">
                  <c:v>1040.78</c:v>
                </c:pt>
                <c:pt idx="269">
                  <c:v>1026</c:v>
                </c:pt>
                <c:pt idx="270">
                  <c:v>1040.78</c:v>
                </c:pt>
                <c:pt idx="271">
                  <c:v>1068.22</c:v>
                </c:pt>
                <c:pt idx="272">
                  <c:v>1060.44</c:v>
                </c:pt>
                <c:pt idx="273">
                  <c:v>1084.78</c:v>
                </c:pt>
                <c:pt idx="274">
                  <c:v>1065.67</c:v>
                </c:pt>
                <c:pt idx="275">
                  <c:v>1085.22</c:v>
                </c:pt>
                <c:pt idx="276">
                  <c:v>1058.67</c:v>
                </c:pt>
                <c:pt idx="277">
                  <c:v>1128.44</c:v>
                </c:pt>
                <c:pt idx="278">
                  <c:v>1105.78</c:v>
                </c:pt>
                <c:pt idx="279">
                  <c:v>1135.67</c:v>
                </c:pt>
                <c:pt idx="280">
                  <c:v>1139.67</c:v>
                </c:pt>
                <c:pt idx="281">
                  <c:v>1176</c:v>
                </c:pt>
                <c:pt idx="282">
                  <c:v>1185.22</c:v>
                </c:pt>
                <c:pt idx="283">
                  <c:v>1218</c:v>
                </c:pt>
                <c:pt idx="284">
                  <c:v>1231.56</c:v>
                </c:pt>
                <c:pt idx="285">
                  <c:v>1264.33</c:v>
                </c:pt>
                <c:pt idx="286">
                  <c:v>1284.78</c:v>
                </c:pt>
                <c:pt idx="287">
                  <c:v>1303.22</c:v>
                </c:pt>
                <c:pt idx="288">
                  <c:v>1362.44</c:v>
                </c:pt>
                <c:pt idx="289">
                  <c:v>1362.33</c:v>
                </c:pt>
                <c:pt idx="290">
                  <c:v>1381.78</c:v>
                </c:pt>
                <c:pt idx="291">
                  <c:v>1406.33</c:v>
                </c:pt>
                <c:pt idx="292">
                  <c:v>1446.33</c:v>
                </c:pt>
                <c:pt idx="293">
                  <c:v>1491</c:v>
                </c:pt>
                <c:pt idx="294">
                  <c:v>1548.89</c:v>
                </c:pt>
                <c:pt idx="295">
                  <c:v>1577.78</c:v>
                </c:pt>
                <c:pt idx="296">
                  <c:v>1648.33</c:v>
                </c:pt>
                <c:pt idx="297">
                  <c:v>1695.44</c:v>
                </c:pt>
                <c:pt idx="298">
                  <c:v>1733</c:v>
                </c:pt>
                <c:pt idx="299">
                  <c:v>1810.11</c:v>
                </c:pt>
                <c:pt idx="300">
                  <c:v>1881.22</c:v>
                </c:pt>
                <c:pt idx="301">
                  <c:v>1966.11</c:v>
                </c:pt>
                <c:pt idx="302">
                  <c:v>2007.78</c:v>
                </c:pt>
                <c:pt idx="303">
                  <c:v>2086.11</c:v>
                </c:pt>
                <c:pt idx="304">
                  <c:v>2139.2199999999998</c:v>
                </c:pt>
                <c:pt idx="305">
                  <c:v>2267.11</c:v>
                </c:pt>
                <c:pt idx="306">
                  <c:v>2337.7800000000002</c:v>
                </c:pt>
                <c:pt idx="307">
                  <c:v>2506.2199999999998</c:v>
                </c:pt>
                <c:pt idx="308">
                  <c:v>2565</c:v>
                </c:pt>
                <c:pt idx="309">
                  <c:v>2785.67</c:v>
                </c:pt>
                <c:pt idx="310">
                  <c:v>2923.22</c:v>
                </c:pt>
                <c:pt idx="311">
                  <c:v>3096.56</c:v>
                </c:pt>
                <c:pt idx="312">
                  <c:v>3168.67</c:v>
                </c:pt>
                <c:pt idx="313">
                  <c:v>3176.67</c:v>
                </c:pt>
                <c:pt idx="314">
                  <c:v>3001.11</c:v>
                </c:pt>
                <c:pt idx="315">
                  <c:v>2723.89</c:v>
                </c:pt>
                <c:pt idx="316">
                  <c:v>2345.33</c:v>
                </c:pt>
                <c:pt idx="317">
                  <c:v>1873.56</c:v>
                </c:pt>
                <c:pt idx="318">
                  <c:v>1589.33</c:v>
                </c:pt>
                <c:pt idx="319">
                  <c:v>1353.44</c:v>
                </c:pt>
                <c:pt idx="320">
                  <c:v>1189.1099999999999</c:v>
                </c:pt>
                <c:pt idx="321">
                  <c:v>1068.44</c:v>
                </c:pt>
                <c:pt idx="322">
                  <c:v>1002.33</c:v>
                </c:pt>
                <c:pt idx="323">
                  <c:v>936.44399999999996</c:v>
                </c:pt>
                <c:pt idx="324">
                  <c:v>890.88900000000001</c:v>
                </c:pt>
                <c:pt idx="325">
                  <c:v>861.66700000000003</c:v>
                </c:pt>
                <c:pt idx="326">
                  <c:v>843.22199999999998</c:v>
                </c:pt>
                <c:pt idx="327">
                  <c:v>811.88900000000001</c:v>
                </c:pt>
                <c:pt idx="328">
                  <c:v>801</c:v>
                </c:pt>
                <c:pt idx="329">
                  <c:v>785.11099999999999</c:v>
                </c:pt>
                <c:pt idx="330">
                  <c:v>776.33299999999997</c:v>
                </c:pt>
                <c:pt idx="331">
                  <c:v>749.11099999999999</c:v>
                </c:pt>
                <c:pt idx="332">
                  <c:v>754.22199999999998</c:v>
                </c:pt>
                <c:pt idx="333">
                  <c:v>737.88900000000001</c:v>
                </c:pt>
                <c:pt idx="334">
                  <c:v>722.66700000000003</c:v>
                </c:pt>
                <c:pt idx="335">
                  <c:v>738.44399999999996</c:v>
                </c:pt>
                <c:pt idx="336">
                  <c:v>712.77800000000002</c:v>
                </c:pt>
                <c:pt idx="337">
                  <c:v>716.88900000000001</c:v>
                </c:pt>
                <c:pt idx="338">
                  <c:v>705.77800000000002</c:v>
                </c:pt>
                <c:pt idx="339">
                  <c:v>695.88900000000001</c:v>
                </c:pt>
                <c:pt idx="340">
                  <c:v>705.33299999999997</c:v>
                </c:pt>
                <c:pt idx="341">
                  <c:v>690.77800000000002</c:v>
                </c:pt>
                <c:pt idx="342">
                  <c:v>688.22199999999998</c:v>
                </c:pt>
                <c:pt idx="343">
                  <c:v>695.44399999999996</c:v>
                </c:pt>
                <c:pt idx="344">
                  <c:v>678.22199999999998</c:v>
                </c:pt>
                <c:pt idx="345">
                  <c:v>677.11099999999999</c:v>
                </c:pt>
                <c:pt idx="346">
                  <c:v>685.11099999999999</c:v>
                </c:pt>
                <c:pt idx="347">
                  <c:v>690.66700000000003</c:v>
                </c:pt>
                <c:pt idx="348">
                  <c:v>680.33299999999997</c:v>
                </c:pt>
                <c:pt idx="349">
                  <c:v>682</c:v>
                </c:pt>
                <c:pt idx="350">
                  <c:v>693.55600000000004</c:v>
                </c:pt>
                <c:pt idx="351">
                  <c:v>677</c:v>
                </c:pt>
                <c:pt idx="352">
                  <c:v>682.11099999999999</c:v>
                </c:pt>
                <c:pt idx="353">
                  <c:v>663.55600000000004</c:v>
                </c:pt>
                <c:pt idx="354">
                  <c:v>681.55600000000004</c:v>
                </c:pt>
                <c:pt idx="355">
                  <c:v>671.66700000000003</c:v>
                </c:pt>
                <c:pt idx="356">
                  <c:v>676.88900000000001</c:v>
                </c:pt>
                <c:pt idx="357">
                  <c:v>664</c:v>
                </c:pt>
                <c:pt idx="358">
                  <c:v>656.33299999999997</c:v>
                </c:pt>
                <c:pt idx="359">
                  <c:v>669.33299999999997</c:v>
                </c:pt>
                <c:pt idx="360">
                  <c:v>668.88900000000001</c:v>
                </c:pt>
                <c:pt idx="361">
                  <c:v>692.33299999999997</c:v>
                </c:pt>
                <c:pt idx="362">
                  <c:v>683.22199999999998</c:v>
                </c:pt>
                <c:pt idx="363">
                  <c:v>680.66700000000003</c:v>
                </c:pt>
                <c:pt idx="364">
                  <c:v>680.77800000000002</c:v>
                </c:pt>
                <c:pt idx="365">
                  <c:v>699.44399999999996</c:v>
                </c:pt>
                <c:pt idx="366">
                  <c:v>675.44399999999996</c:v>
                </c:pt>
                <c:pt idx="367">
                  <c:v>676.77800000000002</c:v>
                </c:pt>
                <c:pt idx="368">
                  <c:v>675.33299999999997</c:v>
                </c:pt>
                <c:pt idx="369">
                  <c:v>682</c:v>
                </c:pt>
                <c:pt idx="370">
                  <c:v>690.55600000000004</c:v>
                </c:pt>
                <c:pt idx="371">
                  <c:v>679.22199999999998</c:v>
                </c:pt>
                <c:pt idx="372">
                  <c:v>675.88900000000001</c:v>
                </c:pt>
                <c:pt idx="373">
                  <c:v>673.77800000000002</c:v>
                </c:pt>
                <c:pt idx="374">
                  <c:v>684</c:v>
                </c:pt>
                <c:pt idx="375">
                  <c:v>668.11099999999999</c:v>
                </c:pt>
                <c:pt idx="376">
                  <c:v>687.11099999999999</c:v>
                </c:pt>
                <c:pt idx="377">
                  <c:v>692.66700000000003</c:v>
                </c:pt>
                <c:pt idx="378">
                  <c:v>659.77800000000002</c:v>
                </c:pt>
                <c:pt idx="379">
                  <c:v>675.33299999999997</c:v>
                </c:pt>
                <c:pt idx="380">
                  <c:v>681.77800000000002</c:v>
                </c:pt>
                <c:pt idx="381">
                  <c:v>681.33299999999997</c:v>
                </c:pt>
                <c:pt idx="382">
                  <c:v>692.77800000000002</c:v>
                </c:pt>
                <c:pt idx="383">
                  <c:v>680.11099999999999</c:v>
                </c:pt>
                <c:pt idx="384">
                  <c:v>688.55600000000004</c:v>
                </c:pt>
                <c:pt idx="385">
                  <c:v>691.44399999999996</c:v>
                </c:pt>
                <c:pt idx="386">
                  <c:v>677.88900000000001</c:v>
                </c:pt>
                <c:pt idx="387">
                  <c:v>673.66700000000003</c:v>
                </c:pt>
                <c:pt idx="388">
                  <c:v>678.33299999999997</c:v>
                </c:pt>
                <c:pt idx="389">
                  <c:v>684.11099999999999</c:v>
                </c:pt>
                <c:pt idx="390">
                  <c:v>680.44399999999996</c:v>
                </c:pt>
                <c:pt idx="391">
                  <c:v>694.44399999999996</c:v>
                </c:pt>
                <c:pt idx="392">
                  <c:v>692</c:v>
                </c:pt>
                <c:pt idx="393">
                  <c:v>705.22199999999998</c:v>
                </c:pt>
                <c:pt idx="394">
                  <c:v>694.55600000000004</c:v>
                </c:pt>
                <c:pt idx="395">
                  <c:v>692.77800000000002</c:v>
                </c:pt>
                <c:pt idx="396">
                  <c:v>708.33299999999997</c:v>
                </c:pt>
                <c:pt idx="397">
                  <c:v>685.88900000000001</c:v>
                </c:pt>
                <c:pt idx="398">
                  <c:v>681.88900000000001</c:v>
                </c:pt>
                <c:pt idx="399">
                  <c:v>693.88900000000001</c:v>
                </c:pt>
                <c:pt idx="400">
                  <c:v>693.22199999999998</c:v>
                </c:pt>
                <c:pt idx="401">
                  <c:v>685.77800000000002</c:v>
                </c:pt>
                <c:pt idx="402">
                  <c:v>705.44399999999996</c:v>
                </c:pt>
                <c:pt idx="403">
                  <c:v>691.44399999999996</c:v>
                </c:pt>
                <c:pt idx="404">
                  <c:v>689.55600000000004</c:v>
                </c:pt>
                <c:pt idx="405">
                  <c:v>695.88900000000001</c:v>
                </c:pt>
                <c:pt idx="406">
                  <c:v>693.77800000000002</c:v>
                </c:pt>
                <c:pt idx="407">
                  <c:v>690.44399999999996</c:v>
                </c:pt>
                <c:pt idx="408">
                  <c:v>690.33299999999997</c:v>
                </c:pt>
                <c:pt idx="409">
                  <c:v>686.77800000000002</c:v>
                </c:pt>
                <c:pt idx="410">
                  <c:v>698.88900000000001</c:v>
                </c:pt>
                <c:pt idx="411">
                  <c:v>690.66700000000003</c:v>
                </c:pt>
                <c:pt idx="412">
                  <c:v>693.11099999999999</c:v>
                </c:pt>
                <c:pt idx="413">
                  <c:v>691.55600000000004</c:v>
                </c:pt>
                <c:pt idx="414">
                  <c:v>693</c:v>
                </c:pt>
                <c:pt idx="415">
                  <c:v>696.22199999999998</c:v>
                </c:pt>
                <c:pt idx="416">
                  <c:v>685.55600000000004</c:v>
                </c:pt>
                <c:pt idx="417">
                  <c:v>693.11099999999999</c:v>
                </c:pt>
                <c:pt idx="418">
                  <c:v>690.22199999999998</c:v>
                </c:pt>
                <c:pt idx="419">
                  <c:v>715.66700000000003</c:v>
                </c:pt>
                <c:pt idx="420">
                  <c:v>687.11099999999999</c:v>
                </c:pt>
                <c:pt idx="421">
                  <c:v>712.33299999999997</c:v>
                </c:pt>
                <c:pt idx="422">
                  <c:v>696.33299999999997</c:v>
                </c:pt>
                <c:pt idx="423">
                  <c:v>683.77800000000002</c:v>
                </c:pt>
                <c:pt idx="424">
                  <c:v>694.33299999999997</c:v>
                </c:pt>
                <c:pt idx="425">
                  <c:v>697.44399999999996</c:v>
                </c:pt>
                <c:pt idx="426">
                  <c:v>687.33299999999997</c:v>
                </c:pt>
                <c:pt idx="427">
                  <c:v>680.33299999999997</c:v>
                </c:pt>
                <c:pt idx="428">
                  <c:v>720.44399999999996</c:v>
                </c:pt>
                <c:pt idx="429">
                  <c:v>694.22199999999998</c:v>
                </c:pt>
                <c:pt idx="430">
                  <c:v>687.77800000000002</c:v>
                </c:pt>
                <c:pt idx="431">
                  <c:v>679.44399999999996</c:v>
                </c:pt>
                <c:pt idx="432">
                  <c:v>702.11099999999999</c:v>
                </c:pt>
                <c:pt idx="433">
                  <c:v>694.77800000000002</c:v>
                </c:pt>
                <c:pt idx="434">
                  <c:v>689.44399999999996</c:v>
                </c:pt>
                <c:pt idx="435">
                  <c:v>697.55600000000004</c:v>
                </c:pt>
                <c:pt idx="436">
                  <c:v>701</c:v>
                </c:pt>
                <c:pt idx="437">
                  <c:v>691.44399999999996</c:v>
                </c:pt>
                <c:pt idx="438">
                  <c:v>698.55600000000004</c:v>
                </c:pt>
                <c:pt idx="439">
                  <c:v>711.88900000000001</c:v>
                </c:pt>
                <c:pt idx="440">
                  <c:v>687.33299999999997</c:v>
                </c:pt>
                <c:pt idx="441">
                  <c:v>705</c:v>
                </c:pt>
                <c:pt idx="442">
                  <c:v>684.55600000000004</c:v>
                </c:pt>
                <c:pt idx="443">
                  <c:v>695</c:v>
                </c:pt>
                <c:pt idx="444">
                  <c:v>690.33299999999997</c:v>
                </c:pt>
                <c:pt idx="445">
                  <c:v>695.11099999999999</c:v>
                </c:pt>
                <c:pt idx="446">
                  <c:v>684.22199999999998</c:v>
                </c:pt>
                <c:pt idx="447">
                  <c:v>693.44399999999996</c:v>
                </c:pt>
                <c:pt idx="448">
                  <c:v>693.11099999999999</c:v>
                </c:pt>
                <c:pt idx="449">
                  <c:v>693.77800000000002</c:v>
                </c:pt>
                <c:pt idx="450">
                  <c:v>703</c:v>
                </c:pt>
                <c:pt idx="451">
                  <c:v>709.66700000000003</c:v>
                </c:pt>
                <c:pt idx="452">
                  <c:v>700.11099999999999</c:v>
                </c:pt>
                <c:pt idx="453">
                  <c:v>703.22199999999998</c:v>
                </c:pt>
                <c:pt idx="454">
                  <c:v>713</c:v>
                </c:pt>
                <c:pt idx="455">
                  <c:v>676.55600000000004</c:v>
                </c:pt>
                <c:pt idx="456">
                  <c:v>678.11099999999999</c:v>
                </c:pt>
                <c:pt idx="457">
                  <c:v>698.33299999999997</c:v>
                </c:pt>
                <c:pt idx="458">
                  <c:v>691.55600000000004</c:v>
                </c:pt>
                <c:pt idx="459">
                  <c:v>702.44399999999996</c:v>
                </c:pt>
                <c:pt idx="460">
                  <c:v>684.66700000000003</c:v>
                </c:pt>
                <c:pt idx="461">
                  <c:v>691.44399999999996</c:v>
                </c:pt>
                <c:pt idx="462">
                  <c:v>691.33299999999997</c:v>
                </c:pt>
                <c:pt idx="463">
                  <c:v>693.11099999999999</c:v>
                </c:pt>
                <c:pt idx="464">
                  <c:v>705.66700000000003</c:v>
                </c:pt>
                <c:pt idx="465">
                  <c:v>708.77800000000002</c:v>
                </c:pt>
                <c:pt idx="466">
                  <c:v>705.55600000000004</c:v>
                </c:pt>
                <c:pt idx="467">
                  <c:v>701.77800000000002</c:v>
                </c:pt>
                <c:pt idx="468">
                  <c:v>710.77800000000002</c:v>
                </c:pt>
                <c:pt idx="469">
                  <c:v>698.44399999999996</c:v>
                </c:pt>
                <c:pt idx="470">
                  <c:v>701.33299999999997</c:v>
                </c:pt>
                <c:pt idx="471">
                  <c:v>693.88900000000001</c:v>
                </c:pt>
                <c:pt idx="472">
                  <c:v>704.66700000000003</c:v>
                </c:pt>
                <c:pt idx="473">
                  <c:v>705.44399999999996</c:v>
                </c:pt>
                <c:pt idx="474">
                  <c:v>715.88900000000001</c:v>
                </c:pt>
                <c:pt idx="475">
                  <c:v>698.55600000000004</c:v>
                </c:pt>
                <c:pt idx="476">
                  <c:v>708.66700000000003</c:v>
                </c:pt>
                <c:pt idx="477">
                  <c:v>705.11099999999999</c:v>
                </c:pt>
                <c:pt idx="478">
                  <c:v>696.33299999999997</c:v>
                </c:pt>
                <c:pt idx="479">
                  <c:v>707.11099999999999</c:v>
                </c:pt>
                <c:pt idx="480">
                  <c:v>724.55600000000004</c:v>
                </c:pt>
                <c:pt idx="481">
                  <c:v>709.22199999999998</c:v>
                </c:pt>
                <c:pt idx="482">
                  <c:v>702</c:v>
                </c:pt>
                <c:pt idx="483">
                  <c:v>725.44399999999996</c:v>
                </c:pt>
                <c:pt idx="484">
                  <c:v>720.77800000000002</c:v>
                </c:pt>
                <c:pt idx="485">
                  <c:v>719.88900000000001</c:v>
                </c:pt>
                <c:pt idx="486">
                  <c:v>730.22199999999998</c:v>
                </c:pt>
                <c:pt idx="487">
                  <c:v>702.33299999999997</c:v>
                </c:pt>
                <c:pt idx="488">
                  <c:v>714</c:v>
                </c:pt>
                <c:pt idx="489">
                  <c:v>731.11099999999999</c:v>
                </c:pt>
                <c:pt idx="490">
                  <c:v>731.88900000000001</c:v>
                </c:pt>
                <c:pt idx="491">
                  <c:v>733.77800000000002</c:v>
                </c:pt>
                <c:pt idx="492">
                  <c:v>734.33299999999997</c:v>
                </c:pt>
                <c:pt idx="493">
                  <c:v>702</c:v>
                </c:pt>
                <c:pt idx="494">
                  <c:v>722.22199999999998</c:v>
                </c:pt>
                <c:pt idx="495">
                  <c:v>716.44399999999996</c:v>
                </c:pt>
                <c:pt idx="496">
                  <c:v>729</c:v>
                </c:pt>
                <c:pt idx="497">
                  <c:v>721.11099999999999</c:v>
                </c:pt>
                <c:pt idx="498">
                  <c:v>714.77800000000002</c:v>
                </c:pt>
                <c:pt idx="499">
                  <c:v>717.66700000000003</c:v>
                </c:pt>
                <c:pt idx="500">
                  <c:v>734.55600000000004</c:v>
                </c:pt>
                <c:pt idx="501">
                  <c:v>732.11099999999999</c:v>
                </c:pt>
                <c:pt idx="502">
                  <c:v>723.77800000000002</c:v>
                </c:pt>
                <c:pt idx="503">
                  <c:v>723.55600000000004</c:v>
                </c:pt>
                <c:pt idx="504">
                  <c:v>733.66700000000003</c:v>
                </c:pt>
                <c:pt idx="505">
                  <c:v>741.33299999999997</c:v>
                </c:pt>
                <c:pt idx="506">
                  <c:v>724.55600000000004</c:v>
                </c:pt>
                <c:pt idx="507">
                  <c:v>743.11099999999999</c:v>
                </c:pt>
                <c:pt idx="508">
                  <c:v>739.66700000000003</c:v>
                </c:pt>
                <c:pt idx="509">
                  <c:v>726.88900000000001</c:v>
                </c:pt>
                <c:pt idx="510">
                  <c:v>731</c:v>
                </c:pt>
                <c:pt idx="511">
                  <c:v>725.11099999999999</c:v>
                </c:pt>
                <c:pt idx="512">
                  <c:v>716</c:v>
                </c:pt>
                <c:pt idx="513">
                  <c:v>721</c:v>
                </c:pt>
                <c:pt idx="514">
                  <c:v>755.33299999999997</c:v>
                </c:pt>
                <c:pt idx="515">
                  <c:v>724.66700000000003</c:v>
                </c:pt>
                <c:pt idx="516">
                  <c:v>731.22199999999998</c:v>
                </c:pt>
                <c:pt idx="517">
                  <c:v>740.11099999999999</c:v>
                </c:pt>
                <c:pt idx="518">
                  <c:v>728.44399999999996</c:v>
                </c:pt>
                <c:pt idx="519">
                  <c:v>744.88900000000001</c:v>
                </c:pt>
                <c:pt idx="520">
                  <c:v>732.11099999999999</c:v>
                </c:pt>
                <c:pt idx="521">
                  <c:v>730.44399999999996</c:v>
                </c:pt>
                <c:pt idx="522">
                  <c:v>743.88900000000001</c:v>
                </c:pt>
                <c:pt idx="523">
                  <c:v>737.66700000000003</c:v>
                </c:pt>
                <c:pt idx="524">
                  <c:v>741.33299999999997</c:v>
                </c:pt>
                <c:pt idx="525">
                  <c:v>745.88900000000001</c:v>
                </c:pt>
                <c:pt idx="526">
                  <c:v>743.66700000000003</c:v>
                </c:pt>
                <c:pt idx="527">
                  <c:v>753.88900000000001</c:v>
                </c:pt>
                <c:pt idx="528">
                  <c:v>723.22199999999998</c:v>
                </c:pt>
                <c:pt idx="529">
                  <c:v>752.55600000000004</c:v>
                </c:pt>
                <c:pt idx="530">
                  <c:v>749.44399999999996</c:v>
                </c:pt>
                <c:pt idx="531">
                  <c:v>750.66700000000003</c:v>
                </c:pt>
                <c:pt idx="532">
                  <c:v>758.33299999999997</c:v>
                </c:pt>
                <c:pt idx="533">
                  <c:v>755.33299999999997</c:v>
                </c:pt>
                <c:pt idx="534">
                  <c:v>740.88900000000001</c:v>
                </c:pt>
                <c:pt idx="535">
                  <c:v>765.55600000000004</c:v>
                </c:pt>
                <c:pt idx="536">
                  <c:v>736.88900000000001</c:v>
                </c:pt>
                <c:pt idx="537">
                  <c:v>742.88900000000001</c:v>
                </c:pt>
                <c:pt idx="538">
                  <c:v>739.11099999999999</c:v>
                </c:pt>
                <c:pt idx="539">
                  <c:v>765.11099999999999</c:v>
                </c:pt>
                <c:pt idx="540">
                  <c:v>758.22199999999998</c:v>
                </c:pt>
                <c:pt idx="541">
                  <c:v>756</c:v>
                </c:pt>
                <c:pt idx="542">
                  <c:v>772</c:v>
                </c:pt>
                <c:pt idx="543">
                  <c:v>763.77800000000002</c:v>
                </c:pt>
                <c:pt idx="544">
                  <c:v>749.66700000000003</c:v>
                </c:pt>
                <c:pt idx="545">
                  <c:v>747.55600000000004</c:v>
                </c:pt>
                <c:pt idx="546">
                  <c:v>766.66700000000003</c:v>
                </c:pt>
                <c:pt idx="547">
                  <c:v>757.66700000000003</c:v>
                </c:pt>
                <c:pt idx="548">
                  <c:v>764.55600000000004</c:v>
                </c:pt>
                <c:pt idx="549">
                  <c:v>769.88900000000001</c:v>
                </c:pt>
                <c:pt idx="550">
                  <c:v>770.11099999999999</c:v>
                </c:pt>
                <c:pt idx="551">
                  <c:v>785.77800000000002</c:v>
                </c:pt>
                <c:pt idx="552">
                  <c:v>770.22199999999998</c:v>
                </c:pt>
                <c:pt idx="553">
                  <c:v>780.44399999999996</c:v>
                </c:pt>
                <c:pt idx="554">
                  <c:v>783.66700000000003</c:v>
                </c:pt>
                <c:pt idx="555">
                  <c:v>771.77800000000002</c:v>
                </c:pt>
                <c:pt idx="556">
                  <c:v>776.33299999999997</c:v>
                </c:pt>
                <c:pt idx="557">
                  <c:v>778</c:v>
                </c:pt>
                <c:pt idx="558">
                  <c:v>782.66700000000003</c:v>
                </c:pt>
                <c:pt idx="559">
                  <c:v>781.11099999999999</c:v>
                </c:pt>
                <c:pt idx="560">
                  <c:v>785.22199999999998</c:v>
                </c:pt>
                <c:pt idx="561">
                  <c:v>794.88900000000001</c:v>
                </c:pt>
                <c:pt idx="562">
                  <c:v>792.77800000000002</c:v>
                </c:pt>
                <c:pt idx="563">
                  <c:v>792.11099999999999</c:v>
                </c:pt>
                <c:pt idx="564">
                  <c:v>778.77800000000002</c:v>
                </c:pt>
                <c:pt idx="565">
                  <c:v>780</c:v>
                </c:pt>
                <c:pt idx="566">
                  <c:v>792.77800000000002</c:v>
                </c:pt>
                <c:pt idx="567">
                  <c:v>796.44399999999996</c:v>
                </c:pt>
                <c:pt idx="568">
                  <c:v>796.33299999999997</c:v>
                </c:pt>
                <c:pt idx="569">
                  <c:v>816.88900000000001</c:v>
                </c:pt>
                <c:pt idx="570">
                  <c:v>815.11099999999999</c:v>
                </c:pt>
                <c:pt idx="571">
                  <c:v>795.66700000000003</c:v>
                </c:pt>
                <c:pt idx="572">
                  <c:v>810.44399999999996</c:v>
                </c:pt>
                <c:pt idx="573">
                  <c:v>817.11099999999999</c:v>
                </c:pt>
                <c:pt idx="574">
                  <c:v>817.66700000000003</c:v>
                </c:pt>
                <c:pt idx="575">
                  <c:v>815.44399999999996</c:v>
                </c:pt>
                <c:pt idx="576">
                  <c:v>810.88900000000001</c:v>
                </c:pt>
                <c:pt idx="577">
                  <c:v>799.33299999999997</c:v>
                </c:pt>
                <c:pt idx="578">
                  <c:v>808.22199999999998</c:v>
                </c:pt>
                <c:pt idx="579">
                  <c:v>796.66700000000003</c:v>
                </c:pt>
                <c:pt idx="580">
                  <c:v>833</c:v>
                </c:pt>
                <c:pt idx="581">
                  <c:v>825.66700000000003</c:v>
                </c:pt>
                <c:pt idx="582">
                  <c:v>813.66700000000003</c:v>
                </c:pt>
                <c:pt idx="583">
                  <c:v>820.88900000000001</c:v>
                </c:pt>
                <c:pt idx="584">
                  <c:v>825.88900000000001</c:v>
                </c:pt>
                <c:pt idx="585">
                  <c:v>835.55600000000004</c:v>
                </c:pt>
                <c:pt idx="586">
                  <c:v>820.11099999999999</c:v>
                </c:pt>
                <c:pt idx="587">
                  <c:v>824</c:v>
                </c:pt>
                <c:pt idx="588">
                  <c:v>846.44399999999996</c:v>
                </c:pt>
                <c:pt idx="589">
                  <c:v>839.11099999999999</c:v>
                </c:pt>
                <c:pt idx="590">
                  <c:v>850.77800000000002</c:v>
                </c:pt>
                <c:pt idx="591">
                  <c:v>840.44399999999996</c:v>
                </c:pt>
                <c:pt idx="592">
                  <c:v>840.88900000000001</c:v>
                </c:pt>
                <c:pt idx="593">
                  <c:v>852.22199999999998</c:v>
                </c:pt>
                <c:pt idx="594">
                  <c:v>852.77800000000002</c:v>
                </c:pt>
                <c:pt idx="595">
                  <c:v>837.44399999999996</c:v>
                </c:pt>
                <c:pt idx="596">
                  <c:v>845.66700000000003</c:v>
                </c:pt>
                <c:pt idx="597">
                  <c:v>860.55600000000004</c:v>
                </c:pt>
                <c:pt idx="598">
                  <c:v>854.44399999999996</c:v>
                </c:pt>
                <c:pt idx="599">
                  <c:v>867.77800000000002</c:v>
                </c:pt>
                <c:pt idx="600">
                  <c:v>875.66700000000003</c:v>
                </c:pt>
                <c:pt idx="601">
                  <c:v>860.55600000000004</c:v>
                </c:pt>
                <c:pt idx="602">
                  <c:v>884.77800000000002</c:v>
                </c:pt>
                <c:pt idx="603">
                  <c:v>857.55600000000004</c:v>
                </c:pt>
                <c:pt idx="604">
                  <c:v>848.88900000000001</c:v>
                </c:pt>
                <c:pt idx="605">
                  <c:v>855.33299999999997</c:v>
                </c:pt>
                <c:pt idx="606">
                  <c:v>875.55600000000004</c:v>
                </c:pt>
                <c:pt idx="607">
                  <c:v>856.66700000000003</c:v>
                </c:pt>
                <c:pt idx="608">
                  <c:v>879.22199999999998</c:v>
                </c:pt>
                <c:pt idx="609">
                  <c:v>878.22199999999998</c:v>
                </c:pt>
                <c:pt idx="610">
                  <c:v>872.11099999999999</c:v>
                </c:pt>
                <c:pt idx="611">
                  <c:v>875.66700000000003</c:v>
                </c:pt>
                <c:pt idx="612">
                  <c:v>880.44399999999996</c:v>
                </c:pt>
                <c:pt idx="613">
                  <c:v>865.44399999999996</c:v>
                </c:pt>
                <c:pt idx="614">
                  <c:v>878.11099999999999</c:v>
                </c:pt>
                <c:pt idx="615">
                  <c:v>878.88900000000001</c:v>
                </c:pt>
                <c:pt idx="616">
                  <c:v>885.55600000000004</c:v>
                </c:pt>
                <c:pt idx="617">
                  <c:v>867.11099999999999</c:v>
                </c:pt>
                <c:pt idx="618">
                  <c:v>881.22199999999998</c:v>
                </c:pt>
                <c:pt idx="619">
                  <c:v>899.77800000000002</c:v>
                </c:pt>
                <c:pt idx="620">
                  <c:v>878.11099999999999</c:v>
                </c:pt>
                <c:pt idx="621">
                  <c:v>885.33299999999997</c:v>
                </c:pt>
                <c:pt idx="622">
                  <c:v>894.22199999999998</c:v>
                </c:pt>
                <c:pt idx="623">
                  <c:v>883.11099999999999</c:v>
                </c:pt>
                <c:pt idx="624">
                  <c:v>893.22199999999998</c:v>
                </c:pt>
                <c:pt idx="625">
                  <c:v>879.11099999999999</c:v>
                </c:pt>
                <c:pt idx="626">
                  <c:v>897</c:v>
                </c:pt>
                <c:pt idx="627">
                  <c:v>885.22199999999998</c:v>
                </c:pt>
                <c:pt idx="628">
                  <c:v>893.66700000000003</c:v>
                </c:pt>
                <c:pt idx="629">
                  <c:v>891.66700000000003</c:v>
                </c:pt>
                <c:pt idx="630">
                  <c:v>906.44399999999996</c:v>
                </c:pt>
                <c:pt idx="631">
                  <c:v>879.66700000000003</c:v>
                </c:pt>
                <c:pt idx="632">
                  <c:v>907.55600000000004</c:v>
                </c:pt>
                <c:pt idx="633">
                  <c:v>884.11099999999999</c:v>
                </c:pt>
                <c:pt idx="634">
                  <c:v>904.77800000000002</c:v>
                </c:pt>
                <c:pt idx="635">
                  <c:v>881.11099999999999</c:v>
                </c:pt>
                <c:pt idx="636">
                  <c:v>886</c:v>
                </c:pt>
                <c:pt idx="637">
                  <c:v>910.22199999999998</c:v>
                </c:pt>
                <c:pt idx="638">
                  <c:v>905.66700000000003</c:v>
                </c:pt>
                <c:pt idx="639">
                  <c:v>902.22199999999998</c:v>
                </c:pt>
                <c:pt idx="640">
                  <c:v>908.66700000000003</c:v>
                </c:pt>
                <c:pt idx="641">
                  <c:v>899.55600000000004</c:v>
                </c:pt>
                <c:pt idx="642">
                  <c:v>911.44399999999996</c:v>
                </c:pt>
                <c:pt idx="643">
                  <c:v>911.22199999999998</c:v>
                </c:pt>
                <c:pt idx="644">
                  <c:v>928.55600000000004</c:v>
                </c:pt>
                <c:pt idx="645">
                  <c:v>910.66700000000003</c:v>
                </c:pt>
                <c:pt idx="646">
                  <c:v>886.88900000000001</c:v>
                </c:pt>
                <c:pt idx="647">
                  <c:v>890.55600000000004</c:v>
                </c:pt>
                <c:pt idx="648">
                  <c:v>905.55600000000004</c:v>
                </c:pt>
                <c:pt idx="649">
                  <c:v>920.22199999999998</c:v>
                </c:pt>
                <c:pt idx="650">
                  <c:v>925.88900000000001</c:v>
                </c:pt>
                <c:pt idx="651">
                  <c:v>918.33299999999997</c:v>
                </c:pt>
                <c:pt idx="652">
                  <c:v>893.88900000000001</c:v>
                </c:pt>
                <c:pt idx="653">
                  <c:v>920.66700000000003</c:v>
                </c:pt>
                <c:pt idx="654">
                  <c:v>930.11099999999999</c:v>
                </c:pt>
                <c:pt idx="655">
                  <c:v>918</c:v>
                </c:pt>
                <c:pt idx="656">
                  <c:v>919.66700000000003</c:v>
                </c:pt>
                <c:pt idx="657">
                  <c:v>914</c:v>
                </c:pt>
                <c:pt idx="658">
                  <c:v>929.88900000000001</c:v>
                </c:pt>
                <c:pt idx="659">
                  <c:v>921.22199999999998</c:v>
                </c:pt>
                <c:pt idx="660">
                  <c:v>923.66700000000003</c:v>
                </c:pt>
                <c:pt idx="661">
                  <c:v>896.44399999999996</c:v>
                </c:pt>
                <c:pt idx="662">
                  <c:v>908.22199999999998</c:v>
                </c:pt>
                <c:pt idx="663">
                  <c:v>893.77800000000002</c:v>
                </c:pt>
                <c:pt idx="664">
                  <c:v>921</c:v>
                </c:pt>
                <c:pt idx="665">
                  <c:v>914.66700000000003</c:v>
                </c:pt>
                <c:pt idx="666">
                  <c:v>904.77800000000002</c:v>
                </c:pt>
                <c:pt idx="667">
                  <c:v>911.77800000000002</c:v>
                </c:pt>
                <c:pt idx="668">
                  <c:v>906</c:v>
                </c:pt>
                <c:pt idx="669">
                  <c:v>921.33299999999997</c:v>
                </c:pt>
                <c:pt idx="670">
                  <c:v>893.88900000000001</c:v>
                </c:pt>
                <c:pt idx="671">
                  <c:v>879</c:v>
                </c:pt>
                <c:pt idx="672">
                  <c:v>902.33299999999997</c:v>
                </c:pt>
                <c:pt idx="673">
                  <c:v>909.55600000000004</c:v>
                </c:pt>
                <c:pt idx="674">
                  <c:v>880.33299999999997</c:v>
                </c:pt>
                <c:pt idx="675">
                  <c:v>877.33299999999997</c:v>
                </c:pt>
                <c:pt idx="676">
                  <c:v>887.77800000000002</c:v>
                </c:pt>
                <c:pt idx="677">
                  <c:v>878.11099999999999</c:v>
                </c:pt>
                <c:pt idx="678">
                  <c:v>904.22199999999998</c:v>
                </c:pt>
                <c:pt idx="679">
                  <c:v>873.88900000000001</c:v>
                </c:pt>
                <c:pt idx="680">
                  <c:v>879.55600000000004</c:v>
                </c:pt>
                <c:pt idx="681">
                  <c:v>895.88900000000001</c:v>
                </c:pt>
                <c:pt idx="682">
                  <c:v>883.55600000000004</c:v>
                </c:pt>
                <c:pt idx="683">
                  <c:v>868.77800000000002</c:v>
                </c:pt>
                <c:pt idx="684">
                  <c:v>867.77800000000002</c:v>
                </c:pt>
                <c:pt idx="685">
                  <c:v>886.77800000000002</c:v>
                </c:pt>
                <c:pt idx="686">
                  <c:v>877.66700000000003</c:v>
                </c:pt>
                <c:pt idx="687">
                  <c:v>867.66700000000003</c:v>
                </c:pt>
                <c:pt idx="688">
                  <c:v>865.44399999999996</c:v>
                </c:pt>
                <c:pt idx="689">
                  <c:v>873.55600000000004</c:v>
                </c:pt>
                <c:pt idx="690">
                  <c:v>868.22199999999998</c:v>
                </c:pt>
                <c:pt idx="691">
                  <c:v>869.66700000000003</c:v>
                </c:pt>
                <c:pt idx="692">
                  <c:v>851.88900000000001</c:v>
                </c:pt>
                <c:pt idx="693">
                  <c:v>861.11099999999999</c:v>
                </c:pt>
                <c:pt idx="694">
                  <c:v>848.11099999999999</c:v>
                </c:pt>
                <c:pt idx="695">
                  <c:v>842.88900000000001</c:v>
                </c:pt>
                <c:pt idx="696">
                  <c:v>857.88900000000001</c:v>
                </c:pt>
                <c:pt idx="697">
                  <c:v>857.55600000000004</c:v>
                </c:pt>
                <c:pt idx="698">
                  <c:v>856.44399999999996</c:v>
                </c:pt>
                <c:pt idx="699">
                  <c:v>860.88900000000001</c:v>
                </c:pt>
                <c:pt idx="700">
                  <c:v>856.55600000000004</c:v>
                </c:pt>
                <c:pt idx="701">
                  <c:v>829.22199999999998</c:v>
                </c:pt>
                <c:pt idx="702">
                  <c:v>852.77800000000002</c:v>
                </c:pt>
                <c:pt idx="703">
                  <c:v>843.77800000000002</c:v>
                </c:pt>
                <c:pt idx="704">
                  <c:v>856.11099999999999</c:v>
                </c:pt>
                <c:pt idx="705">
                  <c:v>837.77800000000002</c:v>
                </c:pt>
                <c:pt idx="706">
                  <c:v>840.11099999999999</c:v>
                </c:pt>
                <c:pt idx="707">
                  <c:v>862.77800000000002</c:v>
                </c:pt>
                <c:pt idx="708">
                  <c:v>839.66700000000003</c:v>
                </c:pt>
                <c:pt idx="709">
                  <c:v>848.55600000000004</c:v>
                </c:pt>
                <c:pt idx="710">
                  <c:v>851.77800000000002</c:v>
                </c:pt>
                <c:pt idx="711">
                  <c:v>845.33299999999997</c:v>
                </c:pt>
                <c:pt idx="712">
                  <c:v>862.44399999999996</c:v>
                </c:pt>
                <c:pt idx="713">
                  <c:v>842.55600000000004</c:v>
                </c:pt>
                <c:pt idx="714">
                  <c:v>856.88900000000001</c:v>
                </c:pt>
                <c:pt idx="715">
                  <c:v>854.11099999999999</c:v>
                </c:pt>
                <c:pt idx="716">
                  <c:v>850</c:v>
                </c:pt>
                <c:pt idx="717">
                  <c:v>840.77800000000002</c:v>
                </c:pt>
                <c:pt idx="718">
                  <c:v>836.33299999999997</c:v>
                </c:pt>
                <c:pt idx="719">
                  <c:v>846.77800000000002</c:v>
                </c:pt>
                <c:pt idx="720">
                  <c:v>843</c:v>
                </c:pt>
                <c:pt idx="721">
                  <c:v>863.55600000000004</c:v>
                </c:pt>
                <c:pt idx="722">
                  <c:v>852</c:v>
                </c:pt>
                <c:pt idx="723">
                  <c:v>869.66700000000003</c:v>
                </c:pt>
                <c:pt idx="724">
                  <c:v>859.77800000000002</c:v>
                </c:pt>
                <c:pt idx="725">
                  <c:v>853.77800000000002</c:v>
                </c:pt>
                <c:pt idx="726">
                  <c:v>849.77800000000002</c:v>
                </c:pt>
                <c:pt idx="727">
                  <c:v>836.33299999999997</c:v>
                </c:pt>
                <c:pt idx="728">
                  <c:v>856.33299999999997</c:v>
                </c:pt>
                <c:pt idx="729">
                  <c:v>846</c:v>
                </c:pt>
                <c:pt idx="730">
                  <c:v>850.22199999999998</c:v>
                </c:pt>
                <c:pt idx="731">
                  <c:v>851.55600000000004</c:v>
                </c:pt>
                <c:pt idx="732">
                  <c:v>853.44399999999996</c:v>
                </c:pt>
                <c:pt idx="733">
                  <c:v>841.33299999999997</c:v>
                </c:pt>
                <c:pt idx="734">
                  <c:v>857.44399999999996</c:v>
                </c:pt>
                <c:pt idx="735">
                  <c:v>837.11099999999999</c:v>
                </c:pt>
                <c:pt idx="736">
                  <c:v>846.88900000000001</c:v>
                </c:pt>
                <c:pt idx="737">
                  <c:v>868.33299999999997</c:v>
                </c:pt>
                <c:pt idx="738">
                  <c:v>852.88900000000001</c:v>
                </c:pt>
                <c:pt idx="739">
                  <c:v>851.77800000000002</c:v>
                </c:pt>
                <c:pt idx="740">
                  <c:v>867.44399999999996</c:v>
                </c:pt>
                <c:pt idx="741">
                  <c:v>844.33299999999997</c:v>
                </c:pt>
                <c:pt idx="742">
                  <c:v>840.22199999999998</c:v>
                </c:pt>
                <c:pt idx="743">
                  <c:v>874.55600000000004</c:v>
                </c:pt>
                <c:pt idx="744">
                  <c:v>854.22199999999998</c:v>
                </c:pt>
                <c:pt idx="745">
                  <c:v>846.22199999999998</c:v>
                </c:pt>
                <c:pt idx="746">
                  <c:v>852.88900000000001</c:v>
                </c:pt>
                <c:pt idx="747">
                  <c:v>861.33299999999997</c:v>
                </c:pt>
                <c:pt idx="748">
                  <c:v>855.66700000000003</c:v>
                </c:pt>
                <c:pt idx="749">
                  <c:v>881.22199999999998</c:v>
                </c:pt>
                <c:pt idx="750">
                  <c:v>846</c:v>
                </c:pt>
                <c:pt idx="751">
                  <c:v>865</c:v>
                </c:pt>
                <c:pt idx="752">
                  <c:v>846.88900000000001</c:v>
                </c:pt>
                <c:pt idx="753">
                  <c:v>868.66700000000003</c:v>
                </c:pt>
                <c:pt idx="754">
                  <c:v>844.55600000000004</c:v>
                </c:pt>
                <c:pt idx="755">
                  <c:v>862.44399999999996</c:v>
                </c:pt>
                <c:pt idx="756">
                  <c:v>850.66700000000003</c:v>
                </c:pt>
                <c:pt idx="757">
                  <c:v>855.44399999999996</c:v>
                </c:pt>
                <c:pt idx="758">
                  <c:v>848.55600000000004</c:v>
                </c:pt>
                <c:pt idx="759">
                  <c:v>880.66700000000003</c:v>
                </c:pt>
                <c:pt idx="760">
                  <c:v>863.88900000000001</c:v>
                </c:pt>
                <c:pt idx="761">
                  <c:v>861.33299999999997</c:v>
                </c:pt>
                <c:pt idx="762">
                  <c:v>852.44399999999996</c:v>
                </c:pt>
                <c:pt idx="763">
                  <c:v>853.88900000000001</c:v>
                </c:pt>
                <c:pt idx="764">
                  <c:v>868.77800000000002</c:v>
                </c:pt>
                <c:pt idx="765">
                  <c:v>849.44399999999996</c:v>
                </c:pt>
                <c:pt idx="766">
                  <c:v>845.77800000000002</c:v>
                </c:pt>
                <c:pt idx="767">
                  <c:v>864.22199999999998</c:v>
                </c:pt>
                <c:pt idx="768">
                  <c:v>889.44399999999996</c:v>
                </c:pt>
                <c:pt idx="769">
                  <c:v>857.44399999999996</c:v>
                </c:pt>
                <c:pt idx="770">
                  <c:v>859.55600000000004</c:v>
                </c:pt>
                <c:pt idx="771">
                  <c:v>866.55600000000004</c:v>
                </c:pt>
                <c:pt idx="772">
                  <c:v>868.44399999999996</c:v>
                </c:pt>
                <c:pt idx="773">
                  <c:v>861.88900000000001</c:v>
                </c:pt>
                <c:pt idx="774">
                  <c:v>894.33299999999997</c:v>
                </c:pt>
                <c:pt idx="775">
                  <c:v>867.44399999999996</c:v>
                </c:pt>
                <c:pt idx="776">
                  <c:v>861.55600000000004</c:v>
                </c:pt>
                <c:pt idx="777">
                  <c:v>854.77800000000002</c:v>
                </c:pt>
                <c:pt idx="778">
                  <c:v>862.88900000000001</c:v>
                </c:pt>
                <c:pt idx="779">
                  <c:v>865.77800000000002</c:v>
                </c:pt>
                <c:pt idx="780">
                  <c:v>854</c:v>
                </c:pt>
                <c:pt idx="781">
                  <c:v>873.66700000000003</c:v>
                </c:pt>
                <c:pt idx="782">
                  <c:v>873.11099999999999</c:v>
                </c:pt>
                <c:pt idx="783">
                  <c:v>867.44399999999996</c:v>
                </c:pt>
                <c:pt idx="784">
                  <c:v>866.11099999999999</c:v>
                </c:pt>
                <c:pt idx="785">
                  <c:v>862.44399999999996</c:v>
                </c:pt>
                <c:pt idx="786">
                  <c:v>861.33299999999997</c:v>
                </c:pt>
                <c:pt idx="787">
                  <c:v>866.66700000000003</c:v>
                </c:pt>
                <c:pt idx="788">
                  <c:v>882</c:v>
                </c:pt>
                <c:pt idx="789">
                  <c:v>858.55600000000004</c:v>
                </c:pt>
                <c:pt idx="790">
                  <c:v>869.11099999999999</c:v>
                </c:pt>
                <c:pt idx="791">
                  <c:v>886.88900000000001</c:v>
                </c:pt>
                <c:pt idx="792">
                  <c:v>849.55600000000004</c:v>
                </c:pt>
                <c:pt idx="793">
                  <c:v>888.66700000000003</c:v>
                </c:pt>
                <c:pt idx="794">
                  <c:v>875.33299999999997</c:v>
                </c:pt>
                <c:pt idx="795">
                  <c:v>862.77800000000002</c:v>
                </c:pt>
                <c:pt idx="796">
                  <c:v>894.77800000000002</c:v>
                </c:pt>
                <c:pt idx="797">
                  <c:v>844.22199999999998</c:v>
                </c:pt>
                <c:pt idx="798">
                  <c:v>874.11099999999999</c:v>
                </c:pt>
                <c:pt idx="799">
                  <c:v>880.44399999999996</c:v>
                </c:pt>
                <c:pt idx="800">
                  <c:v>877.11099999999999</c:v>
                </c:pt>
                <c:pt idx="801">
                  <c:v>880.88900000000001</c:v>
                </c:pt>
                <c:pt idx="802">
                  <c:v>876.22199999999998</c:v>
                </c:pt>
                <c:pt idx="803">
                  <c:v>872.33299999999997</c:v>
                </c:pt>
                <c:pt idx="804">
                  <c:v>879.33299999999997</c:v>
                </c:pt>
                <c:pt idx="805">
                  <c:v>879.33299999999997</c:v>
                </c:pt>
                <c:pt idx="806">
                  <c:v>870.55600000000004</c:v>
                </c:pt>
                <c:pt idx="807">
                  <c:v>907.33299999999997</c:v>
                </c:pt>
                <c:pt idx="808">
                  <c:v>887.88900000000001</c:v>
                </c:pt>
                <c:pt idx="809">
                  <c:v>878.88900000000001</c:v>
                </c:pt>
                <c:pt idx="810">
                  <c:v>884.77800000000002</c:v>
                </c:pt>
                <c:pt idx="811">
                  <c:v>875.11099999999999</c:v>
                </c:pt>
                <c:pt idx="812">
                  <c:v>888</c:v>
                </c:pt>
                <c:pt idx="813">
                  <c:v>889.22199999999998</c:v>
                </c:pt>
                <c:pt idx="814">
                  <c:v>889.55600000000004</c:v>
                </c:pt>
                <c:pt idx="815">
                  <c:v>880.11099999999999</c:v>
                </c:pt>
                <c:pt idx="816">
                  <c:v>871.77800000000002</c:v>
                </c:pt>
                <c:pt idx="817">
                  <c:v>857.33299999999997</c:v>
                </c:pt>
                <c:pt idx="818">
                  <c:v>896.88900000000001</c:v>
                </c:pt>
                <c:pt idx="819">
                  <c:v>884.44399999999996</c:v>
                </c:pt>
                <c:pt idx="820">
                  <c:v>874.77800000000002</c:v>
                </c:pt>
                <c:pt idx="821">
                  <c:v>888</c:v>
                </c:pt>
                <c:pt idx="822">
                  <c:v>876.77800000000002</c:v>
                </c:pt>
                <c:pt idx="823">
                  <c:v>892.22199999999998</c:v>
                </c:pt>
                <c:pt idx="824">
                  <c:v>900.33299999999997</c:v>
                </c:pt>
                <c:pt idx="825">
                  <c:v>901.88900000000001</c:v>
                </c:pt>
                <c:pt idx="826">
                  <c:v>877.66700000000003</c:v>
                </c:pt>
                <c:pt idx="827">
                  <c:v>892.77800000000002</c:v>
                </c:pt>
                <c:pt idx="828">
                  <c:v>877.22199999999998</c:v>
                </c:pt>
                <c:pt idx="829">
                  <c:v>900.66700000000003</c:v>
                </c:pt>
                <c:pt idx="830">
                  <c:v>891</c:v>
                </c:pt>
                <c:pt idx="831">
                  <c:v>880.22199999999998</c:v>
                </c:pt>
                <c:pt idx="832">
                  <c:v>888.11099999999999</c:v>
                </c:pt>
                <c:pt idx="833">
                  <c:v>906.44399999999996</c:v>
                </c:pt>
                <c:pt idx="834">
                  <c:v>892.77800000000002</c:v>
                </c:pt>
                <c:pt idx="835">
                  <c:v>873.66700000000003</c:v>
                </c:pt>
                <c:pt idx="836">
                  <c:v>887.66700000000003</c:v>
                </c:pt>
                <c:pt idx="837">
                  <c:v>900.22199999999998</c:v>
                </c:pt>
                <c:pt idx="838">
                  <c:v>888.33299999999997</c:v>
                </c:pt>
                <c:pt idx="839">
                  <c:v>903.44399999999996</c:v>
                </c:pt>
                <c:pt idx="840">
                  <c:v>888.66700000000003</c:v>
                </c:pt>
                <c:pt idx="841">
                  <c:v>902.33299999999997</c:v>
                </c:pt>
                <c:pt idx="842">
                  <c:v>899.55600000000004</c:v>
                </c:pt>
                <c:pt idx="843">
                  <c:v>896.77800000000002</c:v>
                </c:pt>
                <c:pt idx="844">
                  <c:v>892.11099999999999</c:v>
                </c:pt>
                <c:pt idx="845">
                  <c:v>885.11099999999999</c:v>
                </c:pt>
                <c:pt idx="846">
                  <c:v>894.33299999999997</c:v>
                </c:pt>
                <c:pt idx="847">
                  <c:v>902.88900000000001</c:v>
                </c:pt>
                <c:pt idx="848">
                  <c:v>913.88900000000001</c:v>
                </c:pt>
                <c:pt idx="849">
                  <c:v>887.77800000000002</c:v>
                </c:pt>
                <c:pt idx="850">
                  <c:v>889.55600000000004</c:v>
                </c:pt>
                <c:pt idx="851">
                  <c:v>909.88900000000001</c:v>
                </c:pt>
                <c:pt idx="852">
                  <c:v>877.44399999999996</c:v>
                </c:pt>
                <c:pt idx="853">
                  <c:v>888.66700000000003</c:v>
                </c:pt>
                <c:pt idx="854">
                  <c:v>896</c:v>
                </c:pt>
                <c:pt idx="855">
                  <c:v>902.11099999999999</c:v>
                </c:pt>
                <c:pt idx="856">
                  <c:v>912.33299999999997</c:v>
                </c:pt>
                <c:pt idx="857">
                  <c:v>904.66700000000003</c:v>
                </c:pt>
                <c:pt idx="858">
                  <c:v>897.77800000000002</c:v>
                </c:pt>
                <c:pt idx="859">
                  <c:v>906.88900000000001</c:v>
                </c:pt>
                <c:pt idx="860">
                  <c:v>902.11099999999999</c:v>
                </c:pt>
                <c:pt idx="861">
                  <c:v>900.33299999999997</c:v>
                </c:pt>
                <c:pt idx="862">
                  <c:v>914.22199999999998</c:v>
                </c:pt>
                <c:pt idx="863">
                  <c:v>906.44399999999996</c:v>
                </c:pt>
                <c:pt idx="864">
                  <c:v>893.11099999999999</c:v>
                </c:pt>
                <c:pt idx="865">
                  <c:v>918.88900000000001</c:v>
                </c:pt>
                <c:pt idx="866">
                  <c:v>886.11099999999999</c:v>
                </c:pt>
                <c:pt idx="867">
                  <c:v>893.66700000000003</c:v>
                </c:pt>
                <c:pt idx="868">
                  <c:v>912.77800000000002</c:v>
                </c:pt>
                <c:pt idx="869">
                  <c:v>905.55600000000004</c:v>
                </c:pt>
                <c:pt idx="870">
                  <c:v>896.11099999999999</c:v>
                </c:pt>
                <c:pt idx="871">
                  <c:v>910.44399999999996</c:v>
                </c:pt>
                <c:pt idx="872">
                  <c:v>908.77800000000002</c:v>
                </c:pt>
                <c:pt idx="873">
                  <c:v>902.44399999999996</c:v>
                </c:pt>
                <c:pt idx="874">
                  <c:v>904</c:v>
                </c:pt>
                <c:pt idx="875">
                  <c:v>903.55600000000004</c:v>
                </c:pt>
                <c:pt idx="876">
                  <c:v>904.66700000000003</c:v>
                </c:pt>
                <c:pt idx="877">
                  <c:v>923.77800000000002</c:v>
                </c:pt>
                <c:pt idx="878">
                  <c:v>910.55600000000004</c:v>
                </c:pt>
                <c:pt idx="879">
                  <c:v>928</c:v>
                </c:pt>
                <c:pt idx="880">
                  <c:v>904.77800000000002</c:v>
                </c:pt>
                <c:pt idx="881">
                  <c:v>907</c:v>
                </c:pt>
                <c:pt idx="882">
                  <c:v>897.44399999999996</c:v>
                </c:pt>
                <c:pt idx="883">
                  <c:v>931</c:v>
                </c:pt>
                <c:pt idx="884">
                  <c:v>925.55600000000004</c:v>
                </c:pt>
                <c:pt idx="885">
                  <c:v>907.66700000000003</c:v>
                </c:pt>
                <c:pt idx="886">
                  <c:v>923.55600000000004</c:v>
                </c:pt>
                <c:pt idx="887">
                  <c:v>925.88900000000001</c:v>
                </c:pt>
                <c:pt idx="888">
                  <c:v>928.55600000000004</c:v>
                </c:pt>
                <c:pt idx="889">
                  <c:v>922.77800000000002</c:v>
                </c:pt>
                <c:pt idx="890">
                  <c:v>915.66700000000003</c:v>
                </c:pt>
                <c:pt idx="891">
                  <c:v>932.22199999999998</c:v>
                </c:pt>
                <c:pt idx="892">
                  <c:v>920.11099999999999</c:v>
                </c:pt>
                <c:pt idx="893">
                  <c:v>914.77800000000002</c:v>
                </c:pt>
                <c:pt idx="894">
                  <c:v>917.11099999999999</c:v>
                </c:pt>
                <c:pt idx="895">
                  <c:v>935.11099999999999</c:v>
                </c:pt>
                <c:pt idx="896">
                  <c:v>936.33299999999997</c:v>
                </c:pt>
                <c:pt idx="897">
                  <c:v>922.33299999999997</c:v>
                </c:pt>
                <c:pt idx="898">
                  <c:v>939.11099999999999</c:v>
                </c:pt>
                <c:pt idx="899">
                  <c:v>924.11099999999999</c:v>
                </c:pt>
                <c:pt idx="900">
                  <c:v>931.11099999999999</c:v>
                </c:pt>
                <c:pt idx="901">
                  <c:v>937.88900000000001</c:v>
                </c:pt>
                <c:pt idx="902">
                  <c:v>934.55600000000004</c:v>
                </c:pt>
                <c:pt idx="903">
                  <c:v>932.44399999999996</c:v>
                </c:pt>
                <c:pt idx="904">
                  <c:v>944.33299999999997</c:v>
                </c:pt>
                <c:pt idx="905">
                  <c:v>928.77800000000002</c:v>
                </c:pt>
                <c:pt idx="906">
                  <c:v>941.66700000000003</c:v>
                </c:pt>
                <c:pt idx="907">
                  <c:v>936.55600000000004</c:v>
                </c:pt>
                <c:pt idx="908">
                  <c:v>935.77800000000002</c:v>
                </c:pt>
                <c:pt idx="909">
                  <c:v>932.66700000000003</c:v>
                </c:pt>
                <c:pt idx="910">
                  <c:v>961</c:v>
                </c:pt>
                <c:pt idx="911">
                  <c:v>956.66700000000003</c:v>
                </c:pt>
                <c:pt idx="912">
                  <c:v>948.11099999999999</c:v>
                </c:pt>
                <c:pt idx="913">
                  <c:v>939.44399999999996</c:v>
                </c:pt>
                <c:pt idx="914">
                  <c:v>939.22199999999998</c:v>
                </c:pt>
                <c:pt idx="915">
                  <c:v>948.55600000000004</c:v>
                </c:pt>
                <c:pt idx="916">
                  <c:v>958.33299999999997</c:v>
                </c:pt>
                <c:pt idx="917">
                  <c:v>961.88900000000001</c:v>
                </c:pt>
                <c:pt idx="918">
                  <c:v>939.33299999999997</c:v>
                </c:pt>
                <c:pt idx="919">
                  <c:v>931</c:v>
                </c:pt>
                <c:pt idx="920">
                  <c:v>934.77800000000002</c:v>
                </c:pt>
                <c:pt idx="921">
                  <c:v>944.11099999999999</c:v>
                </c:pt>
                <c:pt idx="922">
                  <c:v>951.88900000000001</c:v>
                </c:pt>
                <c:pt idx="923">
                  <c:v>944.11099999999999</c:v>
                </c:pt>
                <c:pt idx="924">
                  <c:v>965.11099999999999</c:v>
                </c:pt>
                <c:pt idx="925">
                  <c:v>944.44399999999996</c:v>
                </c:pt>
                <c:pt idx="926">
                  <c:v>932.22199999999998</c:v>
                </c:pt>
                <c:pt idx="927">
                  <c:v>962.55600000000004</c:v>
                </c:pt>
                <c:pt idx="928">
                  <c:v>967.88900000000001</c:v>
                </c:pt>
                <c:pt idx="929">
                  <c:v>955.11099999999999</c:v>
                </c:pt>
                <c:pt idx="930">
                  <c:v>955.88900000000001</c:v>
                </c:pt>
                <c:pt idx="931">
                  <c:v>951.66700000000003</c:v>
                </c:pt>
                <c:pt idx="932">
                  <c:v>943.33299999999997</c:v>
                </c:pt>
                <c:pt idx="933">
                  <c:v>979.33299999999997</c:v>
                </c:pt>
                <c:pt idx="934">
                  <c:v>955.66700000000003</c:v>
                </c:pt>
                <c:pt idx="935">
                  <c:v>961.66700000000003</c:v>
                </c:pt>
                <c:pt idx="936">
                  <c:v>944.55600000000004</c:v>
                </c:pt>
                <c:pt idx="937">
                  <c:v>961.44399999999996</c:v>
                </c:pt>
                <c:pt idx="938">
                  <c:v>964.44399999999996</c:v>
                </c:pt>
                <c:pt idx="939">
                  <c:v>984.22199999999998</c:v>
                </c:pt>
                <c:pt idx="940">
                  <c:v>967.11099999999999</c:v>
                </c:pt>
                <c:pt idx="941">
                  <c:v>958.33299999999997</c:v>
                </c:pt>
                <c:pt idx="942">
                  <c:v>961.22199999999998</c:v>
                </c:pt>
                <c:pt idx="943">
                  <c:v>967.66700000000003</c:v>
                </c:pt>
                <c:pt idx="944">
                  <c:v>972.33299999999997</c:v>
                </c:pt>
                <c:pt idx="945">
                  <c:v>972.88900000000001</c:v>
                </c:pt>
                <c:pt idx="946">
                  <c:v>971</c:v>
                </c:pt>
                <c:pt idx="947">
                  <c:v>954.33299999999997</c:v>
                </c:pt>
                <c:pt idx="948">
                  <c:v>970.11099999999999</c:v>
                </c:pt>
                <c:pt idx="949">
                  <c:v>975.44399999999996</c:v>
                </c:pt>
                <c:pt idx="950">
                  <c:v>982.44399999999996</c:v>
                </c:pt>
                <c:pt idx="951">
                  <c:v>973.11099999999999</c:v>
                </c:pt>
                <c:pt idx="952">
                  <c:v>984</c:v>
                </c:pt>
                <c:pt idx="953">
                  <c:v>980</c:v>
                </c:pt>
                <c:pt idx="954">
                  <c:v>977</c:v>
                </c:pt>
                <c:pt idx="955">
                  <c:v>970.44399999999996</c:v>
                </c:pt>
                <c:pt idx="956">
                  <c:v>980.44399999999996</c:v>
                </c:pt>
                <c:pt idx="957">
                  <c:v>957.22199999999998</c:v>
                </c:pt>
                <c:pt idx="958">
                  <c:v>980</c:v>
                </c:pt>
                <c:pt idx="959">
                  <c:v>986.22199999999998</c:v>
                </c:pt>
                <c:pt idx="960">
                  <c:v>989.55600000000004</c:v>
                </c:pt>
                <c:pt idx="961">
                  <c:v>992.55600000000004</c:v>
                </c:pt>
                <c:pt idx="962">
                  <c:v>980.66700000000003</c:v>
                </c:pt>
                <c:pt idx="963">
                  <c:v>989</c:v>
                </c:pt>
                <c:pt idx="964">
                  <c:v>983.66700000000003</c:v>
                </c:pt>
                <c:pt idx="965">
                  <c:v>993.66700000000003</c:v>
                </c:pt>
                <c:pt idx="966">
                  <c:v>994.77800000000002</c:v>
                </c:pt>
                <c:pt idx="967">
                  <c:v>966.66700000000003</c:v>
                </c:pt>
                <c:pt idx="968">
                  <c:v>986.77800000000002</c:v>
                </c:pt>
                <c:pt idx="969">
                  <c:v>992.66700000000003</c:v>
                </c:pt>
                <c:pt idx="970">
                  <c:v>1001.33</c:v>
                </c:pt>
                <c:pt idx="971">
                  <c:v>1000.67</c:v>
                </c:pt>
                <c:pt idx="972">
                  <c:v>981.88900000000001</c:v>
                </c:pt>
                <c:pt idx="973">
                  <c:v>997.22199999999998</c:v>
                </c:pt>
                <c:pt idx="974">
                  <c:v>981</c:v>
                </c:pt>
                <c:pt idx="975">
                  <c:v>992.77800000000002</c:v>
                </c:pt>
                <c:pt idx="976">
                  <c:v>995.33299999999997</c:v>
                </c:pt>
                <c:pt idx="977">
                  <c:v>1030</c:v>
                </c:pt>
                <c:pt idx="978">
                  <c:v>1022.56</c:v>
                </c:pt>
                <c:pt idx="979">
                  <c:v>1031.44</c:v>
                </c:pt>
                <c:pt idx="980">
                  <c:v>1012.22</c:v>
                </c:pt>
                <c:pt idx="981">
                  <c:v>990.66700000000003</c:v>
                </c:pt>
                <c:pt idx="982">
                  <c:v>1024.8900000000001</c:v>
                </c:pt>
                <c:pt idx="983">
                  <c:v>1008.11</c:v>
                </c:pt>
                <c:pt idx="984">
                  <c:v>1004.56</c:v>
                </c:pt>
                <c:pt idx="985">
                  <c:v>1019.11</c:v>
                </c:pt>
                <c:pt idx="986">
                  <c:v>1018.44</c:v>
                </c:pt>
                <c:pt idx="987">
                  <c:v>1021.56</c:v>
                </c:pt>
                <c:pt idx="988">
                  <c:v>1028.78</c:v>
                </c:pt>
                <c:pt idx="989">
                  <c:v>1018.67</c:v>
                </c:pt>
                <c:pt idx="990">
                  <c:v>1028.33</c:v>
                </c:pt>
                <c:pt idx="991">
                  <c:v>1023.56</c:v>
                </c:pt>
                <c:pt idx="992">
                  <c:v>1042.44</c:v>
                </c:pt>
                <c:pt idx="993">
                  <c:v>1028</c:v>
                </c:pt>
                <c:pt idx="994">
                  <c:v>1035.33</c:v>
                </c:pt>
                <c:pt idx="995">
                  <c:v>1041.56</c:v>
                </c:pt>
                <c:pt idx="996">
                  <c:v>1043.44</c:v>
                </c:pt>
                <c:pt idx="997">
                  <c:v>1027.67</c:v>
                </c:pt>
                <c:pt idx="998">
                  <c:v>1014.22</c:v>
                </c:pt>
                <c:pt idx="999">
                  <c:v>1024.67</c:v>
                </c:pt>
                <c:pt idx="1000">
                  <c:v>1042.78</c:v>
                </c:pt>
                <c:pt idx="1001">
                  <c:v>1037.8900000000001</c:v>
                </c:pt>
                <c:pt idx="1002">
                  <c:v>1052</c:v>
                </c:pt>
                <c:pt idx="1003">
                  <c:v>1007.78</c:v>
                </c:pt>
                <c:pt idx="1004">
                  <c:v>1037</c:v>
                </c:pt>
                <c:pt idx="1005">
                  <c:v>1047.78</c:v>
                </c:pt>
                <c:pt idx="1006">
                  <c:v>1032.1099999999999</c:v>
                </c:pt>
                <c:pt idx="1007">
                  <c:v>1044.8900000000001</c:v>
                </c:pt>
                <c:pt idx="1008">
                  <c:v>1044.78</c:v>
                </c:pt>
                <c:pt idx="1009">
                  <c:v>1046.8900000000001</c:v>
                </c:pt>
                <c:pt idx="1010">
                  <c:v>1049.67</c:v>
                </c:pt>
                <c:pt idx="1011">
                  <c:v>1042.67</c:v>
                </c:pt>
                <c:pt idx="1012">
                  <c:v>1051.22</c:v>
                </c:pt>
                <c:pt idx="1013">
                  <c:v>1042.8900000000001</c:v>
                </c:pt>
                <c:pt idx="1014">
                  <c:v>1059.78</c:v>
                </c:pt>
                <c:pt idx="1015">
                  <c:v>1041.67</c:v>
                </c:pt>
                <c:pt idx="1016">
                  <c:v>1046.22</c:v>
                </c:pt>
                <c:pt idx="1017">
                  <c:v>1047.67</c:v>
                </c:pt>
                <c:pt idx="1018">
                  <c:v>1027.56</c:v>
                </c:pt>
                <c:pt idx="1019">
                  <c:v>1041.78</c:v>
                </c:pt>
                <c:pt idx="1020">
                  <c:v>1041.67</c:v>
                </c:pt>
                <c:pt idx="1021">
                  <c:v>1038.33</c:v>
                </c:pt>
                <c:pt idx="1022">
                  <c:v>1047</c:v>
                </c:pt>
                <c:pt idx="1023">
                  <c:v>1044.67</c:v>
                </c:pt>
              </c:numCache>
            </c:numRef>
          </c:yVal>
          <c:smooth val="0"/>
        </c:ser>
        <c:ser>
          <c:idx val="4"/>
          <c:order val="4"/>
          <c:xVal>
            <c:numRef>
              <c:f>'[Raman of 40-49.xlsx]43-2'!$A$1:$A$1024</c:f>
              <c:numCache>
                <c:formatCode>General</c:formatCode>
                <c:ptCount val="1024"/>
                <c:pt idx="0">
                  <c:v>100.325</c:v>
                </c:pt>
                <c:pt idx="1">
                  <c:v>102.72799999999999</c:v>
                </c:pt>
                <c:pt idx="2">
                  <c:v>105.129</c:v>
                </c:pt>
                <c:pt idx="3">
                  <c:v>107.53</c:v>
                </c:pt>
                <c:pt idx="4">
                  <c:v>109.929</c:v>
                </c:pt>
                <c:pt idx="5">
                  <c:v>112.32899999999999</c:v>
                </c:pt>
                <c:pt idx="6">
                  <c:v>114.72799999999999</c:v>
                </c:pt>
                <c:pt idx="7">
                  <c:v>117.124</c:v>
                </c:pt>
                <c:pt idx="8">
                  <c:v>119.523</c:v>
                </c:pt>
                <c:pt idx="9">
                  <c:v>121.92</c:v>
                </c:pt>
                <c:pt idx="10">
                  <c:v>124.315</c:v>
                </c:pt>
                <c:pt idx="11">
                  <c:v>126.711</c:v>
                </c:pt>
                <c:pt idx="12">
                  <c:v>129.107</c:v>
                </c:pt>
                <c:pt idx="13">
                  <c:v>131.5</c:v>
                </c:pt>
                <c:pt idx="14">
                  <c:v>133.89500000000001</c:v>
                </c:pt>
                <c:pt idx="15">
                  <c:v>136.28899999999999</c:v>
                </c:pt>
                <c:pt idx="16">
                  <c:v>138.68</c:v>
                </c:pt>
                <c:pt idx="17">
                  <c:v>141.07300000000001</c:v>
                </c:pt>
                <c:pt idx="18">
                  <c:v>143.46299999999999</c:v>
                </c:pt>
                <c:pt idx="19">
                  <c:v>145.85400000000001</c:v>
                </c:pt>
                <c:pt idx="20">
                  <c:v>148.24299999999999</c:v>
                </c:pt>
                <c:pt idx="21">
                  <c:v>150.63300000000001</c:v>
                </c:pt>
                <c:pt idx="22">
                  <c:v>153.02099999999999</c:v>
                </c:pt>
                <c:pt idx="23">
                  <c:v>155.41</c:v>
                </c:pt>
                <c:pt idx="24">
                  <c:v>157.797</c:v>
                </c:pt>
                <c:pt idx="25">
                  <c:v>160.185</c:v>
                </c:pt>
                <c:pt idx="26">
                  <c:v>162.57</c:v>
                </c:pt>
                <c:pt idx="27">
                  <c:v>164.95699999999999</c:v>
                </c:pt>
                <c:pt idx="28">
                  <c:v>167.34100000000001</c:v>
                </c:pt>
                <c:pt idx="29">
                  <c:v>169.72399999999999</c:v>
                </c:pt>
                <c:pt idx="30">
                  <c:v>172.10900000000001</c:v>
                </c:pt>
                <c:pt idx="31">
                  <c:v>174.49199999999999</c:v>
                </c:pt>
                <c:pt idx="32">
                  <c:v>176.876</c:v>
                </c:pt>
                <c:pt idx="33">
                  <c:v>179.25700000000001</c:v>
                </c:pt>
                <c:pt idx="34">
                  <c:v>181.637</c:v>
                </c:pt>
                <c:pt idx="35">
                  <c:v>184.01900000000001</c:v>
                </c:pt>
                <c:pt idx="36">
                  <c:v>186.399</c:v>
                </c:pt>
                <c:pt idx="37">
                  <c:v>188.77799999999999</c:v>
                </c:pt>
                <c:pt idx="38">
                  <c:v>191.15799999999999</c:v>
                </c:pt>
                <c:pt idx="39">
                  <c:v>193.535</c:v>
                </c:pt>
                <c:pt idx="40">
                  <c:v>195.91200000000001</c:v>
                </c:pt>
                <c:pt idx="41">
                  <c:v>198.28899999999999</c:v>
                </c:pt>
                <c:pt idx="42">
                  <c:v>200.667</c:v>
                </c:pt>
                <c:pt idx="43">
                  <c:v>203.042</c:v>
                </c:pt>
                <c:pt idx="44">
                  <c:v>205.417</c:v>
                </c:pt>
                <c:pt idx="45">
                  <c:v>207.791</c:v>
                </c:pt>
                <c:pt idx="46">
                  <c:v>210.167</c:v>
                </c:pt>
                <c:pt idx="47">
                  <c:v>212.53899999999999</c:v>
                </c:pt>
                <c:pt idx="48">
                  <c:v>214.91200000000001</c:v>
                </c:pt>
                <c:pt idx="49">
                  <c:v>217.28299999999999</c:v>
                </c:pt>
                <c:pt idx="50">
                  <c:v>219.654</c:v>
                </c:pt>
                <c:pt idx="51">
                  <c:v>222.02500000000001</c:v>
                </c:pt>
                <c:pt idx="52">
                  <c:v>224.39699999999999</c:v>
                </c:pt>
                <c:pt idx="53">
                  <c:v>226.767</c:v>
                </c:pt>
                <c:pt idx="54">
                  <c:v>229.13499999999999</c:v>
                </c:pt>
                <c:pt idx="55">
                  <c:v>231.50399999999999</c:v>
                </c:pt>
                <c:pt idx="56">
                  <c:v>233.87100000000001</c:v>
                </c:pt>
                <c:pt idx="57">
                  <c:v>236.238</c:v>
                </c:pt>
                <c:pt idx="58">
                  <c:v>238.60499999999999</c:v>
                </c:pt>
                <c:pt idx="59">
                  <c:v>240.97</c:v>
                </c:pt>
                <c:pt idx="60">
                  <c:v>243.33600000000001</c:v>
                </c:pt>
                <c:pt idx="61">
                  <c:v>245.7</c:v>
                </c:pt>
                <c:pt idx="62">
                  <c:v>248.06399999999999</c:v>
                </c:pt>
                <c:pt idx="63">
                  <c:v>250.428</c:v>
                </c:pt>
                <c:pt idx="64">
                  <c:v>252.791</c:v>
                </c:pt>
                <c:pt idx="65">
                  <c:v>255.15299999999999</c:v>
                </c:pt>
                <c:pt idx="66">
                  <c:v>257.51499999999999</c:v>
                </c:pt>
                <c:pt idx="67">
                  <c:v>259.87599999999998</c:v>
                </c:pt>
                <c:pt idx="68">
                  <c:v>262.23700000000002</c:v>
                </c:pt>
                <c:pt idx="69">
                  <c:v>264.59699999999998</c:v>
                </c:pt>
                <c:pt idx="70">
                  <c:v>266.95600000000002</c:v>
                </c:pt>
                <c:pt idx="71">
                  <c:v>269.31299999999999</c:v>
                </c:pt>
                <c:pt idx="72">
                  <c:v>271.67099999999999</c:v>
                </c:pt>
                <c:pt idx="73">
                  <c:v>274.029</c:v>
                </c:pt>
                <c:pt idx="74">
                  <c:v>276.38600000000002</c:v>
                </c:pt>
                <c:pt idx="75">
                  <c:v>278.74299999999999</c:v>
                </c:pt>
                <c:pt idx="76">
                  <c:v>281.09899999999999</c:v>
                </c:pt>
                <c:pt idx="77">
                  <c:v>283.45400000000001</c:v>
                </c:pt>
                <c:pt idx="78">
                  <c:v>285.80700000000002</c:v>
                </c:pt>
                <c:pt idx="79">
                  <c:v>288.161</c:v>
                </c:pt>
                <c:pt idx="80">
                  <c:v>290.51499999999999</c:v>
                </c:pt>
                <c:pt idx="81">
                  <c:v>292.86799999999999</c:v>
                </c:pt>
                <c:pt idx="82">
                  <c:v>295.21800000000002</c:v>
                </c:pt>
                <c:pt idx="83">
                  <c:v>297.57</c:v>
                </c:pt>
                <c:pt idx="84">
                  <c:v>299.92099999999999</c:v>
                </c:pt>
                <c:pt idx="85">
                  <c:v>302.27199999999999</c:v>
                </c:pt>
                <c:pt idx="86">
                  <c:v>304.62</c:v>
                </c:pt>
                <c:pt idx="87">
                  <c:v>306.96899999999999</c:v>
                </c:pt>
                <c:pt idx="88">
                  <c:v>309.31900000000002</c:v>
                </c:pt>
                <c:pt idx="89">
                  <c:v>311.66500000000002</c:v>
                </c:pt>
                <c:pt idx="90">
                  <c:v>314.01299999999998</c:v>
                </c:pt>
                <c:pt idx="91">
                  <c:v>316.358</c:v>
                </c:pt>
                <c:pt idx="92">
                  <c:v>318.70400000000001</c:v>
                </c:pt>
                <c:pt idx="93">
                  <c:v>321.05099999999999</c:v>
                </c:pt>
                <c:pt idx="94">
                  <c:v>323.39400000000001</c:v>
                </c:pt>
                <c:pt idx="95">
                  <c:v>325.73899999999998</c:v>
                </c:pt>
                <c:pt idx="96">
                  <c:v>328.08100000000002</c:v>
                </c:pt>
                <c:pt idx="97">
                  <c:v>330.42500000000001</c:v>
                </c:pt>
                <c:pt idx="98">
                  <c:v>332.76799999999997</c:v>
                </c:pt>
                <c:pt idx="99">
                  <c:v>335.10899999999998</c:v>
                </c:pt>
                <c:pt idx="100">
                  <c:v>337.45100000000002</c:v>
                </c:pt>
                <c:pt idx="101">
                  <c:v>339.79</c:v>
                </c:pt>
                <c:pt idx="102">
                  <c:v>342.13099999999997</c:v>
                </c:pt>
                <c:pt idx="103">
                  <c:v>344.46899999999999</c:v>
                </c:pt>
                <c:pt idx="104">
                  <c:v>346.80700000000002</c:v>
                </c:pt>
                <c:pt idx="105">
                  <c:v>349.14600000000002</c:v>
                </c:pt>
                <c:pt idx="106">
                  <c:v>351.483</c:v>
                </c:pt>
                <c:pt idx="107">
                  <c:v>353.82100000000003</c:v>
                </c:pt>
                <c:pt idx="108">
                  <c:v>356.15600000000001</c:v>
                </c:pt>
                <c:pt idx="109">
                  <c:v>358.49299999999999</c:v>
                </c:pt>
                <c:pt idx="110">
                  <c:v>360.827</c:v>
                </c:pt>
                <c:pt idx="111">
                  <c:v>363.161</c:v>
                </c:pt>
                <c:pt idx="112">
                  <c:v>365.49599999999998</c:v>
                </c:pt>
                <c:pt idx="113">
                  <c:v>367.82900000000001</c:v>
                </c:pt>
                <c:pt idx="114">
                  <c:v>370.16</c:v>
                </c:pt>
                <c:pt idx="115">
                  <c:v>372.49400000000003</c:v>
                </c:pt>
                <c:pt idx="116">
                  <c:v>374.82499999999999</c:v>
                </c:pt>
                <c:pt idx="117">
                  <c:v>377.15499999999997</c:v>
                </c:pt>
                <c:pt idx="118">
                  <c:v>379.48700000000002</c:v>
                </c:pt>
                <c:pt idx="119">
                  <c:v>381.81599999999997</c:v>
                </c:pt>
                <c:pt idx="120">
                  <c:v>384.14400000000001</c:v>
                </c:pt>
                <c:pt idx="121">
                  <c:v>386.47199999999998</c:v>
                </c:pt>
                <c:pt idx="122">
                  <c:v>388.80200000000002</c:v>
                </c:pt>
                <c:pt idx="123">
                  <c:v>391.12900000000002</c:v>
                </c:pt>
                <c:pt idx="124">
                  <c:v>393.45499999999998</c:v>
                </c:pt>
                <c:pt idx="125">
                  <c:v>395.78</c:v>
                </c:pt>
                <c:pt idx="126">
                  <c:v>398.10500000000002</c:v>
                </c:pt>
                <c:pt idx="127">
                  <c:v>400.43</c:v>
                </c:pt>
                <c:pt idx="128">
                  <c:v>402.75599999999997</c:v>
                </c:pt>
                <c:pt idx="129">
                  <c:v>405.07900000000001</c:v>
                </c:pt>
                <c:pt idx="130">
                  <c:v>407.40199999999999</c:v>
                </c:pt>
                <c:pt idx="131">
                  <c:v>409.72399999999999</c:v>
                </c:pt>
                <c:pt idx="132">
                  <c:v>412.04599999999999</c:v>
                </c:pt>
                <c:pt idx="133">
                  <c:v>414.36700000000002</c:v>
                </c:pt>
                <c:pt idx="134">
                  <c:v>416.68799999999999</c:v>
                </c:pt>
                <c:pt idx="135">
                  <c:v>419.00799999999998</c:v>
                </c:pt>
                <c:pt idx="136">
                  <c:v>421.327</c:v>
                </c:pt>
                <c:pt idx="137">
                  <c:v>423.64600000000002</c:v>
                </c:pt>
                <c:pt idx="138">
                  <c:v>425.964</c:v>
                </c:pt>
                <c:pt idx="139">
                  <c:v>428.28199999999998</c:v>
                </c:pt>
                <c:pt idx="140">
                  <c:v>430.59899999999999</c:v>
                </c:pt>
                <c:pt idx="141">
                  <c:v>432.916</c:v>
                </c:pt>
                <c:pt idx="142">
                  <c:v>435.23200000000003</c:v>
                </c:pt>
                <c:pt idx="143">
                  <c:v>437.54700000000003</c:v>
                </c:pt>
                <c:pt idx="144">
                  <c:v>439.86200000000002</c:v>
                </c:pt>
                <c:pt idx="145">
                  <c:v>442.17599999999999</c:v>
                </c:pt>
                <c:pt idx="146">
                  <c:v>444.49</c:v>
                </c:pt>
                <c:pt idx="147">
                  <c:v>446.803</c:v>
                </c:pt>
                <c:pt idx="148">
                  <c:v>449.11599999999999</c:v>
                </c:pt>
                <c:pt idx="149">
                  <c:v>451.428</c:v>
                </c:pt>
                <c:pt idx="150">
                  <c:v>453.73899999999998</c:v>
                </c:pt>
                <c:pt idx="151">
                  <c:v>456.048</c:v>
                </c:pt>
                <c:pt idx="152">
                  <c:v>458.358</c:v>
                </c:pt>
                <c:pt idx="153">
                  <c:v>460.66800000000001</c:v>
                </c:pt>
                <c:pt idx="154">
                  <c:v>462.97699999999998</c:v>
                </c:pt>
                <c:pt idx="155">
                  <c:v>465.286</c:v>
                </c:pt>
                <c:pt idx="156">
                  <c:v>467.59199999999998</c:v>
                </c:pt>
                <c:pt idx="157">
                  <c:v>469.9</c:v>
                </c:pt>
                <c:pt idx="158">
                  <c:v>472.20699999999999</c:v>
                </c:pt>
                <c:pt idx="159">
                  <c:v>474.51299999999998</c:v>
                </c:pt>
                <c:pt idx="160">
                  <c:v>476.81700000000001</c:v>
                </c:pt>
                <c:pt idx="161">
                  <c:v>479.12200000000001</c:v>
                </c:pt>
                <c:pt idx="162">
                  <c:v>481.42700000000002</c:v>
                </c:pt>
                <c:pt idx="163">
                  <c:v>483.73099999999999</c:v>
                </c:pt>
                <c:pt idx="164">
                  <c:v>486.03199999999998</c:v>
                </c:pt>
                <c:pt idx="165">
                  <c:v>488.33499999999998</c:v>
                </c:pt>
                <c:pt idx="166">
                  <c:v>490.63799999999998</c:v>
                </c:pt>
                <c:pt idx="167">
                  <c:v>492.93799999999999</c:v>
                </c:pt>
                <c:pt idx="168">
                  <c:v>495.23899999999998</c:v>
                </c:pt>
                <c:pt idx="169">
                  <c:v>497.53800000000001</c:v>
                </c:pt>
                <c:pt idx="170">
                  <c:v>499.83800000000002</c:v>
                </c:pt>
                <c:pt idx="171">
                  <c:v>502.13799999999998</c:v>
                </c:pt>
                <c:pt idx="172">
                  <c:v>504.435</c:v>
                </c:pt>
                <c:pt idx="173">
                  <c:v>506.733</c:v>
                </c:pt>
                <c:pt idx="174">
                  <c:v>509.029</c:v>
                </c:pt>
                <c:pt idx="175">
                  <c:v>511.327</c:v>
                </c:pt>
                <c:pt idx="176">
                  <c:v>513.62099999999998</c:v>
                </c:pt>
                <c:pt idx="177">
                  <c:v>515.91800000000001</c:v>
                </c:pt>
                <c:pt idx="178">
                  <c:v>518.21100000000001</c:v>
                </c:pt>
                <c:pt idx="179">
                  <c:v>520.50699999999995</c:v>
                </c:pt>
                <c:pt idx="180">
                  <c:v>522.79899999999998</c:v>
                </c:pt>
                <c:pt idx="181">
                  <c:v>525.09299999999996</c:v>
                </c:pt>
                <c:pt idx="182">
                  <c:v>527.38499999999999</c:v>
                </c:pt>
                <c:pt idx="183">
                  <c:v>529.678</c:v>
                </c:pt>
                <c:pt idx="184">
                  <c:v>531.96799999999996</c:v>
                </c:pt>
                <c:pt idx="185">
                  <c:v>534.25800000000004</c:v>
                </c:pt>
                <c:pt idx="186">
                  <c:v>536.54899999999998</c:v>
                </c:pt>
                <c:pt idx="187">
                  <c:v>538.83799999999997</c:v>
                </c:pt>
                <c:pt idx="188">
                  <c:v>541.12800000000004</c:v>
                </c:pt>
                <c:pt idx="189">
                  <c:v>543.41600000000005</c:v>
                </c:pt>
                <c:pt idx="190">
                  <c:v>545.70299999999997</c:v>
                </c:pt>
                <c:pt idx="191">
                  <c:v>547.99099999999999</c:v>
                </c:pt>
                <c:pt idx="192">
                  <c:v>550.27700000000004</c:v>
                </c:pt>
                <c:pt idx="193">
                  <c:v>552.56200000000001</c:v>
                </c:pt>
                <c:pt idx="194">
                  <c:v>554.84699999999998</c:v>
                </c:pt>
                <c:pt idx="195">
                  <c:v>557.13300000000004</c:v>
                </c:pt>
                <c:pt idx="196">
                  <c:v>559.41700000000003</c:v>
                </c:pt>
                <c:pt idx="197">
                  <c:v>561.70000000000005</c:v>
                </c:pt>
                <c:pt idx="198">
                  <c:v>563.98299999999995</c:v>
                </c:pt>
                <c:pt idx="199">
                  <c:v>566.26700000000005</c:v>
                </c:pt>
                <c:pt idx="200">
                  <c:v>568.548</c:v>
                </c:pt>
                <c:pt idx="201">
                  <c:v>570.82899999999995</c:v>
                </c:pt>
                <c:pt idx="202">
                  <c:v>573.10900000000004</c:v>
                </c:pt>
                <c:pt idx="203">
                  <c:v>575.38900000000001</c:v>
                </c:pt>
                <c:pt idx="204">
                  <c:v>577.66899999999998</c:v>
                </c:pt>
                <c:pt idx="205">
                  <c:v>579.94899999999996</c:v>
                </c:pt>
                <c:pt idx="206">
                  <c:v>582.22699999999998</c:v>
                </c:pt>
                <c:pt idx="207">
                  <c:v>584.505</c:v>
                </c:pt>
                <c:pt idx="208">
                  <c:v>586.78200000000004</c:v>
                </c:pt>
                <c:pt idx="209">
                  <c:v>589.05899999999997</c:v>
                </c:pt>
                <c:pt idx="210">
                  <c:v>591.33500000000004</c:v>
                </c:pt>
                <c:pt idx="211">
                  <c:v>593.61</c:v>
                </c:pt>
                <c:pt idx="212">
                  <c:v>595.88499999999999</c:v>
                </c:pt>
                <c:pt idx="213">
                  <c:v>598.15899999999999</c:v>
                </c:pt>
                <c:pt idx="214">
                  <c:v>600.43299999999999</c:v>
                </c:pt>
                <c:pt idx="215">
                  <c:v>602.70600000000002</c:v>
                </c:pt>
                <c:pt idx="216">
                  <c:v>604.97900000000004</c:v>
                </c:pt>
                <c:pt idx="217">
                  <c:v>607.25099999999998</c:v>
                </c:pt>
                <c:pt idx="218">
                  <c:v>609.52200000000005</c:v>
                </c:pt>
                <c:pt idx="219">
                  <c:v>611.79300000000001</c:v>
                </c:pt>
                <c:pt idx="220">
                  <c:v>614.06399999999996</c:v>
                </c:pt>
                <c:pt idx="221">
                  <c:v>616.33399999999995</c:v>
                </c:pt>
                <c:pt idx="222">
                  <c:v>618.60299999999995</c:v>
                </c:pt>
                <c:pt idx="223">
                  <c:v>620.87199999999996</c:v>
                </c:pt>
                <c:pt idx="224">
                  <c:v>623.13800000000003</c:v>
                </c:pt>
                <c:pt idx="225">
                  <c:v>625.40599999999995</c:v>
                </c:pt>
                <c:pt idx="226">
                  <c:v>627.673</c:v>
                </c:pt>
                <c:pt idx="227">
                  <c:v>629.93899999999996</c:v>
                </c:pt>
                <c:pt idx="228">
                  <c:v>632.20500000000004</c:v>
                </c:pt>
                <c:pt idx="229">
                  <c:v>634.471</c:v>
                </c:pt>
                <c:pt idx="230">
                  <c:v>636.73400000000004</c:v>
                </c:pt>
                <c:pt idx="231">
                  <c:v>638.99800000000005</c:v>
                </c:pt>
                <c:pt idx="232">
                  <c:v>641.26199999999994</c:v>
                </c:pt>
                <c:pt idx="233">
                  <c:v>643.52499999999998</c:v>
                </c:pt>
                <c:pt idx="234">
                  <c:v>645.78599999999994</c:v>
                </c:pt>
                <c:pt idx="235">
                  <c:v>648.048</c:v>
                </c:pt>
                <c:pt idx="236">
                  <c:v>650.30999999999995</c:v>
                </c:pt>
                <c:pt idx="237">
                  <c:v>652.57100000000003</c:v>
                </c:pt>
                <c:pt idx="238">
                  <c:v>654.83000000000004</c:v>
                </c:pt>
                <c:pt idx="239">
                  <c:v>657.09</c:v>
                </c:pt>
                <c:pt idx="240">
                  <c:v>659.34900000000005</c:v>
                </c:pt>
                <c:pt idx="241">
                  <c:v>661.60599999999999</c:v>
                </c:pt>
                <c:pt idx="242">
                  <c:v>663.86400000000003</c:v>
                </c:pt>
                <c:pt idx="243">
                  <c:v>666.12</c:v>
                </c:pt>
                <c:pt idx="244">
                  <c:v>668.37800000000004</c:v>
                </c:pt>
                <c:pt idx="245">
                  <c:v>670.63400000000001</c:v>
                </c:pt>
                <c:pt idx="246">
                  <c:v>672.88800000000003</c:v>
                </c:pt>
                <c:pt idx="247">
                  <c:v>675.14400000000001</c:v>
                </c:pt>
                <c:pt idx="248">
                  <c:v>677.39700000000005</c:v>
                </c:pt>
                <c:pt idx="249">
                  <c:v>679.65200000000004</c:v>
                </c:pt>
                <c:pt idx="250">
                  <c:v>681.904</c:v>
                </c:pt>
                <c:pt idx="251">
                  <c:v>684.15700000000004</c:v>
                </c:pt>
                <c:pt idx="252">
                  <c:v>686.40800000000002</c:v>
                </c:pt>
                <c:pt idx="253">
                  <c:v>688.66099999999994</c:v>
                </c:pt>
                <c:pt idx="254">
                  <c:v>690.91099999999994</c:v>
                </c:pt>
                <c:pt idx="255">
                  <c:v>693.16200000000003</c:v>
                </c:pt>
                <c:pt idx="256">
                  <c:v>695.41099999999994</c:v>
                </c:pt>
                <c:pt idx="257">
                  <c:v>697.66099999999994</c:v>
                </c:pt>
                <c:pt idx="258">
                  <c:v>699.90899999999999</c:v>
                </c:pt>
                <c:pt idx="259">
                  <c:v>702.15599999999995</c:v>
                </c:pt>
                <c:pt idx="260">
                  <c:v>704.404</c:v>
                </c:pt>
                <c:pt idx="261">
                  <c:v>706.65</c:v>
                </c:pt>
                <c:pt idx="262">
                  <c:v>708.89800000000002</c:v>
                </c:pt>
                <c:pt idx="263">
                  <c:v>711.14300000000003</c:v>
                </c:pt>
                <c:pt idx="264">
                  <c:v>713.38699999999994</c:v>
                </c:pt>
                <c:pt idx="265">
                  <c:v>715.63300000000004</c:v>
                </c:pt>
                <c:pt idx="266">
                  <c:v>717.87699999999995</c:v>
                </c:pt>
                <c:pt idx="267">
                  <c:v>720.12</c:v>
                </c:pt>
                <c:pt idx="268">
                  <c:v>722.36199999999997</c:v>
                </c:pt>
                <c:pt idx="269">
                  <c:v>724.60599999999999</c:v>
                </c:pt>
                <c:pt idx="270">
                  <c:v>726.84699999999998</c:v>
                </c:pt>
                <c:pt idx="271">
                  <c:v>729.08699999999999</c:v>
                </c:pt>
                <c:pt idx="272">
                  <c:v>731.32799999999997</c:v>
                </c:pt>
                <c:pt idx="273">
                  <c:v>733.56899999999996</c:v>
                </c:pt>
                <c:pt idx="274">
                  <c:v>735.80799999999999</c:v>
                </c:pt>
                <c:pt idx="275">
                  <c:v>738.04700000000003</c:v>
                </c:pt>
                <c:pt idx="276">
                  <c:v>740.28499999999997</c:v>
                </c:pt>
                <c:pt idx="277">
                  <c:v>742.52200000000005</c:v>
                </c:pt>
                <c:pt idx="278">
                  <c:v>744.75900000000001</c:v>
                </c:pt>
                <c:pt idx="279">
                  <c:v>746.995</c:v>
                </c:pt>
                <c:pt idx="280">
                  <c:v>749.23299999999995</c:v>
                </c:pt>
                <c:pt idx="281">
                  <c:v>751.46900000000005</c:v>
                </c:pt>
                <c:pt idx="282">
                  <c:v>753.70299999999997</c:v>
                </c:pt>
                <c:pt idx="283">
                  <c:v>755.93799999999999</c:v>
                </c:pt>
                <c:pt idx="284">
                  <c:v>758.17100000000005</c:v>
                </c:pt>
                <c:pt idx="285">
                  <c:v>760.404</c:v>
                </c:pt>
                <c:pt idx="286">
                  <c:v>762.63699999999994</c:v>
                </c:pt>
                <c:pt idx="287">
                  <c:v>764.86900000000003</c:v>
                </c:pt>
                <c:pt idx="288">
                  <c:v>767.101</c:v>
                </c:pt>
                <c:pt idx="289">
                  <c:v>769.33199999999999</c:v>
                </c:pt>
                <c:pt idx="290">
                  <c:v>771.56200000000001</c:v>
                </c:pt>
                <c:pt idx="291">
                  <c:v>773.79200000000003</c:v>
                </c:pt>
                <c:pt idx="292">
                  <c:v>776.02099999999996</c:v>
                </c:pt>
                <c:pt idx="293">
                  <c:v>778.25</c:v>
                </c:pt>
                <c:pt idx="294">
                  <c:v>780.47900000000004</c:v>
                </c:pt>
                <c:pt idx="295">
                  <c:v>782.70600000000002</c:v>
                </c:pt>
                <c:pt idx="296">
                  <c:v>784.93200000000002</c:v>
                </c:pt>
                <c:pt idx="297">
                  <c:v>787.15800000000002</c:v>
                </c:pt>
                <c:pt idx="298">
                  <c:v>789.38499999999999</c:v>
                </c:pt>
                <c:pt idx="299">
                  <c:v>791.61</c:v>
                </c:pt>
                <c:pt idx="300">
                  <c:v>793.83500000000004</c:v>
                </c:pt>
                <c:pt idx="301">
                  <c:v>796.06</c:v>
                </c:pt>
                <c:pt idx="302">
                  <c:v>798.28200000000004</c:v>
                </c:pt>
                <c:pt idx="303">
                  <c:v>800.50599999999997</c:v>
                </c:pt>
                <c:pt idx="304">
                  <c:v>802.72900000000004</c:v>
                </c:pt>
                <c:pt idx="305">
                  <c:v>804.95100000000002</c:v>
                </c:pt>
                <c:pt idx="306">
                  <c:v>807.17100000000005</c:v>
                </c:pt>
                <c:pt idx="307">
                  <c:v>809.39200000000005</c:v>
                </c:pt>
                <c:pt idx="308">
                  <c:v>811.61300000000006</c:v>
                </c:pt>
                <c:pt idx="309">
                  <c:v>813.83399999999995</c:v>
                </c:pt>
                <c:pt idx="310">
                  <c:v>816.05100000000004</c:v>
                </c:pt>
                <c:pt idx="311">
                  <c:v>818.27099999999996</c:v>
                </c:pt>
                <c:pt idx="312">
                  <c:v>820.49</c:v>
                </c:pt>
                <c:pt idx="313">
                  <c:v>822.70600000000002</c:v>
                </c:pt>
                <c:pt idx="314">
                  <c:v>824.923</c:v>
                </c:pt>
                <c:pt idx="315">
                  <c:v>827.14099999999996</c:v>
                </c:pt>
                <c:pt idx="316">
                  <c:v>829.35500000000002</c:v>
                </c:pt>
                <c:pt idx="317">
                  <c:v>831.57100000000003</c:v>
                </c:pt>
                <c:pt idx="318">
                  <c:v>833.78499999999997</c:v>
                </c:pt>
                <c:pt idx="319">
                  <c:v>836</c:v>
                </c:pt>
                <c:pt idx="320">
                  <c:v>838.21199999999999</c:v>
                </c:pt>
                <c:pt idx="321">
                  <c:v>840.42700000000002</c:v>
                </c:pt>
                <c:pt idx="322">
                  <c:v>842.64</c:v>
                </c:pt>
                <c:pt idx="323">
                  <c:v>844.851</c:v>
                </c:pt>
                <c:pt idx="324">
                  <c:v>847.06299999999999</c:v>
                </c:pt>
                <c:pt idx="325">
                  <c:v>849.27300000000002</c:v>
                </c:pt>
                <c:pt idx="326">
                  <c:v>851.48199999999997</c:v>
                </c:pt>
                <c:pt idx="327">
                  <c:v>853.69299999999998</c:v>
                </c:pt>
                <c:pt idx="328">
                  <c:v>855.90200000000004</c:v>
                </c:pt>
                <c:pt idx="329">
                  <c:v>858.11099999999999</c:v>
                </c:pt>
                <c:pt idx="330">
                  <c:v>860.31899999999996</c:v>
                </c:pt>
                <c:pt idx="331">
                  <c:v>862.52700000000004</c:v>
                </c:pt>
                <c:pt idx="332">
                  <c:v>864.73400000000004</c:v>
                </c:pt>
                <c:pt idx="333">
                  <c:v>866.93899999999996</c:v>
                </c:pt>
                <c:pt idx="334">
                  <c:v>869.14599999999996</c:v>
                </c:pt>
                <c:pt idx="335">
                  <c:v>871.351</c:v>
                </c:pt>
                <c:pt idx="336">
                  <c:v>873.55499999999995</c:v>
                </c:pt>
                <c:pt idx="337">
                  <c:v>875.76099999999997</c:v>
                </c:pt>
                <c:pt idx="338">
                  <c:v>877.96400000000006</c:v>
                </c:pt>
                <c:pt idx="339">
                  <c:v>880.16600000000005</c:v>
                </c:pt>
                <c:pt idx="340">
                  <c:v>882.36800000000005</c:v>
                </c:pt>
                <c:pt idx="341">
                  <c:v>884.572</c:v>
                </c:pt>
                <c:pt idx="342">
                  <c:v>886.77300000000002</c:v>
                </c:pt>
                <c:pt idx="343">
                  <c:v>888.97299999999996</c:v>
                </c:pt>
                <c:pt idx="344">
                  <c:v>891.173</c:v>
                </c:pt>
                <c:pt idx="345">
                  <c:v>893.37400000000002</c:v>
                </c:pt>
                <c:pt idx="346">
                  <c:v>895.57299999999998</c:v>
                </c:pt>
                <c:pt idx="347">
                  <c:v>897.77200000000005</c:v>
                </c:pt>
                <c:pt idx="348">
                  <c:v>899.96900000000005</c:v>
                </c:pt>
                <c:pt idx="349">
                  <c:v>902.16700000000003</c:v>
                </c:pt>
                <c:pt idx="350">
                  <c:v>904.36300000000006</c:v>
                </c:pt>
                <c:pt idx="351">
                  <c:v>906.56</c:v>
                </c:pt>
                <c:pt idx="352">
                  <c:v>908.75699999999995</c:v>
                </c:pt>
                <c:pt idx="353">
                  <c:v>910.95299999999997</c:v>
                </c:pt>
                <c:pt idx="354">
                  <c:v>913.14700000000005</c:v>
                </c:pt>
                <c:pt idx="355">
                  <c:v>915.34100000000001</c:v>
                </c:pt>
                <c:pt idx="356">
                  <c:v>917.53499999999997</c:v>
                </c:pt>
                <c:pt idx="357">
                  <c:v>919.72799999999995</c:v>
                </c:pt>
                <c:pt idx="358">
                  <c:v>921.92100000000005</c:v>
                </c:pt>
                <c:pt idx="359">
                  <c:v>924.11300000000006</c:v>
                </c:pt>
                <c:pt idx="360">
                  <c:v>926.30399999999997</c:v>
                </c:pt>
                <c:pt idx="361">
                  <c:v>928.495</c:v>
                </c:pt>
                <c:pt idx="362">
                  <c:v>930.68600000000004</c:v>
                </c:pt>
                <c:pt idx="363">
                  <c:v>932.87599999999998</c:v>
                </c:pt>
                <c:pt idx="364">
                  <c:v>935.06500000000005</c:v>
                </c:pt>
                <c:pt idx="365">
                  <c:v>937.25400000000002</c:v>
                </c:pt>
                <c:pt idx="366">
                  <c:v>939.44100000000003</c:v>
                </c:pt>
                <c:pt idx="367">
                  <c:v>941.62900000000002</c:v>
                </c:pt>
                <c:pt idx="368">
                  <c:v>943.81600000000003</c:v>
                </c:pt>
                <c:pt idx="369">
                  <c:v>946.00300000000004</c:v>
                </c:pt>
                <c:pt idx="370">
                  <c:v>948.18899999999996</c:v>
                </c:pt>
                <c:pt idx="371">
                  <c:v>950.375</c:v>
                </c:pt>
                <c:pt idx="372">
                  <c:v>952.56</c:v>
                </c:pt>
                <c:pt idx="373">
                  <c:v>954.74300000000005</c:v>
                </c:pt>
                <c:pt idx="374">
                  <c:v>956.92700000000002</c:v>
                </c:pt>
                <c:pt idx="375">
                  <c:v>959.11099999999999</c:v>
                </c:pt>
                <c:pt idx="376">
                  <c:v>961.29399999999998</c:v>
                </c:pt>
                <c:pt idx="377">
                  <c:v>963.47500000000002</c:v>
                </c:pt>
                <c:pt idx="378">
                  <c:v>965.65700000000004</c:v>
                </c:pt>
                <c:pt idx="379">
                  <c:v>967.83900000000006</c:v>
                </c:pt>
                <c:pt idx="380">
                  <c:v>970.01800000000003</c:v>
                </c:pt>
                <c:pt idx="381">
                  <c:v>972.19899999999996</c:v>
                </c:pt>
                <c:pt idx="382">
                  <c:v>974.37900000000002</c:v>
                </c:pt>
                <c:pt idx="383">
                  <c:v>976.55899999999997</c:v>
                </c:pt>
                <c:pt idx="384">
                  <c:v>978.73599999999999</c:v>
                </c:pt>
                <c:pt idx="385">
                  <c:v>980.91399999999999</c:v>
                </c:pt>
                <c:pt idx="386">
                  <c:v>983.09100000000001</c:v>
                </c:pt>
                <c:pt idx="387">
                  <c:v>985.26800000000003</c:v>
                </c:pt>
                <c:pt idx="388">
                  <c:v>987.44500000000005</c:v>
                </c:pt>
                <c:pt idx="389">
                  <c:v>989.62</c:v>
                </c:pt>
                <c:pt idx="390">
                  <c:v>991.79600000000005</c:v>
                </c:pt>
                <c:pt idx="391">
                  <c:v>993.96900000000005</c:v>
                </c:pt>
                <c:pt idx="392">
                  <c:v>996.14400000000001</c:v>
                </c:pt>
                <c:pt idx="393">
                  <c:v>998.31700000000001</c:v>
                </c:pt>
                <c:pt idx="394">
                  <c:v>1000.49</c:v>
                </c:pt>
                <c:pt idx="395">
                  <c:v>1002.66</c:v>
                </c:pt>
                <c:pt idx="396">
                  <c:v>1004.84</c:v>
                </c:pt>
                <c:pt idx="397">
                  <c:v>1007.01</c:v>
                </c:pt>
                <c:pt idx="398">
                  <c:v>1009.18</c:v>
                </c:pt>
                <c:pt idx="399">
                  <c:v>1011.35</c:v>
                </c:pt>
                <c:pt idx="400">
                  <c:v>1013.52</c:v>
                </c:pt>
                <c:pt idx="401">
                  <c:v>1015.69</c:v>
                </c:pt>
                <c:pt idx="402">
                  <c:v>1017.85</c:v>
                </c:pt>
                <c:pt idx="403">
                  <c:v>1020.02</c:v>
                </c:pt>
                <c:pt idx="404">
                  <c:v>1022.19</c:v>
                </c:pt>
                <c:pt idx="405">
                  <c:v>1024.3599999999999</c:v>
                </c:pt>
                <c:pt idx="406">
                  <c:v>1026.52</c:v>
                </c:pt>
                <c:pt idx="407">
                  <c:v>1028.69</c:v>
                </c:pt>
                <c:pt idx="408">
                  <c:v>1030.8499999999999</c:v>
                </c:pt>
                <c:pt idx="409">
                  <c:v>1033.02</c:v>
                </c:pt>
                <c:pt idx="410">
                  <c:v>1035.18</c:v>
                </c:pt>
                <c:pt idx="411">
                  <c:v>1037.3499999999999</c:v>
                </c:pt>
                <c:pt idx="412">
                  <c:v>1039.51</c:v>
                </c:pt>
                <c:pt idx="413">
                  <c:v>1041.67</c:v>
                </c:pt>
                <c:pt idx="414">
                  <c:v>1043.8399999999999</c:v>
                </c:pt>
                <c:pt idx="415">
                  <c:v>1046</c:v>
                </c:pt>
                <c:pt idx="416">
                  <c:v>1048.1600000000001</c:v>
                </c:pt>
                <c:pt idx="417">
                  <c:v>1050.32</c:v>
                </c:pt>
                <c:pt idx="418">
                  <c:v>1052.48</c:v>
                </c:pt>
                <c:pt idx="419">
                  <c:v>1054.6400000000001</c:v>
                </c:pt>
                <c:pt idx="420">
                  <c:v>1056.8</c:v>
                </c:pt>
                <c:pt idx="421">
                  <c:v>1058.96</c:v>
                </c:pt>
                <c:pt idx="422">
                  <c:v>1061.1099999999999</c:v>
                </c:pt>
                <c:pt idx="423">
                  <c:v>1063.27</c:v>
                </c:pt>
                <c:pt idx="424">
                  <c:v>1065.43</c:v>
                </c:pt>
                <c:pt idx="425">
                  <c:v>1067.58</c:v>
                </c:pt>
                <c:pt idx="426">
                  <c:v>1069.74</c:v>
                </c:pt>
                <c:pt idx="427">
                  <c:v>1071.9000000000001</c:v>
                </c:pt>
                <c:pt idx="428">
                  <c:v>1074.05</c:v>
                </c:pt>
                <c:pt idx="429">
                  <c:v>1076.2</c:v>
                </c:pt>
                <c:pt idx="430">
                  <c:v>1078.3599999999999</c:v>
                </c:pt>
                <c:pt idx="431">
                  <c:v>1080.51</c:v>
                </c:pt>
                <c:pt idx="432">
                  <c:v>1082.6600000000001</c:v>
                </c:pt>
                <c:pt idx="433">
                  <c:v>1084.82</c:v>
                </c:pt>
                <c:pt idx="434">
                  <c:v>1086.97</c:v>
                </c:pt>
                <c:pt idx="435">
                  <c:v>1089.1199999999999</c:v>
                </c:pt>
                <c:pt idx="436">
                  <c:v>1091.27</c:v>
                </c:pt>
                <c:pt idx="437">
                  <c:v>1093.42</c:v>
                </c:pt>
                <c:pt idx="438">
                  <c:v>1095.57</c:v>
                </c:pt>
                <c:pt idx="439">
                  <c:v>1097.72</c:v>
                </c:pt>
                <c:pt idx="440">
                  <c:v>1099.8599999999999</c:v>
                </c:pt>
                <c:pt idx="441">
                  <c:v>1102.01</c:v>
                </c:pt>
                <c:pt idx="442">
                  <c:v>1104.1600000000001</c:v>
                </c:pt>
                <c:pt idx="443">
                  <c:v>1106.3</c:v>
                </c:pt>
                <c:pt idx="444">
                  <c:v>1108.45</c:v>
                </c:pt>
                <c:pt idx="445">
                  <c:v>1110.5999999999999</c:v>
                </c:pt>
                <c:pt idx="446">
                  <c:v>1112.74</c:v>
                </c:pt>
                <c:pt idx="447">
                  <c:v>1114.8900000000001</c:v>
                </c:pt>
                <c:pt idx="448">
                  <c:v>1117.03</c:v>
                </c:pt>
                <c:pt idx="449">
                  <c:v>1119.17</c:v>
                </c:pt>
                <c:pt idx="450">
                  <c:v>1121.32</c:v>
                </c:pt>
                <c:pt idx="451">
                  <c:v>1123.46</c:v>
                </c:pt>
                <c:pt idx="452">
                  <c:v>1125.5999999999999</c:v>
                </c:pt>
                <c:pt idx="453">
                  <c:v>1127.74</c:v>
                </c:pt>
                <c:pt idx="454">
                  <c:v>1129.8800000000001</c:v>
                </c:pt>
                <c:pt idx="455">
                  <c:v>1132.02</c:v>
                </c:pt>
                <c:pt idx="456">
                  <c:v>1134.1600000000001</c:v>
                </c:pt>
                <c:pt idx="457">
                  <c:v>1136.3</c:v>
                </c:pt>
                <c:pt idx="458">
                  <c:v>1138.44</c:v>
                </c:pt>
                <c:pt idx="459">
                  <c:v>1140.58</c:v>
                </c:pt>
                <c:pt idx="460">
                  <c:v>1142.72</c:v>
                </c:pt>
                <c:pt idx="461">
                  <c:v>1144.8499999999999</c:v>
                </c:pt>
                <c:pt idx="462">
                  <c:v>1146.99</c:v>
                </c:pt>
                <c:pt idx="463">
                  <c:v>1149.1300000000001</c:v>
                </c:pt>
                <c:pt idx="464">
                  <c:v>1151.26</c:v>
                </c:pt>
                <c:pt idx="465">
                  <c:v>1153.4000000000001</c:v>
                </c:pt>
                <c:pt idx="466">
                  <c:v>1155.53</c:v>
                </c:pt>
                <c:pt idx="467">
                  <c:v>1157.67</c:v>
                </c:pt>
                <c:pt idx="468">
                  <c:v>1159.8</c:v>
                </c:pt>
                <c:pt idx="469">
                  <c:v>1161.93</c:v>
                </c:pt>
                <c:pt idx="470">
                  <c:v>1164.06</c:v>
                </c:pt>
                <c:pt idx="471">
                  <c:v>1166.19</c:v>
                </c:pt>
                <c:pt idx="472">
                  <c:v>1168.33</c:v>
                </c:pt>
                <c:pt idx="473">
                  <c:v>1170.46</c:v>
                </c:pt>
                <c:pt idx="474">
                  <c:v>1172.5899999999999</c:v>
                </c:pt>
                <c:pt idx="475">
                  <c:v>1174.72</c:v>
                </c:pt>
                <c:pt idx="476">
                  <c:v>1176.8499999999999</c:v>
                </c:pt>
                <c:pt idx="477">
                  <c:v>1178.97</c:v>
                </c:pt>
                <c:pt idx="478">
                  <c:v>1181.0999999999999</c:v>
                </c:pt>
                <c:pt idx="479">
                  <c:v>1183.23</c:v>
                </c:pt>
                <c:pt idx="480">
                  <c:v>1185.3599999999999</c:v>
                </c:pt>
                <c:pt idx="481">
                  <c:v>1187.48</c:v>
                </c:pt>
                <c:pt idx="482">
                  <c:v>1189.6099999999999</c:v>
                </c:pt>
                <c:pt idx="483">
                  <c:v>1191.73</c:v>
                </c:pt>
                <c:pt idx="484">
                  <c:v>1193.8599999999999</c:v>
                </c:pt>
                <c:pt idx="485">
                  <c:v>1195.99</c:v>
                </c:pt>
                <c:pt idx="486">
                  <c:v>1198.1099999999999</c:v>
                </c:pt>
                <c:pt idx="487">
                  <c:v>1200.23</c:v>
                </c:pt>
                <c:pt idx="488">
                  <c:v>1202.3499999999999</c:v>
                </c:pt>
                <c:pt idx="489">
                  <c:v>1204.48</c:v>
                </c:pt>
                <c:pt idx="490">
                  <c:v>1206.5999999999999</c:v>
                </c:pt>
                <c:pt idx="491">
                  <c:v>1208.72</c:v>
                </c:pt>
                <c:pt idx="492">
                  <c:v>1210.8399999999999</c:v>
                </c:pt>
                <c:pt idx="493">
                  <c:v>1212.96</c:v>
                </c:pt>
                <c:pt idx="494">
                  <c:v>1215.08</c:v>
                </c:pt>
                <c:pt idx="495">
                  <c:v>1217.2</c:v>
                </c:pt>
                <c:pt idx="496">
                  <c:v>1219.32</c:v>
                </c:pt>
                <c:pt idx="497">
                  <c:v>1221.44</c:v>
                </c:pt>
                <c:pt idx="498">
                  <c:v>1223.55</c:v>
                </c:pt>
                <c:pt idx="499">
                  <c:v>1225.67</c:v>
                </c:pt>
                <c:pt idx="500">
                  <c:v>1227.79</c:v>
                </c:pt>
                <c:pt idx="501">
                  <c:v>1229.9000000000001</c:v>
                </c:pt>
                <c:pt idx="502">
                  <c:v>1232.02</c:v>
                </c:pt>
                <c:pt idx="503">
                  <c:v>1234.1300000000001</c:v>
                </c:pt>
                <c:pt idx="504">
                  <c:v>1236.25</c:v>
                </c:pt>
                <c:pt idx="505">
                  <c:v>1238.3599999999999</c:v>
                </c:pt>
                <c:pt idx="506">
                  <c:v>1240.48</c:v>
                </c:pt>
                <c:pt idx="507">
                  <c:v>1242.5899999999999</c:v>
                </c:pt>
                <c:pt idx="508">
                  <c:v>1244.7</c:v>
                </c:pt>
                <c:pt idx="509">
                  <c:v>1246.81</c:v>
                </c:pt>
                <c:pt idx="510">
                  <c:v>1248.93</c:v>
                </c:pt>
                <c:pt idx="511">
                  <c:v>1251.04</c:v>
                </c:pt>
                <c:pt idx="512">
                  <c:v>1253.1500000000001</c:v>
                </c:pt>
                <c:pt idx="513">
                  <c:v>1255.26</c:v>
                </c:pt>
                <c:pt idx="514">
                  <c:v>1257.3699999999999</c:v>
                </c:pt>
                <c:pt idx="515">
                  <c:v>1259.47</c:v>
                </c:pt>
                <c:pt idx="516">
                  <c:v>1261.58</c:v>
                </c:pt>
                <c:pt idx="517">
                  <c:v>1263.69</c:v>
                </c:pt>
                <c:pt idx="518">
                  <c:v>1265.8</c:v>
                </c:pt>
                <c:pt idx="519">
                  <c:v>1267.9000000000001</c:v>
                </c:pt>
                <c:pt idx="520">
                  <c:v>1270.01</c:v>
                </c:pt>
                <c:pt idx="521">
                  <c:v>1272.1199999999999</c:v>
                </c:pt>
                <c:pt idx="522">
                  <c:v>1274.22</c:v>
                </c:pt>
                <c:pt idx="523">
                  <c:v>1276.33</c:v>
                </c:pt>
                <c:pt idx="524">
                  <c:v>1278.43</c:v>
                </c:pt>
                <c:pt idx="525">
                  <c:v>1280.53</c:v>
                </c:pt>
                <c:pt idx="526">
                  <c:v>1282.6300000000001</c:v>
                </c:pt>
                <c:pt idx="527">
                  <c:v>1284.74</c:v>
                </c:pt>
                <c:pt idx="528">
                  <c:v>1286.8399999999999</c:v>
                </c:pt>
                <c:pt idx="529">
                  <c:v>1288.94</c:v>
                </c:pt>
                <c:pt idx="530">
                  <c:v>1291.04</c:v>
                </c:pt>
                <c:pt idx="531">
                  <c:v>1293.1400000000001</c:v>
                </c:pt>
                <c:pt idx="532">
                  <c:v>1295.24</c:v>
                </c:pt>
                <c:pt idx="533">
                  <c:v>1297.3399999999999</c:v>
                </c:pt>
                <c:pt idx="534">
                  <c:v>1299.44</c:v>
                </c:pt>
                <c:pt idx="535">
                  <c:v>1301.54</c:v>
                </c:pt>
                <c:pt idx="536">
                  <c:v>1303.6400000000001</c:v>
                </c:pt>
                <c:pt idx="537">
                  <c:v>1305.73</c:v>
                </c:pt>
                <c:pt idx="538">
                  <c:v>1307.83</c:v>
                </c:pt>
                <c:pt idx="539">
                  <c:v>1309.93</c:v>
                </c:pt>
                <c:pt idx="540">
                  <c:v>1312.03</c:v>
                </c:pt>
                <c:pt idx="541">
                  <c:v>1314.12</c:v>
                </c:pt>
                <c:pt idx="542">
                  <c:v>1316.21</c:v>
                </c:pt>
                <c:pt idx="543">
                  <c:v>1318.31</c:v>
                </c:pt>
                <c:pt idx="544">
                  <c:v>1320.4</c:v>
                </c:pt>
                <c:pt idx="545">
                  <c:v>1322.5</c:v>
                </c:pt>
                <c:pt idx="546">
                  <c:v>1324.59</c:v>
                </c:pt>
                <c:pt idx="547">
                  <c:v>1326.68</c:v>
                </c:pt>
                <c:pt idx="548">
                  <c:v>1328.77</c:v>
                </c:pt>
                <c:pt idx="549">
                  <c:v>1330.86</c:v>
                </c:pt>
                <c:pt idx="550">
                  <c:v>1332.95</c:v>
                </c:pt>
                <c:pt idx="551">
                  <c:v>1335.04</c:v>
                </c:pt>
                <c:pt idx="552">
                  <c:v>1337.13</c:v>
                </c:pt>
                <c:pt idx="553">
                  <c:v>1339.22</c:v>
                </c:pt>
                <c:pt idx="554">
                  <c:v>1341.31</c:v>
                </c:pt>
                <c:pt idx="555">
                  <c:v>1343.4</c:v>
                </c:pt>
                <c:pt idx="556">
                  <c:v>1345.49</c:v>
                </c:pt>
                <c:pt idx="557">
                  <c:v>1347.57</c:v>
                </c:pt>
                <c:pt idx="558">
                  <c:v>1349.66</c:v>
                </c:pt>
                <c:pt idx="559">
                  <c:v>1351.75</c:v>
                </c:pt>
                <c:pt idx="560">
                  <c:v>1353.83</c:v>
                </c:pt>
                <c:pt idx="561">
                  <c:v>1355.92</c:v>
                </c:pt>
                <c:pt idx="562">
                  <c:v>1358</c:v>
                </c:pt>
                <c:pt idx="563">
                  <c:v>1360.09</c:v>
                </c:pt>
                <c:pt idx="564">
                  <c:v>1362.17</c:v>
                </c:pt>
                <c:pt idx="565">
                  <c:v>1364.25</c:v>
                </c:pt>
                <c:pt idx="566">
                  <c:v>1366.33</c:v>
                </c:pt>
                <c:pt idx="567">
                  <c:v>1368.42</c:v>
                </c:pt>
                <c:pt idx="568">
                  <c:v>1370.5</c:v>
                </c:pt>
                <c:pt idx="569">
                  <c:v>1372.58</c:v>
                </c:pt>
                <c:pt idx="570">
                  <c:v>1374.66</c:v>
                </c:pt>
                <c:pt idx="571">
                  <c:v>1376.74</c:v>
                </c:pt>
                <c:pt idx="572">
                  <c:v>1378.82</c:v>
                </c:pt>
                <c:pt idx="573">
                  <c:v>1380.9</c:v>
                </c:pt>
                <c:pt idx="574">
                  <c:v>1382.98</c:v>
                </c:pt>
                <c:pt idx="575">
                  <c:v>1385.05</c:v>
                </c:pt>
                <c:pt idx="576">
                  <c:v>1387.13</c:v>
                </c:pt>
                <c:pt idx="577">
                  <c:v>1389.21</c:v>
                </c:pt>
                <c:pt idx="578">
                  <c:v>1391.28</c:v>
                </c:pt>
                <c:pt idx="579">
                  <c:v>1393.36</c:v>
                </c:pt>
                <c:pt idx="580">
                  <c:v>1395.44</c:v>
                </c:pt>
                <c:pt idx="581">
                  <c:v>1397.51</c:v>
                </c:pt>
                <c:pt idx="582">
                  <c:v>1399.59</c:v>
                </c:pt>
                <c:pt idx="583">
                  <c:v>1401.66</c:v>
                </c:pt>
                <c:pt idx="584">
                  <c:v>1403.73</c:v>
                </c:pt>
                <c:pt idx="585">
                  <c:v>1405.81</c:v>
                </c:pt>
                <c:pt idx="586">
                  <c:v>1407.88</c:v>
                </c:pt>
                <c:pt idx="587">
                  <c:v>1409.95</c:v>
                </c:pt>
                <c:pt idx="588">
                  <c:v>1412.02</c:v>
                </c:pt>
                <c:pt idx="589">
                  <c:v>1414.09</c:v>
                </c:pt>
                <c:pt idx="590">
                  <c:v>1416.16</c:v>
                </c:pt>
                <c:pt idx="591">
                  <c:v>1418.23</c:v>
                </c:pt>
                <c:pt idx="592">
                  <c:v>1420.3</c:v>
                </c:pt>
                <c:pt idx="593">
                  <c:v>1422.37</c:v>
                </c:pt>
                <c:pt idx="594">
                  <c:v>1424.44</c:v>
                </c:pt>
                <c:pt idx="595">
                  <c:v>1426.5</c:v>
                </c:pt>
                <c:pt idx="596">
                  <c:v>1428.57</c:v>
                </c:pt>
                <c:pt idx="597">
                  <c:v>1430.64</c:v>
                </c:pt>
                <c:pt idx="598">
                  <c:v>1432.71</c:v>
                </c:pt>
                <c:pt idx="599">
                  <c:v>1434.77</c:v>
                </c:pt>
                <c:pt idx="600">
                  <c:v>1436.84</c:v>
                </c:pt>
                <c:pt idx="601">
                  <c:v>1438.9</c:v>
                </c:pt>
                <c:pt idx="602">
                  <c:v>1440.96</c:v>
                </c:pt>
                <c:pt idx="603">
                  <c:v>1443.03</c:v>
                </c:pt>
                <c:pt idx="604">
                  <c:v>1445.09</c:v>
                </c:pt>
                <c:pt idx="605">
                  <c:v>1447.15</c:v>
                </c:pt>
                <c:pt idx="606">
                  <c:v>1449.22</c:v>
                </c:pt>
                <c:pt idx="607">
                  <c:v>1451.28</c:v>
                </c:pt>
                <c:pt idx="608">
                  <c:v>1453.34</c:v>
                </c:pt>
                <c:pt idx="609">
                  <c:v>1455.4</c:v>
                </c:pt>
                <c:pt idx="610">
                  <c:v>1457.46</c:v>
                </c:pt>
                <c:pt idx="611">
                  <c:v>1459.52</c:v>
                </c:pt>
                <c:pt idx="612">
                  <c:v>1461.58</c:v>
                </c:pt>
                <c:pt idx="613">
                  <c:v>1463.64</c:v>
                </c:pt>
                <c:pt idx="614">
                  <c:v>1465.7</c:v>
                </c:pt>
                <c:pt idx="615">
                  <c:v>1467.75</c:v>
                </c:pt>
                <c:pt idx="616">
                  <c:v>1469.81</c:v>
                </c:pt>
                <c:pt idx="617">
                  <c:v>1471.87</c:v>
                </c:pt>
                <c:pt idx="618">
                  <c:v>1473.92</c:v>
                </c:pt>
                <c:pt idx="619">
                  <c:v>1475.98</c:v>
                </c:pt>
                <c:pt idx="620">
                  <c:v>1478.04</c:v>
                </c:pt>
                <c:pt idx="621">
                  <c:v>1480.09</c:v>
                </c:pt>
                <c:pt idx="622">
                  <c:v>1482.14</c:v>
                </c:pt>
                <c:pt idx="623">
                  <c:v>1484.2</c:v>
                </c:pt>
                <c:pt idx="624">
                  <c:v>1486.25</c:v>
                </c:pt>
                <c:pt idx="625">
                  <c:v>1488.3</c:v>
                </c:pt>
                <c:pt idx="626">
                  <c:v>1490.36</c:v>
                </c:pt>
                <c:pt idx="627">
                  <c:v>1492.41</c:v>
                </c:pt>
                <c:pt idx="628">
                  <c:v>1494.46</c:v>
                </c:pt>
                <c:pt idx="629">
                  <c:v>1496.51</c:v>
                </c:pt>
                <c:pt idx="630">
                  <c:v>1498.56</c:v>
                </c:pt>
                <c:pt idx="631">
                  <c:v>1500.61</c:v>
                </c:pt>
                <c:pt idx="632">
                  <c:v>1502.66</c:v>
                </c:pt>
                <c:pt idx="633">
                  <c:v>1504.71</c:v>
                </c:pt>
                <c:pt idx="634">
                  <c:v>1506.75</c:v>
                </c:pt>
                <c:pt idx="635">
                  <c:v>1508.8</c:v>
                </c:pt>
                <c:pt idx="636">
                  <c:v>1510.85</c:v>
                </c:pt>
                <c:pt idx="637">
                  <c:v>1512.9</c:v>
                </c:pt>
                <c:pt idx="638">
                  <c:v>1514.94</c:v>
                </c:pt>
                <c:pt idx="639">
                  <c:v>1516.99</c:v>
                </c:pt>
                <c:pt idx="640">
                  <c:v>1519.03</c:v>
                </c:pt>
                <c:pt idx="641">
                  <c:v>1521.08</c:v>
                </c:pt>
                <c:pt idx="642">
                  <c:v>1523.12</c:v>
                </c:pt>
                <c:pt idx="643">
                  <c:v>1525.17</c:v>
                </c:pt>
                <c:pt idx="644">
                  <c:v>1527.21</c:v>
                </c:pt>
                <c:pt idx="645">
                  <c:v>1529.25</c:v>
                </c:pt>
                <c:pt idx="646">
                  <c:v>1531.29</c:v>
                </c:pt>
                <c:pt idx="647">
                  <c:v>1533.33</c:v>
                </c:pt>
                <c:pt idx="648">
                  <c:v>1535.38</c:v>
                </c:pt>
                <c:pt idx="649">
                  <c:v>1537.42</c:v>
                </c:pt>
                <c:pt idx="650">
                  <c:v>1539.46</c:v>
                </c:pt>
                <c:pt idx="651">
                  <c:v>1541.5</c:v>
                </c:pt>
                <c:pt idx="652">
                  <c:v>1543.54</c:v>
                </c:pt>
                <c:pt idx="653">
                  <c:v>1545.57</c:v>
                </c:pt>
                <c:pt idx="654">
                  <c:v>1547.61</c:v>
                </c:pt>
                <c:pt idx="655">
                  <c:v>1549.65</c:v>
                </c:pt>
                <c:pt idx="656">
                  <c:v>1551.69</c:v>
                </c:pt>
                <c:pt idx="657">
                  <c:v>1553.72</c:v>
                </c:pt>
                <c:pt idx="658">
                  <c:v>1555.76</c:v>
                </c:pt>
                <c:pt idx="659">
                  <c:v>1557.8</c:v>
                </c:pt>
                <c:pt idx="660">
                  <c:v>1559.83</c:v>
                </c:pt>
                <c:pt idx="661">
                  <c:v>1561.87</c:v>
                </c:pt>
                <c:pt idx="662">
                  <c:v>1563.9</c:v>
                </c:pt>
                <c:pt idx="663">
                  <c:v>1565.93</c:v>
                </c:pt>
                <c:pt idx="664">
                  <c:v>1567.97</c:v>
                </c:pt>
                <c:pt idx="665">
                  <c:v>1570</c:v>
                </c:pt>
                <c:pt idx="666">
                  <c:v>1572.03</c:v>
                </c:pt>
                <c:pt idx="667">
                  <c:v>1574.07</c:v>
                </c:pt>
                <c:pt idx="668">
                  <c:v>1576.1</c:v>
                </c:pt>
                <c:pt idx="669">
                  <c:v>1578.13</c:v>
                </c:pt>
                <c:pt idx="670">
                  <c:v>1580.16</c:v>
                </c:pt>
                <c:pt idx="671">
                  <c:v>1582.19</c:v>
                </c:pt>
                <c:pt idx="672">
                  <c:v>1584.22</c:v>
                </c:pt>
                <c:pt idx="673">
                  <c:v>1586.24</c:v>
                </c:pt>
                <c:pt idx="674">
                  <c:v>1588.27</c:v>
                </c:pt>
                <c:pt idx="675">
                  <c:v>1590.3</c:v>
                </c:pt>
                <c:pt idx="676">
                  <c:v>1592.33</c:v>
                </c:pt>
                <c:pt idx="677">
                  <c:v>1594.36</c:v>
                </c:pt>
                <c:pt idx="678">
                  <c:v>1596.38</c:v>
                </c:pt>
                <c:pt idx="679">
                  <c:v>1598.41</c:v>
                </c:pt>
                <c:pt idx="680">
                  <c:v>1600.43</c:v>
                </c:pt>
                <c:pt idx="681">
                  <c:v>1602.46</c:v>
                </c:pt>
                <c:pt idx="682">
                  <c:v>1604.48</c:v>
                </c:pt>
                <c:pt idx="683">
                  <c:v>1606.51</c:v>
                </c:pt>
                <c:pt idx="684">
                  <c:v>1608.53</c:v>
                </c:pt>
                <c:pt idx="685">
                  <c:v>1610.55</c:v>
                </c:pt>
                <c:pt idx="686">
                  <c:v>1612.57</c:v>
                </c:pt>
                <c:pt idx="687">
                  <c:v>1614.6</c:v>
                </c:pt>
                <c:pt idx="688">
                  <c:v>1616.62</c:v>
                </c:pt>
                <c:pt idx="689">
                  <c:v>1618.64</c:v>
                </c:pt>
                <c:pt idx="690">
                  <c:v>1620.66</c:v>
                </c:pt>
                <c:pt idx="691">
                  <c:v>1622.68</c:v>
                </c:pt>
                <c:pt idx="692">
                  <c:v>1624.7</c:v>
                </c:pt>
                <c:pt idx="693">
                  <c:v>1626.72</c:v>
                </c:pt>
                <c:pt idx="694">
                  <c:v>1628.74</c:v>
                </c:pt>
                <c:pt idx="695">
                  <c:v>1630.76</c:v>
                </c:pt>
                <c:pt idx="696">
                  <c:v>1632.77</c:v>
                </c:pt>
                <c:pt idx="697">
                  <c:v>1634.79</c:v>
                </c:pt>
                <c:pt idx="698">
                  <c:v>1636.81</c:v>
                </c:pt>
                <c:pt idx="699">
                  <c:v>1638.82</c:v>
                </c:pt>
                <c:pt idx="700">
                  <c:v>1640.84</c:v>
                </c:pt>
                <c:pt idx="701">
                  <c:v>1642.85</c:v>
                </c:pt>
                <c:pt idx="702">
                  <c:v>1644.87</c:v>
                </c:pt>
                <c:pt idx="703">
                  <c:v>1646.88</c:v>
                </c:pt>
                <c:pt idx="704">
                  <c:v>1648.9</c:v>
                </c:pt>
                <c:pt idx="705">
                  <c:v>1650.91</c:v>
                </c:pt>
                <c:pt idx="706">
                  <c:v>1652.92</c:v>
                </c:pt>
                <c:pt idx="707">
                  <c:v>1654.93</c:v>
                </c:pt>
                <c:pt idx="708">
                  <c:v>1656.95</c:v>
                </c:pt>
                <c:pt idx="709">
                  <c:v>1658.96</c:v>
                </c:pt>
                <c:pt idx="710">
                  <c:v>1660.97</c:v>
                </c:pt>
                <c:pt idx="711">
                  <c:v>1662.98</c:v>
                </c:pt>
                <c:pt idx="712">
                  <c:v>1664.99</c:v>
                </c:pt>
                <c:pt idx="713">
                  <c:v>1667</c:v>
                </c:pt>
                <c:pt idx="714">
                  <c:v>1669.01</c:v>
                </c:pt>
                <c:pt idx="715">
                  <c:v>1671.01</c:v>
                </c:pt>
                <c:pt idx="716">
                  <c:v>1673.02</c:v>
                </c:pt>
                <c:pt idx="717">
                  <c:v>1675.03</c:v>
                </c:pt>
                <c:pt idx="718">
                  <c:v>1677.04</c:v>
                </c:pt>
                <c:pt idx="719">
                  <c:v>1679.04</c:v>
                </c:pt>
                <c:pt idx="720">
                  <c:v>1681.05</c:v>
                </c:pt>
                <c:pt idx="721">
                  <c:v>1683.06</c:v>
                </c:pt>
                <c:pt idx="722">
                  <c:v>1685.06</c:v>
                </c:pt>
                <c:pt idx="723">
                  <c:v>1687.06</c:v>
                </c:pt>
                <c:pt idx="724">
                  <c:v>1689.07</c:v>
                </c:pt>
                <c:pt idx="725">
                  <c:v>1691.07</c:v>
                </c:pt>
                <c:pt idx="726">
                  <c:v>1693.07</c:v>
                </c:pt>
                <c:pt idx="727">
                  <c:v>1695.08</c:v>
                </c:pt>
                <c:pt idx="728">
                  <c:v>1697.08</c:v>
                </c:pt>
                <c:pt idx="729">
                  <c:v>1699.08</c:v>
                </c:pt>
                <c:pt idx="730">
                  <c:v>1701.08</c:v>
                </c:pt>
                <c:pt idx="731">
                  <c:v>1703.08</c:v>
                </c:pt>
                <c:pt idx="732">
                  <c:v>1705.08</c:v>
                </c:pt>
                <c:pt idx="733">
                  <c:v>1707.08</c:v>
                </c:pt>
                <c:pt idx="734">
                  <c:v>1709.08</c:v>
                </c:pt>
                <c:pt idx="735">
                  <c:v>1711.08</c:v>
                </c:pt>
                <c:pt idx="736">
                  <c:v>1713.08</c:v>
                </c:pt>
                <c:pt idx="737">
                  <c:v>1715.07</c:v>
                </c:pt>
                <c:pt idx="738">
                  <c:v>1717.07</c:v>
                </c:pt>
                <c:pt idx="739">
                  <c:v>1719.07</c:v>
                </c:pt>
                <c:pt idx="740">
                  <c:v>1721.07</c:v>
                </c:pt>
                <c:pt idx="741">
                  <c:v>1723.06</c:v>
                </c:pt>
                <c:pt idx="742">
                  <c:v>1725.06</c:v>
                </c:pt>
                <c:pt idx="743">
                  <c:v>1727.05</c:v>
                </c:pt>
                <c:pt idx="744">
                  <c:v>1729.05</c:v>
                </c:pt>
                <c:pt idx="745">
                  <c:v>1731.04</c:v>
                </c:pt>
                <c:pt idx="746">
                  <c:v>1733.03</c:v>
                </c:pt>
                <c:pt idx="747">
                  <c:v>1735.03</c:v>
                </c:pt>
                <c:pt idx="748">
                  <c:v>1737.02</c:v>
                </c:pt>
                <c:pt idx="749">
                  <c:v>1739.01</c:v>
                </c:pt>
                <c:pt idx="750">
                  <c:v>1741</c:v>
                </c:pt>
                <c:pt idx="751">
                  <c:v>1742.99</c:v>
                </c:pt>
                <c:pt idx="752">
                  <c:v>1744.98</c:v>
                </c:pt>
                <c:pt idx="753">
                  <c:v>1746.97</c:v>
                </c:pt>
                <c:pt idx="754">
                  <c:v>1748.96</c:v>
                </c:pt>
                <c:pt idx="755">
                  <c:v>1750.95</c:v>
                </c:pt>
                <c:pt idx="756">
                  <c:v>1752.94</c:v>
                </c:pt>
                <c:pt idx="757">
                  <c:v>1754.93</c:v>
                </c:pt>
                <c:pt idx="758">
                  <c:v>1756.92</c:v>
                </c:pt>
                <c:pt idx="759">
                  <c:v>1758.9</c:v>
                </c:pt>
                <c:pt idx="760">
                  <c:v>1760.89</c:v>
                </c:pt>
                <c:pt idx="761">
                  <c:v>1762.88</c:v>
                </c:pt>
                <c:pt idx="762">
                  <c:v>1764.86</c:v>
                </c:pt>
                <c:pt idx="763">
                  <c:v>1766.85</c:v>
                </c:pt>
                <c:pt idx="764">
                  <c:v>1768.83</c:v>
                </c:pt>
                <c:pt idx="765">
                  <c:v>1770.82</c:v>
                </c:pt>
                <c:pt idx="766">
                  <c:v>1772.8</c:v>
                </c:pt>
                <c:pt idx="767">
                  <c:v>1774.78</c:v>
                </c:pt>
                <c:pt idx="768">
                  <c:v>1776.77</c:v>
                </c:pt>
                <c:pt idx="769">
                  <c:v>1778.75</c:v>
                </c:pt>
                <c:pt idx="770">
                  <c:v>1780.73</c:v>
                </c:pt>
                <c:pt idx="771">
                  <c:v>1782.71</c:v>
                </c:pt>
                <c:pt idx="772">
                  <c:v>1784.69</c:v>
                </c:pt>
                <c:pt idx="773">
                  <c:v>1786.67</c:v>
                </c:pt>
                <c:pt idx="774">
                  <c:v>1788.65</c:v>
                </c:pt>
                <c:pt idx="775">
                  <c:v>1790.63</c:v>
                </c:pt>
                <c:pt idx="776">
                  <c:v>1792.61</c:v>
                </c:pt>
                <c:pt idx="777">
                  <c:v>1794.59</c:v>
                </c:pt>
                <c:pt idx="778">
                  <c:v>1796.57</c:v>
                </c:pt>
                <c:pt idx="779">
                  <c:v>1798.55</c:v>
                </c:pt>
                <c:pt idx="780">
                  <c:v>1800.52</c:v>
                </c:pt>
                <c:pt idx="781">
                  <c:v>1802.5</c:v>
                </c:pt>
                <c:pt idx="782">
                  <c:v>1804.47</c:v>
                </c:pt>
                <c:pt idx="783">
                  <c:v>1806.45</c:v>
                </c:pt>
                <c:pt idx="784">
                  <c:v>1808.43</c:v>
                </c:pt>
                <c:pt idx="785">
                  <c:v>1810.4</c:v>
                </c:pt>
                <c:pt idx="786">
                  <c:v>1812.38</c:v>
                </c:pt>
                <c:pt idx="787">
                  <c:v>1814.35</c:v>
                </c:pt>
                <c:pt idx="788">
                  <c:v>1816.32</c:v>
                </c:pt>
                <c:pt idx="789">
                  <c:v>1818.29</c:v>
                </c:pt>
                <c:pt idx="790">
                  <c:v>1820.27</c:v>
                </c:pt>
                <c:pt idx="791">
                  <c:v>1822.24</c:v>
                </c:pt>
                <c:pt idx="792">
                  <c:v>1824.21</c:v>
                </c:pt>
                <c:pt idx="793">
                  <c:v>1826.18</c:v>
                </c:pt>
                <c:pt idx="794">
                  <c:v>1828.15</c:v>
                </c:pt>
                <c:pt idx="795">
                  <c:v>1830.12</c:v>
                </c:pt>
                <c:pt idx="796">
                  <c:v>1832.09</c:v>
                </c:pt>
                <c:pt idx="797">
                  <c:v>1834.06</c:v>
                </c:pt>
                <c:pt idx="798">
                  <c:v>1836.03</c:v>
                </c:pt>
                <c:pt idx="799">
                  <c:v>1838</c:v>
                </c:pt>
                <c:pt idx="800">
                  <c:v>1839.97</c:v>
                </c:pt>
                <c:pt idx="801">
                  <c:v>1841.93</c:v>
                </c:pt>
                <c:pt idx="802">
                  <c:v>1843.9</c:v>
                </c:pt>
                <c:pt idx="803">
                  <c:v>1845.87</c:v>
                </c:pt>
                <c:pt idx="804">
                  <c:v>1847.83</c:v>
                </c:pt>
                <c:pt idx="805">
                  <c:v>1849.8</c:v>
                </c:pt>
                <c:pt idx="806">
                  <c:v>1851.76</c:v>
                </c:pt>
                <c:pt idx="807">
                  <c:v>1853.73</c:v>
                </c:pt>
                <c:pt idx="808">
                  <c:v>1855.69</c:v>
                </c:pt>
                <c:pt idx="809">
                  <c:v>1857.65</c:v>
                </c:pt>
                <c:pt idx="810">
                  <c:v>1859.62</c:v>
                </c:pt>
                <c:pt idx="811">
                  <c:v>1861.58</c:v>
                </c:pt>
                <c:pt idx="812">
                  <c:v>1863.54</c:v>
                </c:pt>
                <c:pt idx="813">
                  <c:v>1865.5</c:v>
                </c:pt>
                <c:pt idx="814">
                  <c:v>1867.46</c:v>
                </c:pt>
                <c:pt idx="815">
                  <c:v>1869.42</c:v>
                </c:pt>
                <c:pt idx="816">
                  <c:v>1871.39</c:v>
                </c:pt>
                <c:pt idx="817">
                  <c:v>1873.35</c:v>
                </c:pt>
                <c:pt idx="818">
                  <c:v>1875.3</c:v>
                </c:pt>
                <c:pt idx="819">
                  <c:v>1877.26</c:v>
                </c:pt>
                <c:pt idx="820">
                  <c:v>1879.22</c:v>
                </c:pt>
                <c:pt idx="821">
                  <c:v>1881.18</c:v>
                </c:pt>
                <c:pt idx="822">
                  <c:v>1883.14</c:v>
                </c:pt>
                <c:pt idx="823">
                  <c:v>1885.09</c:v>
                </c:pt>
                <c:pt idx="824">
                  <c:v>1887.05</c:v>
                </c:pt>
                <c:pt idx="825">
                  <c:v>1889.01</c:v>
                </c:pt>
                <c:pt idx="826">
                  <c:v>1890.96</c:v>
                </c:pt>
                <c:pt idx="827">
                  <c:v>1892.92</c:v>
                </c:pt>
                <c:pt idx="828">
                  <c:v>1894.87</c:v>
                </c:pt>
                <c:pt idx="829">
                  <c:v>1896.83</c:v>
                </c:pt>
                <c:pt idx="830">
                  <c:v>1898.78</c:v>
                </c:pt>
                <c:pt idx="831">
                  <c:v>1900.73</c:v>
                </c:pt>
                <c:pt idx="832">
                  <c:v>1902.68</c:v>
                </c:pt>
                <c:pt idx="833">
                  <c:v>1904.64</c:v>
                </c:pt>
                <c:pt idx="834">
                  <c:v>1906.59</c:v>
                </c:pt>
                <c:pt idx="835">
                  <c:v>1908.54</c:v>
                </c:pt>
                <c:pt idx="836">
                  <c:v>1910.49</c:v>
                </c:pt>
                <c:pt idx="837">
                  <c:v>1912.44</c:v>
                </c:pt>
                <c:pt idx="838">
                  <c:v>1914.39</c:v>
                </c:pt>
                <c:pt idx="839">
                  <c:v>1916.34</c:v>
                </c:pt>
                <c:pt idx="840">
                  <c:v>1918.29</c:v>
                </c:pt>
                <c:pt idx="841">
                  <c:v>1920.24</c:v>
                </c:pt>
                <c:pt idx="842">
                  <c:v>1922.19</c:v>
                </c:pt>
                <c:pt idx="843">
                  <c:v>1924.13</c:v>
                </c:pt>
                <c:pt idx="844">
                  <c:v>1926.08</c:v>
                </c:pt>
                <c:pt idx="845">
                  <c:v>1928.03</c:v>
                </c:pt>
                <c:pt idx="846">
                  <c:v>1929.97</c:v>
                </c:pt>
                <c:pt idx="847">
                  <c:v>1931.92</c:v>
                </c:pt>
                <c:pt idx="848">
                  <c:v>1933.86</c:v>
                </c:pt>
                <c:pt idx="849">
                  <c:v>1935.81</c:v>
                </c:pt>
                <c:pt idx="850">
                  <c:v>1937.75</c:v>
                </c:pt>
                <c:pt idx="851">
                  <c:v>1939.7</c:v>
                </c:pt>
                <c:pt idx="852">
                  <c:v>1941.64</c:v>
                </c:pt>
                <c:pt idx="853">
                  <c:v>1943.58</c:v>
                </c:pt>
                <c:pt idx="854">
                  <c:v>1945.52</c:v>
                </c:pt>
                <c:pt idx="855">
                  <c:v>1947.47</c:v>
                </c:pt>
                <c:pt idx="856">
                  <c:v>1949.41</c:v>
                </c:pt>
                <c:pt idx="857">
                  <c:v>1951.35</c:v>
                </c:pt>
                <c:pt idx="858">
                  <c:v>1953.29</c:v>
                </c:pt>
                <c:pt idx="859">
                  <c:v>1955.23</c:v>
                </c:pt>
                <c:pt idx="860">
                  <c:v>1957.17</c:v>
                </c:pt>
                <c:pt idx="861">
                  <c:v>1959.11</c:v>
                </c:pt>
                <c:pt idx="862">
                  <c:v>1961.05</c:v>
                </c:pt>
                <c:pt idx="863">
                  <c:v>1962.99</c:v>
                </c:pt>
                <c:pt idx="864">
                  <c:v>1964.93</c:v>
                </c:pt>
                <c:pt idx="865">
                  <c:v>1966.86</c:v>
                </c:pt>
                <c:pt idx="866">
                  <c:v>1968.8</c:v>
                </c:pt>
                <c:pt idx="867">
                  <c:v>1970.74</c:v>
                </c:pt>
                <c:pt idx="868">
                  <c:v>1972.67</c:v>
                </c:pt>
                <c:pt idx="869">
                  <c:v>1974.61</c:v>
                </c:pt>
                <c:pt idx="870">
                  <c:v>1976.54</c:v>
                </c:pt>
                <c:pt idx="871">
                  <c:v>1978.48</c:v>
                </c:pt>
                <c:pt idx="872">
                  <c:v>1980.41</c:v>
                </c:pt>
                <c:pt idx="873">
                  <c:v>1982.34</c:v>
                </c:pt>
                <c:pt idx="874">
                  <c:v>1984.28</c:v>
                </c:pt>
                <c:pt idx="875">
                  <c:v>1986.21</c:v>
                </c:pt>
                <c:pt idx="876">
                  <c:v>1988.14</c:v>
                </c:pt>
                <c:pt idx="877">
                  <c:v>1990.07</c:v>
                </c:pt>
                <c:pt idx="878">
                  <c:v>1992.01</c:v>
                </c:pt>
                <c:pt idx="879">
                  <c:v>1993.94</c:v>
                </c:pt>
                <c:pt idx="880">
                  <c:v>1995.87</c:v>
                </c:pt>
                <c:pt idx="881">
                  <c:v>1997.8</c:v>
                </c:pt>
                <c:pt idx="882">
                  <c:v>1999.73</c:v>
                </c:pt>
                <c:pt idx="883">
                  <c:v>2001.66</c:v>
                </c:pt>
                <c:pt idx="884">
                  <c:v>2003.58</c:v>
                </c:pt>
                <c:pt idx="885">
                  <c:v>2005.51</c:v>
                </c:pt>
                <c:pt idx="886">
                  <c:v>2007.44</c:v>
                </c:pt>
                <c:pt idx="887">
                  <c:v>2009.37</c:v>
                </c:pt>
                <c:pt idx="888">
                  <c:v>2011.29</c:v>
                </c:pt>
                <c:pt idx="889">
                  <c:v>2013.22</c:v>
                </c:pt>
                <c:pt idx="890">
                  <c:v>2015.15</c:v>
                </c:pt>
                <c:pt idx="891">
                  <c:v>2017.07</c:v>
                </c:pt>
                <c:pt idx="892">
                  <c:v>2019</c:v>
                </c:pt>
                <c:pt idx="893">
                  <c:v>2020.92</c:v>
                </c:pt>
                <c:pt idx="894">
                  <c:v>2022.85</c:v>
                </c:pt>
                <c:pt idx="895">
                  <c:v>2024.77</c:v>
                </c:pt>
                <c:pt idx="896">
                  <c:v>2026.69</c:v>
                </c:pt>
                <c:pt idx="897">
                  <c:v>2028.62</c:v>
                </c:pt>
                <c:pt idx="898">
                  <c:v>2030.54</c:v>
                </c:pt>
                <c:pt idx="899">
                  <c:v>2032.46</c:v>
                </c:pt>
                <c:pt idx="900">
                  <c:v>2034.38</c:v>
                </c:pt>
                <c:pt idx="901">
                  <c:v>2036.3</c:v>
                </c:pt>
                <c:pt idx="902">
                  <c:v>2038.22</c:v>
                </c:pt>
                <c:pt idx="903">
                  <c:v>2040.14</c:v>
                </c:pt>
                <c:pt idx="904">
                  <c:v>2042.06</c:v>
                </c:pt>
                <c:pt idx="905">
                  <c:v>2043.98</c:v>
                </c:pt>
                <c:pt idx="906">
                  <c:v>2045.9</c:v>
                </c:pt>
                <c:pt idx="907">
                  <c:v>2047.82</c:v>
                </c:pt>
                <c:pt idx="908">
                  <c:v>2049.73</c:v>
                </c:pt>
                <c:pt idx="909">
                  <c:v>2051.65</c:v>
                </c:pt>
                <c:pt idx="910">
                  <c:v>2053.5700000000002</c:v>
                </c:pt>
                <c:pt idx="911">
                  <c:v>2055.48</c:v>
                </c:pt>
                <c:pt idx="912">
                  <c:v>2057.4</c:v>
                </c:pt>
                <c:pt idx="913">
                  <c:v>2059.3200000000002</c:v>
                </c:pt>
                <c:pt idx="914">
                  <c:v>2061.23</c:v>
                </c:pt>
                <c:pt idx="915">
                  <c:v>2063.15</c:v>
                </c:pt>
                <c:pt idx="916">
                  <c:v>2065.06</c:v>
                </c:pt>
                <c:pt idx="917">
                  <c:v>2066.9699999999998</c:v>
                </c:pt>
                <c:pt idx="918">
                  <c:v>2068.89</c:v>
                </c:pt>
                <c:pt idx="919">
                  <c:v>2070.8000000000002</c:v>
                </c:pt>
                <c:pt idx="920">
                  <c:v>2072.71</c:v>
                </c:pt>
                <c:pt idx="921">
                  <c:v>2074.62</c:v>
                </c:pt>
                <c:pt idx="922">
                  <c:v>2076.54</c:v>
                </c:pt>
                <c:pt idx="923">
                  <c:v>2078.4499999999998</c:v>
                </c:pt>
                <c:pt idx="924">
                  <c:v>2080.36</c:v>
                </c:pt>
                <c:pt idx="925">
                  <c:v>2082.27</c:v>
                </c:pt>
                <c:pt idx="926">
                  <c:v>2084.1799999999998</c:v>
                </c:pt>
                <c:pt idx="927">
                  <c:v>2086.08</c:v>
                </c:pt>
                <c:pt idx="928">
                  <c:v>2087.9899999999998</c:v>
                </c:pt>
                <c:pt idx="929">
                  <c:v>2089.9</c:v>
                </c:pt>
                <c:pt idx="930">
                  <c:v>2091.81</c:v>
                </c:pt>
                <c:pt idx="931">
                  <c:v>2093.7199999999998</c:v>
                </c:pt>
                <c:pt idx="932">
                  <c:v>2095.62</c:v>
                </c:pt>
                <c:pt idx="933">
                  <c:v>2097.5300000000002</c:v>
                </c:pt>
                <c:pt idx="934">
                  <c:v>2099.44</c:v>
                </c:pt>
                <c:pt idx="935">
                  <c:v>2101.34</c:v>
                </c:pt>
                <c:pt idx="936">
                  <c:v>2103.25</c:v>
                </c:pt>
                <c:pt idx="937">
                  <c:v>2105.15</c:v>
                </c:pt>
                <c:pt idx="938">
                  <c:v>2107.0500000000002</c:v>
                </c:pt>
                <c:pt idx="939">
                  <c:v>2108.96</c:v>
                </c:pt>
                <c:pt idx="940">
                  <c:v>2110.86</c:v>
                </c:pt>
                <c:pt idx="941">
                  <c:v>2112.77</c:v>
                </c:pt>
                <c:pt idx="942">
                  <c:v>2114.67</c:v>
                </c:pt>
                <c:pt idx="943">
                  <c:v>2116.5700000000002</c:v>
                </c:pt>
                <c:pt idx="944">
                  <c:v>2118.4699999999998</c:v>
                </c:pt>
                <c:pt idx="945">
                  <c:v>2120.37</c:v>
                </c:pt>
                <c:pt idx="946">
                  <c:v>2122.27</c:v>
                </c:pt>
                <c:pt idx="947">
                  <c:v>2124.17</c:v>
                </c:pt>
                <c:pt idx="948">
                  <c:v>2126.0700000000002</c:v>
                </c:pt>
                <c:pt idx="949">
                  <c:v>2127.9699999999998</c:v>
                </c:pt>
                <c:pt idx="950">
                  <c:v>2129.87</c:v>
                </c:pt>
                <c:pt idx="951">
                  <c:v>2131.77</c:v>
                </c:pt>
                <c:pt idx="952">
                  <c:v>2133.67</c:v>
                </c:pt>
                <c:pt idx="953">
                  <c:v>2135.56</c:v>
                </c:pt>
                <c:pt idx="954">
                  <c:v>2137.46</c:v>
                </c:pt>
                <c:pt idx="955">
                  <c:v>2139.36</c:v>
                </c:pt>
                <c:pt idx="956">
                  <c:v>2141.25</c:v>
                </c:pt>
                <c:pt idx="957">
                  <c:v>2143.15</c:v>
                </c:pt>
                <c:pt idx="958">
                  <c:v>2145.04</c:v>
                </c:pt>
                <c:pt idx="959">
                  <c:v>2146.94</c:v>
                </c:pt>
                <c:pt idx="960">
                  <c:v>2148.83</c:v>
                </c:pt>
                <c:pt idx="961">
                  <c:v>2150.7199999999998</c:v>
                </c:pt>
                <c:pt idx="962">
                  <c:v>2152.62</c:v>
                </c:pt>
                <c:pt idx="963">
                  <c:v>2154.5100000000002</c:v>
                </c:pt>
                <c:pt idx="964">
                  <c:v>2156.4</c:v>
                </c:pt>
                <c:pt idx="965">
                  <c:v>2158.3000000000002</c:v>
                </c:pt>
                <c:pt idx="966">
                  <c:v>2160.19</c:v>
                </c:pt>
                <c:pt idx="967">
                  <c:v>2162.08</c:v>
                </c:pt>
                <c:pt idx="968">
                  <c:v>2163.9699999999998</c:v>
                </c:pt>
                <c:pt idx="969">
                  <c:v>2165.86</c:v>
                </c:pt>
                <c:pt idx="970">
                  <c:v>2167.75</c:v>
                </c:pt>
                <c:pt idx="971">
                  <c:v>2169.64</c:v>
                </c:pt>
                <c:pt idx="972">
                  <c:v>2171.5300000000002</c:v>
                </c:pt>
                <c:pt idx="973">
                  <c:v>2173.42</c:v>
                </c:pt>
                <c:pt idx="974">
                  <c:v>2175.3000000000002</c:v>
                </c:pt>
                <c:pt idx="975">
                  <c:v>2177.19</c:v>
                </c:pt>
                <c:pt idx="976">
                  <c:v>2179.08</c:v>
                </c:pt>
                <c:pt idx="977">
                  <c:v>2180.9699999999998</c:v>
                </c:pt>
                <c:pt idx="978">
                  <c:v>2182.85</c:v>
                </c:pt>
                <c:pt idx="979">
                  <c:v>2184.7399999999998</c:v>
                </c:pt>
                <c:pt idx="980">
                  <c:v>2186.62</c:v>
                </c:pt>
                <c:pt idx="981">
                  <c:v>2188.5100000000002</c:v>
                </c:pt>
                <c:pt idx="982">
                  <c:v>2190.39</c:v>
                </c:pt>
                <c:pt idx="983">
                  <c:v>2192.2800000000002</c:v>
                </c:pt>
                <c:pt idx="984">
                  <c:v>2194.16</c:v>
                </c:pt>
                <c:pt idx="985">
                  <c:v>2196.04</c:v>
                </c:pt>
                <c:pt idx="986">
                  <c:v>2197.9299999999998</c:v>
                </c:pt>
                <c:pt idx="987">
                  <c:v>2199.81</c:v>
                </c:pt>
                <c:pt idx="988">
                  <c:v>2201.69</c:v>
                </c:pt>
                <c:pt idx="989">
                  <c:v>2203.5700000000002</c:v>
                </c:pt>
                <c:pt idx="990">
                  <c:v>2205.4499999999998</c:v>
                </c:pt>
                <c:pt idx="991">
                  <c:v>2207.33</c:v>
                </c:pt>
                <c:pt idx="992">
                  <c:v>2209.21</c:v>
                </c:pt>
                <c:pt idx="993">
                  <c:v>2211.09</c:v>
                </c:pt>
                <c:pt idx="994">
                  <c:v>2212.9699999999998</c:v>
                </c:pt>
                <c:pt idx="995">
                  <c:v>2214.85</c:v>
                </c:pt>
                <c:pt idx="996">
                  <c:v>2216.73</c:v>
                </c:pt>
                <c:pt idx="997">
                  <c:v>2218.61</c:v>
                </c:pt>
                <c:pt idx="998">
                  <c:v>2220.48</c:v>
                </c:pt>
                <c:pt idx="999">
                  <c:v>2222.36</c:v>
                </c:pt>
                <c:pt idx="1000">
                  <c:v>2224.2399999999998</c:v>
                </c:pt>
                <c:pt idx="1001">
                  <c:v>2226.11</c:v>
                </c:pt>
                <c:pt idx="1002">
                  <c:v>2227.9899999999998</c:v>
                </c:pt>
                <c:pt idx="1003">
                  <c:v>2229.86</c:v>
                </c:pt>
                <c:pt idx="1004">
                  <c:v>2231.7399999999998</c:v>
                </c:pt>
                <c:pt idx="1005">
                  <c:v>2233.61</c:v>
                </c:pt>
                <c:pt idx="1006">
                  <c:v>2235.4899999999998</c:v>
                </c:pt>
                <c:pt idx="1007">
                  <c:v>2237.36</c:v>
                </c:pt>
                <c:pt idx="1008">
                  <c:v>2239.23</c:v>
                </c:pt>
                <c:pt idx="1009">
                  <c:v>2241.11</c:v>
                </c:pt>
                <c:pt idx="1010">
                  <c:v>2242.98</c:v>
                </c:pt>
                <c:pt idx="1011">
                  <c:v>2244.85</c:v>
                </c:pt>
                <c:pt idx="1012">
                  <c:v>2246.7199999999998</c:v>
                </c:pt>
                <c:pt idx="1013">
                  <c:v>2248.59</c:v>
                </c:pt>
                <c:pt idx="1014">
                  <c:v>2250.46</c:v>
                </c:pt>
                <c:pt idx="1015">
                  <c:v>2252.33</c:v>
                </c:pt>
                <c:pt idx="1016">
                  <c:v>2254.1999999999998</c:v>
                </c:pt>
                <c:pt idx="1017">
                  <c:v>2256.0700000000002</c:v>
                </c:pt>
                <c:pt idx="1018">
                  <c:v>2257.94</c:v>
                </c:pt>
                <c:pt idx="1019">
                  <c:v>2259.81</c:v>
                </c:pt>
                <c:pt idx="1020">
                  <c:v>2261.6799999999998</c:v>
                </c:pt>
                <c:pt idx="1021">
                  <c:v>2263.54</c:v>
                </c:pt>
                <c:pt idx="1022">
                  <c:v>2265.41</c:v>
                </c:pt>
                <c:pt idx="1023">
                  <c:v>2267.2800000000002</c:v>
                </c:pt>
              </c:numCache>
            </c:numRef>
          </c:xVal>
          <c:yVal>
            <c:numRef>
              <c:f>'[Raman of 40-49.xlsx]43-2'!$B$1:$B$1024</c:f>
              <c:numCache>
                <c:formatCode>General</c:formatCode>
                <c:ptCount val="1024"/>
                <c:pt idx="0">
                  <c:v>47</c:v>
                </c:pt>
                <c:pt idx="1">
                  <c:v>43</c:v>
                </c:pt>
                <c:pt idx="2">
                  <c:v>42.8889</c:v>
                </c:pt>
                <c:pt idx="3">
                  <c:v>40.666699999999999</c:v>
                </c:pt>
                <c:pt idx="4">
                  <c:v>38.666699999999999</c:v>
                </c:pt>
                <c:pt idx="5">
                  <c:v>41.333300000000001</c:v>
                </c:pt>
                <c:pt idx="6">
                  <c:v>42.777799999999999</c:v>
                </c:pt>
                <c:pt idx="7">
                  <c:v>45</c:v>
                </c:pt>
                <c:pt idx="8">
                  <c:v>43.8889</c:v>
                </c:pt>
                <c:pt idx="9">
                  <c:v>45.222200000000001</c:v>
                </c:pt>
                <c:pt idx="10">
                  <c:v>54.1111</c:v>
                </c:pt>
                <c:pt idx="11">
                  <c:v>54.555599999999998</c:v>
                </c:pt>
                <c:pt idx="12">
                  <c:v>63.333300000000001</c:v>
                </c:pt>
                <c:pt idx="13">
                  <c:v>79.222200000000001</c:v>
                </c:pt>
                <c:pt idx="14">
                  <c:v>101.22199999999999</c:v>
                </c:pt>
                <c:pt idx="15">
                  <c:v>131.88900000000001</c:v>
                </c:pt>
                <c:pt idx="16">
                  <c:v>179.11099999999999</c:v>
                </c:pt>
                <c:pt idx="17">
                  <c:v>261.22199999999998</c:v>
                </c:pt>
                <c:pt idx="18">
                  <c:v>371.88900000000001</c:v>
                </c:pt>
                <c:pt idx="19">
                  <c:v>554.44399999999996</c:v>
                </c:pt>
                <c:pt idx="20">
                  <c:v>736</c:v>
                </c:pt>
                <c:pt idx="21">
                  <c:v>990.33299999999997</c:v>
                </c:pt>
                <c:pt idx="22">
                  <c:v>1237.33</c:v>
                </c:pt>
                <c:pt idx="23">
                  <c:v>1395.89</c:v>
                </c:pt>
                <c:pt idx="24">
                  <c:v>1558</c:v>
                </c:pt>
                <c:pt idx="25">
                  <c:v>1607</c:v>
                </c:pt>
                <c:pt idx="26">
                  <c:v>1651.78</c:v>
                </c:pt>
                <c:pt idx="27">
                  <c:v>1658.44</c:v>
                </c:pt>
                <c:pt idx="28">
                  <c:v>1639.67</c:v>
                </c:pt>
                <c:pt idx="29">
                  <c:v>1618.11</c:v>
                </c:pt>
                <c:pt idx="30">
                  <c:v>1604</c:v>
                </c:pt>
                <c:pt idx="31">
                  <c:v>1582.33</c:v>
                </c:pt>
                <c:pt idx="32">
                  <c:v>1584.22</c:v>
                </c:pt>
                <c:pt idx="33">
                  <c:v>1581.89</c:v>
                </c:pt>
                <c:pt idx="34">
                  <c:v>1604.89</c:v>
                </c:pt>
                <c:pt idx="35">
                  <c:v>1576.11</c:v>
                </c:pt>
                <c:pt idx="36">
                  <c:v>1550.22</c:v>
                </c:pt>
                <c:pt idx="37">
                  <c:v>1536.33</c:v>
                </c:pt>
                <c:pt idx="38">
                  <c:v>1566.78</c:v>
                </c:pt>
                <c:pt idx="39">
                  <c:v>1538.78</c:v>
                </c:pt>
                <c:pt idx="40">
                  <c:v>1545.33</c:v>
                </c:pt>
                <c:pt idx="41">
                  <c:v>1538.67</c:v>
                </c:pt>
                <c:pt idx="42">
                  <c:v>1527</c:v>
                </c:pt>
                <c:pt idx="43">
                  <c:v>1517.67</c:v>
                </c:pt>
                <c:pt idx="44">
                  <c:v>1577.33</c:v>
                </c:pt>
                <c:pt idx="45">
                  <c:v>1541.67</c:v>
                </c:pt>
                <c:pt idx="46">
                  <c:v>1569.89</c:v>
                </c:pt>
                <c:pt idx="47">
                  <c:v>1548.89</c:v>
                </c:pt>
                <c:pt idx="48">
                  <c:v>1563.11</c:v>
                </c:pt>
                <c:pt idx="49">
                  <c:v>1562.44</c:v>
                </c:pt>
                <c:pt idx="50">
                  <c:v>1579.67</c:v>
                </c:pt>
                <c:pt idx="51">
                  <c:v>1588.89</c:v>
                </c:pt>
                <c:pt idx="52">
                  <c:v>1577.89</c:v>
                </c:pt>
                <c:pt idx="53">
                  <c:v>1589.56</c:v>
                </c:pt>
                <c:pt idx="54">
                  <c:v>1595</c:v>
                </c:pt>
                <c:pt idx="55">
                  <c:v>1571</c:v>
                </c:pt>
                <c:pt idx="56">
                  <c:v>1584</c:v>
                </c:pt>
                <c:pt idx="57">
                  <c:v>1555</c:v>
                </c:pt>
                <c:pt idx="58">
                  <c:v>1581.33</c:v>
                </c:pt>
                <c:pt idx="59">
                  <c:v>1552.56</c:v>
                </c:pt>
                <c:pt idx="60">
                  <c:v>1536.89</c:v>
                </c:pt>
                <c:pt idx="61">
                  <c:v>1510.44</c:v>
                </c:pt>
                <c:pt idx="62">
                  <c:v>1509.22</c:v>
                </c:pt>
                <c:pt idx="63">
                  <c:v>1506.44</c:v>
                </c:pt>
                <c:pt idx="64">
                  <c:v>1496.22</c:v>
                </c:pt>
                <c:pt idx="65">
                  <c:v>1473.56</c:v>
                </c:pt>
                <c:pt idx="66">
                  <c:v>1506</c:v>
                </c:pt>
                <c:pt idx="67">
                  <c:v>1480.67</c:v>
                </c:pt>
                <c:pt idx="68">
                  <c:v>1466.78</c:v>
                </c:pt>
                <c:pt idx="69">
                  <c:v>1456.33</c:v>
                </c:pt>
                <c:pt idx="70">
                  <c:v>1446</c:v>
                </c:pt>
                <c:pt idx="71">
                  <c:v>1413.67</c:v>
                </c:pt>
                <c:pt idx="72">
                  <c:v>1442.44</c:v>
                </c:pt>
                <c:pt idx="73">
                  <c:v>1412.56</c:v>
                </c:pt>
                <c:pt idx="74">
                  <c:v>1406.33</c:v>
                </c:pt>
                <c:pt idx="75">
                  <c:v>1379.67</c:v>
                </c:pt>
                <c:pt idx="76">
                  <c:v>1367.22</c:v>
                </c:pt>
                <c:pt idx="77">
                  <c:v>1366.22</c:v>
                </c:pt>
                <c:pt idx="78">
                  <c:v>1359.89</c:v>
                </c:pt>
                <c:pt idx="79">
                  <c:v>1334.33</c:v>
                </c:pt>
                <c:pt idx="80">
                  <c:v>1329.44</c:v>
                </c:pt>
                <c:pt idx="81">
                  <c:v>1322.22</c:v>
                </c:pt>
                <c:pt idx="82">
                  <c:v>1293</c:v>
                </c:pt>
                <c:pt idx="83">
                  <c:v>1296.33</c:v>
                </c:pt>
                <c:pt idx="84">
                  <c:v>1292.8900000000001</c:v>
                </c:pt>
                <c:pt idx="85">
                  <c:v>1283</c:v>
                </c:pt>
                <c:pt idx="86">
                  <c:v>1280.44</c:v>
                </c:pt>
                <c:pt idx="87">
                  <c:v>1260</c:v>
                </c:pt>
                <c:pt idx="88">
                  <c:v>1255.33</c:v>
                </c:pt>
                <c:pt idx="89">
                  <c:v>1261.33</c:v>
                </c:pt>
                <c:pt idx="90">
                  <c:v>1235.67</c:v>
                </c:pt>
                <c:pt idx="91">
                  <c:v>1231.8900000000001</c:v>
                </c:pt>
                <c:pt idx="92">
                  <c:v>1228.67</c:v>
                </c:pt>
                <c:pt idx="93">
                  <c:v>1194.67</c:v>
                </c:pt>
                <c:pt idx="94">
                  <c:v>1196.44</c:v>
                </c:pt>
                <c:pt idx="95">
                  <c:v>1177</c:v>
                </c:pt>
                <c:pt idx="96">
                  <c:v>1182</c:v>
                </c:pt>
                <c:pt idx="97">
                  <c:v>1167.67</c:v>
                </c:pt>
                <c:pt idx="98">
                  <c:v>1178</c:v>
                </c:pt>
                <c:pt idx="99">
                  <c:v>1168.56</c:v>
                </c:pt>
                <c:pt idx="100">
                  <c:v>1165</c:v>
                </c:pt>
                <c:pt idx="101">
                  <c:v>1132.22</c:v>
                </c:pt>
                <c:pt idx="102">
                  <c:v>1141.67</c:v>
                </c:pt>
                <c:pt idx="103">
                  <c:v>1136.44</c:v>
                </c:pt>
                <c:pt idx="104">
                  <c:v>1127</c:v>
                </c:pt>
                <c:pt idx="105">
                  <c:v>1123.33</c:v>
                </c:pt>
                <c:pt idx="106">
                  <c:v>1116.56</c:v>
                </c:pt>
                <c:pt idx="107">
                  <c:v>1113.44</c:v>
                </c:pt>
                <c:pt idx="108">
                  <c:v>1123</c:v>
                </c:pt>
                <c:pt idx="109">
                  <c:v>1090.67</c:v>
                </c:pt>
                <c:pt idx="110">
                  <c:v>1106.44</c:v>
                </c:pt>
                <c:pt idx="111">
                  <c:v>1084.22</c:v>
                </c:pt>
                <c:pt idx="112">
                  <c:v>1093.56</c:v>
                </c:pt>
                <c:pt idx="113">
                  <c:v>1070.67</c:v>
                </c:pt>
                <c:pt idx="114">
                  <c:v>1093.78</c:v>
                </c:pt>
                <c:pt idx="115">
                  <c:v>1078</c:v>
                </c:pt>
                <c:pt idx="116">
                  <c:v>1087.67</c:v>
                </c:pt>
                <c:pt idx="117">
                  <c:v>1091.44</c:v>
                </c:pt>
                <c:pt idx="118">
                  <c:v>1068.22</c:v>
                </c:pt>
                <c:pt idx="119">
                  <c:v>1067.1099999999999</c:v>
                </c:pt>
                <c:pt idx="120">
                  <c:v>1067.78</c:v>
                </c:pt>
                <c:pt idx="121">
                  <c:v>1051.78</c:v>
                </c:pt>
                <c:pt idx="122">
                  <c:v>1067.56</c:v>
                </c:pt>
                <c:pt idx="123">
                  <c:v>1047.22</c:v>
                </c:pt>
                <c:pt idx="124">
                  <c:v>1064.44</c:v>
                </c:pt>
                <c:pt idx="125">
                  <c:v>1070</c:v>
                </c:pt>
                <c:pt idx="126">
                  <c:v>1067.44</c:v>
                </c:pt>
                <c:pt idx="127">
                  <c:v>1036.44</c:v>
                </c:pt>
                <c:pt idx="128">
                  <c:v>1035.56</c:v>
                </c:pt>
                <c:pt idx="129">
                  <c:v>1028.33</c:v>
                </c:pt>
                <c:pt idx="130">
                  <c:v>1046.78</c:v>
                </c:pt>
                <c:pt idx="131">
                  <c:v>1049</c:v>
                </c:pt>
                <c:pt idx="132">
                  <c:v>1028.56</c:v>
                </c:pt>
                <c:pt idx="133">
                  <c:v>1032.44</c:v>
                </c:pt>
                <c:pt idx="134">
                  <c:v>1023.56</c:v>
                </c:pt>
                <c:pt idx="135">
                  <c:v>1051.78</c:v>
                </c:pt>
                <c:pt idx="136">
                  <c:v>1006.67</c:v>
                </c:pt>
                <c:pt idx="137">
                  <c:v>1012.56</c:v>
                </c:pt>
                <c:pt idx="138">
                  <c:v>1030.22</c:v>
                </c:pt>
                <c:pt idx="139">
                  <c:v>1018.56</c:v>
                </c:pt>
                <c:pt idx="140">
                  <c:v>1000.22</c:v>
                </c:pt>
                <c:pt idx="141">
                  <c:v>1021</c:v>
                </c:pt>
                <c:pt idx="142">
                  <c:v>1008.22</c:v>
                </c:pt>
                <c:pt idx="143">
                  <c:v>1022.56</c:v>
                </c:pt>
                <c:pt idx="144">
                  <c:v>1031.67</c:v>
                </c:pt>
                <c:pt idx="145">
                  <c:v>1061.8900000000001</c:v>
                </c:pt>
                <c:pt idx="146">
                  <c:v>1049</c:v>
                </c:pt>
                <c:pt idx="147">
                  <c:v>1034.44</c:v>
                </c:pt>
                <c:pt idx="148">
                  <c:v>1049.78</c:v>
                </c:pt>
                <c:pt idx="149">
                  <c:v>1035</c:v>
                </c:pt>
                <c:pt idx="150">
                  <c:v>1054.44</c:v>
                </c:pt>
                <c:pt idx="151">
                  <c:v>1038</c:v>
                </c:pt>
                <c:pt idx="152">
                  <c:v>1052.8900000000001</c:v>
                </c:pt>
                <c:pt idx="153">
                  <c:v>1064.8900000000001</c:v>
                </c:pt>
                <c:pt idx="154">
                  <c:v>1033.1099999999999</c:v>
                </c:pt>
                <c:pt idx="155">
                  <c:v>1062.33</c:v>
                </c:pt>
                <c:pt idx="156">
                  <c:v>1051.78</c:v>
                </c:pt>
                <c:pt idx="157">
                  <c:v>1020</c:v>
                </c:pt>
                <c:pt idx="158">
                  <c:v>1036.1099999999999</c:v>
                </c:pt>
                <c:pt idx="159">
                  <c:v>1041.56</c:v>
                </c:pt>
                <c:pt idx="160">
                  <c:v>1028.1099999999999</c:v>
                </c:pt>
                <c:pt idx="161">
                  <c:v>1024</c:v>
                </c:pt>
                <c:pt idx="162">
                  <c:v>1045</c:v>
                </c:pt>
                <c:pt idx="163">
                  <c:v>1021.11</c:v>
                </c:pt>
                <c:pt idx="164">
                  <c:v>1029.67</c:v>
                </c:pt>
                <c:pt idx="165">
                  <c:v>1041.33</c:v>
                </c:pt>
                <c:pt idx="166">
                  <c:v>1045.22</c:v>
                </c:pt>
                <c:pt idx="167">
                  <c:v>1045.22</c:v>
                </c:pt>
                <c:pt idx="168">
                  <c:v>1061.22</c:v>
                </c:pt>
                <c:pt idx="169">
                  <c:v>1061</c:v>
                </c:pt>
                <c:pt idx="170">
                  <c:v>1055.8900000000001</c:v>
                </c:pt>
                <c:pt idx="171">
                  <c:v>1046.22</c:v>
                </c:pt>
                <c:pt idx="172">
                  <c:v>1044.56</c:v>
                </c:pt>
                <c:pt idx="173">
                  <c:v>1055.8900000000001</c:v>
                </c:pt>
                <c:pt idx="174">
                  <c:v>1054.78</c:v>
                </c:pt>
                <c:pt idx="175">
                  <c:v>1039.78</c:v>
                </c:pt>
                <c:pt idx="176">
                  <c:v>1037.8900000000001</c:v>
                </c:pt>
                <c:pt idx="177">
                  <c:v>1008.67</c:v>
                </c:pt>
                <c:pt idx="178">
                  <c:v>1000.78</c:v>
                </c:pt>
                <c:pt idx="179">
                  <c:v>994.88900000000001</c:v>
                </c:pt>
                <c:pt idx="180">
                  <c:v>1001.11</c:v>
                </c:pt>
                <c:pt idx="181">
                  <c:v>968.55600000000004</c:v>
                </c:pt>
                <c:pt idx="182">
                  <c:v>946.66700000000003</c:v>
                </c:pt>
                <c:pt idx="183">
                  <c:v>935.66700000000003</c:v>
                </c:pt>
                <c:pt idx="184">
                  <c:v>926.55600000000004</c:v>
                </c:pt>
                <c:pt idx="185">
                  <c:v>900.55600000000004</c:v>
                </c:pt>
                <c:pt idx="186">
                  <c:v>895.88900000000001</c:v>
                </c:pt>
                <c:pt idx="187">
                  <c:v>876.22199999999998</c:v>
                </c:pt>
                <c:pt idx="188">
                  <c:v>870</c:v>
                </c:pt>
                <c:pt idx="189">
                  <c:v>864.11099999999999</c:v>
                </c:pt>
                <c:pt idx="190">
                  <c:v>840.55600000000004</c:v>
                </c:pt>
                <c:pt idx="191">
                  <c:v>843.11099999999999</c:v>
                </c:pt>
                <c:pt idx="192">
                  <c:v>828.22199999999998</c:v>
                </c:pt>
                <c:pt idx="193">
                  <c:v>797</c:v>
                </c:pt>
                <c:pt idx="194">
                  <c:v>792.33299999999997</c:v>
                </c:pt>
                <c:pt idx="195">
                  <c:v>756.44399999999996</c:v>
                </c:pt>
                <c:pt idx="196">
                  <c:v>764.66700000000003</c:v>
                </c:pt>
                <c:pt idx="197">
                  <c:v>750.66700000000003</c:v>
                </c:pt>
                <c:pt idx="198">
                  <c:v>746.33299999999997</c:v>
                </c:pt>
                <c:pt idx="199">
                  <c:v>748.88900000000001</c:v>
                </c:pt>
                <c:pt idx="200">
                  <c:v>761.33299999999997</c:v>
                </c:pt>
                <c:pt idx="201">
                  <c:v>746.66700000000003</c:v>
                </c:pt>
                <c:pt idx="202">
                  <c:v>753</c:v>
                </c:pt>
                <c:pt idx="203">
                  <c:v>733.11099999999999</c:v>
                </c:pt>
                <c:pt idx="204">
                  <c:v>740.44399999999996</c:v>
                </c:pt>
                <c:pt idx="205">
                  <c:v>733.66700000000003</c:v>
                </c:pt>
                <c:pt idx="206">
                  <c:v>733.11099999999999</c:v>
                </c:pt>
                <c:pt idx="207">
                  <c:v>735.44399999999996</c:v>
                </c:pt>
                <c:pt idx="208">
                  <c:v>764.33299999999997</c:v>
                </c:pt>
                <c:pt idx="209">
                  <c:v>744.33299999999997</c:v>
                </c:pt>
                <c:pt idx="210">
                  <c:v>735.66700000000003</c:v>
                </c:pt>
                <c:pt idx="211">
                  <c:v>755</c:v>
                </c:pt>
                <c:pt idx="212">
                  <c:v>734.77800000000002</c:v>
                </c:pt>
                <c:pt idx="213">
                  <c:v>738</c:v>
                </c:pt>
                <c:pt idx="214">
                  <c:v>728</c:v>
                </c:pt>
                <c:pt idx="215">
                  <c:v>760.22199999999998</c:v>
                </c:pt>
                <c:pt idx="216">
                  <c:v>733.22199999999998</c:v>
                </c:pt>
                <c:pt idx="217">
                  <c:v>761.77800000000002</c:v>
                </c:pt>
                <c:pt idx="218">
                  <c:v>748.77800000000002</c:v>
                </c:pt>
                <c:pt idx="219">
                  <c:v>751.11099999999999</c:v>
                </c:pt>
                <c:pt idx="220">
                  <c:v>746.33299999999997</c:v>
                </c:pt>
                <c:pt idx="221">
                  <c:v>754.77800000000002</c:v>
                </c:pt>
                <c:pt idx="222">
                  <c:v>740.22199999999998</c:v>
                </c:pt>
                <c:pt idx="223">
                  <c:v>739.66700000000003</c:v>
                </c:pt>
                <c:pt idx="224">
                  <c:v>763</c:v>
                </c:pt>
                <c:pt idx="225">
                  <c:v>745.33299999999997</c:v>
                </c:pt>
                <c:pt idx="226">
                  <c:v>762.33299999999997</c:v>
                </c:pt>
                <c:pt idx="227">
                  <c:v>768</c:v>
                </c:pt>
                <c:pt idx="228">
                  <c:v>765.88900000000001</c:v>
                </c:pt>
                <c:pt idx="229">
                  <c:v>779.66700000000003</c:v>
                </c:pt>
                <c:pt idx="230">
                  <c:v>778.44399999999996</c:v>
                </c:pt>
                <c:pt idx="231">
                  <c:v>791.11099999999999</c:v>
                </c:pt>
                <c:pt idx="232">
                  <c:v>777</c:v>
                </c:pt>
                <c:pt idx="233">
                  <c:v>807.66700000000003</c:v>
                </c:pt>
                <c:pt idx="234">
                  <c:v>809.33299999999997</c:v>
                </c:pt>
                <c:pt idx="235">
                  <c:v>813.44399999999996</c:v>
                </c:pt>
                <c:pt idx="236">
                  <c:v>839.44399999999996</c:v>
                </c:pt>
                <c:pt idx="237">
                  <c:v>819.88900000000001</c:v>
                </c:pt>
                <c:pt idx="238">
                  <c:v>829.55600000000004</c:v>
                </c:pt>
                <c:pt idx="239">
                  <c:v>829.55600000000004</c:v>
                </c:pt>
                <c:pt idx="240">
                  <c:v>859.44399999999996</c:v>
                </c:pt>
                <c:pt idx="241">
                  <c:v>864.44399999999996</c:v>
                </c:pt>
                <c:pt idx="242">
                  <c:v>888.33299999999997</c:v>
                </c:pt>
                <c:pt idx="243">
                  <c:v>883.55600000000004</c:v>
                </c:pt>
                <c:pt idx="244">
                  <c:v>910.44399999999996</c:v>
                </c:pt>
                <c:pt idx="245">
                  <c:v>908.44399999999996</c:v>
                </c:pt>
                <c:pt idx="246">
                  <c:v>922.33299999999997</c:v>
                </c:pt>
                <c:pt idx="247">
                  <c:v>930.33299999999997</c:v>
                </c:pt>
                <c:pt idx="248">
                  <c:v>944.66700000000003</c:v>
                </c:pt>
                <c:pt idx="249">
                  <c:v>922.77800000000002</c:v>
                </c:pt>
                <c:pt idx="250">
                  <c:v>925.11099999999999</c:v>
                </c:pt>
                <c:pt idx="251">
                  <c:v>948.88900000000001</c:v>
                </c:pt>
                <c:pt idx="252">
                  <c:v>965.77800000000002</c:v>
                </c:pt>
                <c:pt idx="253">
                  <c:v>962.11099999999999</c:v>
                </c:pt>
                <c:pt idx="254">
                  <c:v>964.22199999999998</c:v>
                </c:pt>
                <c:pt idx="255">
                  <c:v>992</c:v>
                </c:pt>
                <c:pt idx="256">
                  <c:v>990</c:v>
                </c:pt>
                <c:pt idx="257">
                  <c:v>978.33299999999997</c:v>
                </c:pt>
                <c:pt idx="258">
                  <c:v>1001.22</c:v>
                </c:pt>
                <c:pt idx="259">
                  <c:v>1021.67</c:v>
                </c:pt>
                <c:pt idx="260">
                  <c:v>1041.22</c:v>
                </c:pt>
                <c:pt idx="261">
                  <c:v>1042.78</c:v>
                </c:pt>
                <c:pt idx="262">
                  <c:v>1034.8900000000001</c:v>
                </c:pt>
                <c:pt idx="263">
                  <c:v>1049.8900000000001</c:v>
                </c:pt>
                <c:pt idx="264">
                  <c:v>1042.56</c:v>
                </c:pt>
                <c:pt idx="265">
                  <c:v>1070.1099999999999</c:v>
                </c:pt>
                <c:pt idx="266">
                  <c:v>1072.56</c:v>
                </c:pt>
                <c:pt idx="267">
                  <c:v>1072.78</c:v>
                </c:pt>
                <c:pt idx="268">
                  <c:v>1099.33</c:v>
                </c:pt>
                <c:pt idx="269">
                  <c:v>1104</c:v>
                </c:pt>
                <c:pt idx="270">
                  <c:v>1106.1099999999999</c:v>
                </c:pt>
                <c:pt idx="271">
                  <c:v>1113.8900000000001</c:v>
                </c:pt>
                <c:pt idx="272">
                  <c:v>1108.44</c:v>
                </c:pt>
                <c:pt idx="273">
                  <c:v>1122.44</c:v>
                </c:pt>
                <c:pt idx="274">
                  <c:v>1143.78</c:v>
                </c:pt>
                <c:pt idx="275">
                  <c:v>1148.33</c:v>
                </c:pt>
                <c:pt idx="276">
                  <c:v>1169.78</c:v>
                </c:pt>
                <c:pt idx="277">
                  <c:v>1196.67</c:v>
                </c:pt>
                <c:pt idx="278">
                  <c:v>1172.56</c:v>
                </c:pt>
                <c:pt idx="279">
                  <c:v>1229.78</c:v>
                </c:pt>
                <c:pt idx="280">
                  <c:v>1238.33</c:v>
                </c:pt>
                <c:pt idx="281">
                  <c:v>1255.1099999999999</c:v>
                </c:pt>
                <c:pt idx="282">
                  <c:v>1269.22</c:v>
                </c:pt>
                <c:pt idx="283">
                  <c:v>1298.1099999999999</c:v>
                </c:pt>
                <c:pt idx="284">
                  <c:v>1331.89</c:v>
                </c:pt>
                <c:pt idx="285">
                  <c:v>1349.67</c:v>
                </c:pt>
                <c:pt idx="286">
                  <c:v>1392.67</c:v>
                </c:pt>
                <c:pt idx="287">
                  <c:v>1392.78</c:v>
                </c:pt>
                <c:pt idx="288">
                  <c:v>1436.33</c:v>
                </c:pt>
                <c:pt idx="289">
                  <c:v>1464.67</c:v>
                </c:pt>
                <c:pt idx="290">
                  <c:v>1510.78</c:v>
                </c:pt>
                <c:pt idx="291">
                  <c:v>1493.56</c:v>
                </c:pt>
                <c:pt idx="292">
                  <c:v>1560.33</c:v>
                </c:pt>
                <c:pt idx="293">
                  <c:v>1556.67</c:v>
                </c:pt>
                <c:pt idx="294">
                  <c:v>1605.11</c:v>
                </c:pt>
                <c:pt idx="295">
                  <c:v>1654.78</c:v>
                </c:pt>
                <c:pt idx="296">
                  <c:v>1678</c:v>
                </c:pt>
                <c:pt idx="297">
                  <c:v>1729.89</c:v>
                </c:pt>
                <c:pt idx="298">
                  <c:v>1769.33</c:v>
                </c:pt>
                <c:pt idx="299">
                  <c:v>1816.89</c:v>
                </c:pt>
                <c:pt idx="300">
                  <c:v>1873.33</c:v>
                </c:pt>
                <c:pt idx="301">
                  <c:v>1901.22</c:v>
                </c:pt>
                <c:pt idx="302">
                  <c:v>1919.44</c:v>
                </c:pt>
                <c:pt idx="303">
                  <c:v>1995.44</c:v>
                </c:pt>
                <c:pt idx="304">
                  <c:v>2049</c:v>
                </c:pt>
                <c:pt idx="305">
                  <c:v>2142.67</c:v>
                </c:pt>
                <c:pt idx="306">
                  <c:v>2195.7800000000002</c:v>
                </c:pt>
                <c:pt idx="307">
                  <c:v>2279.67</c:v>
                </c:pt>
                <c:pt idx="308">
                  <c:v>2348.44</c:v>
                </c:pt>
                <c:pt idx="309">
                  <c:v>2459</c:v>
                </c:pt>
                <c:pt idx="310">
                  <c:v>2485.2199999999998</c:v>
                </c:pt>
                <c:pt idx="311">
                  <c:v>2570.33</c:v>
                </c:pt>
                <c:pt idx="312">
                  <c:v>2484.7800000000002</c:v>
                </c:pt>
                <c:pt idx="313">
                  <c:v>2463.11</c:v>
                </c:pt>
                <c:pt idx="314">
                  <c:v>2277.56</c:v>
                </c:pt>
                <c:pt idx="315">
                  <c:v>2047.89</c:v>
                </c:pt>
                <c:pt idx="316">
                  <c:v>1783.89</c:v>
                </c:pt>
                <c:pt idx="317">
                  <c:v>1548.89</c:v>
                </c:pt>
                <c:pt idx="318">
                  <c:v>1375</c:v>
                </c:pt>
                <c:pt idx="319">
                  <c:v>1211.1099999999999</c:v>
                </c:pt>
                <c:pt idx="320">
                  <c:v>1122.78</c:v>
                </c:pt>
                <c:pt idx="321">
                  <c:v>1028.1099999999999</c:v>
                </c:pt>
                <c:pt idx="322">
                  <c:v>969.44399999999996</c:v>
                </c:pt>
                <c:pt idx="323">
                  <c:v>909.66700000000003</c:v>
                </c:pt>
                <c:pt idx="324">
                  <c:v>908.22199999999998</c:v>
                </c:pt>
                <c:pt idx="325">
                  <c:v>875.22199999999998</c:v>
                </c:pt>
                <c:pt idx="326">
                  <c:v>831.33299999999997</c:v>
                </c:pt>
                <c:pt idx="327">
                  <c:v>836.33299999999997</c:v>
                </c:pt>
                <c:pt idx="328">
                  <c:v>810.88900000000001</c:v>
                </c:pt>
                <c:pt idx="329">
                  <c:v>805.22199999999998</c:v>
                </c:pt>
                <c:pt idx="330">
                  <c:v>793.44399999999996</c:v>
                </c:pt>
                <c:pt idx="331">
                  <c:v>787.11099999999999</c:v>
                </c:pt>
                <c:pt idx="332">
                  <c:v>794.66700000000003</c:v>
                </c:pt>
                <c:pt idx="333">
                  <c:v>779</c:v>
                </c:pt>
                <c:pt idx="334">
                  <c:v>746.33299999999997</c:v>
                </c:pt>
                <c:pt idx="335">
                  <c:v>738.77800000000002</c:v>
                </c:pt>
                <c:pt idx="336">
                  <c:v>723.77800000000002</c:v>
                </c:pt>
                <c:pt idx="337">
                  <c:v>744.11099999999999</c:v>
                </c:pt>
                <c:pt idx="338">
                  <c:v>723.66700000000003</c:v>
                </c:pt>
                <c:pt idx="339">
                  <c:v>733.22199999999998</c:v>
                </c:pt>
                <c:pt idx="340">
                  <c:v>702.77800000000002</c:v>
                </c:pt>
                <c:pt idx="341">
                  <c:v>721.66700000000003</c:v>
                </c:pt>
                <c:pt idx="342">
                  <c:v>709.22199999999998</c:v>
                </c:pt>
                <c:pt idx="343">
                  <c:v>718.22199999999998</c:v>
                </c:pt>
                <c:pt idx="344">
                  <c:v>710.88900000000001</c:v>
                </c:pt>
                <c:pt idx="345">
                  <c:v>710.33299999999997</c:v>
                </c:pt>
                <c:pt idx="346">
                  <c:v>700.77800000000002</c:v>
                </c:pt>
                <c:pt idx="347">
                  <c:v>696.55600000000004</c:v>
                </c:pt>
                <c:pt idx="348">
                  <c:v>697.11099999999999</c:v>
                </c:pt>
                <c:pt idx="349">
                  <c:v>713.88900000000001</c:v>
                </c:pt>
                <c:pt idx="350">
                  <c:v>690.11099999999999</c:v>
                </c:pt>
                <c:pt idx="351">
                  <c:v>712.77800000000002</c:v>
                </c:pt>
                <c:pt idx="352">
                  <c:v>687.55600000000004</c:v>
                </c:pt>
                <c:pt idx="353">
                  <c:v>691.33299999999997</c:v>
                </c:pt>
                <c:pt idx="354">
                  <c:v>697.77800000000002</c:v>
                </c:pt>
                <c:pt idx="355">
                  <c:v>686.33299999999997</c:v>
                </c:pt>
                <c:pt idx="356">
                  <c:v>701.77800000000002</c:v>
                </c:pt>
                <c:pt idx="357">
                  <c:v>705.11099999999999</c:v>
                </c:pt>
                <c:pt idx="358">
                  <c:v>689</c:v>
                </c:pt>
                <c:pt idx="359">
                  <c:v>697</c:v>
                </c:pt>
                <c:pt idx="360">
                  <c:v>701.77800000000002</c:v>
                </c:pt>
                <c:pt idx="361">
                  <c:v>692.44399999999996</c:v>
                </c:pt>
                <c:pt idx="362">
                  <c:v>702.22199999999998</c:v>
                </c:pt>
                <c:pt idx="363">
                  <c:v>694.22199999999998</c:v>
                </c:pt>
                <c:pt idx="364">
                  <c:v>704.77800000000002</c:v>
                </c:pt>
                <c:pt idx="365">
                  <c:v>687.44399999999996</c:v>
                </c:pt>
                <c:pt idx="366">
                  <c:v>695.33299999999997</c:v>
                </c:pt>
                <c:pt idx="367">
                  <c:v>708.22199999999998</c:v>
                </c:pt>
                <c:pt idx="368">
                  <c:v>691</c:v>
                </c:pt>
                <c:pt idx="369">
                  <c:v>705.55600000000004</c:v>
                </c:pt>
                <c:pt idx="370">
                  <c:v>686.88900000000001</c:v>
                </c:pt>
                <c:pt idx="371">
                  <c:v>706.55600000000004</c:v>
                </c:pt>
                <c:pt idx="372">
                  <c:v>694.44399999999996</c:v>
                </c:pt>
                <c:pt idx="373">
                  <c:v>692.22199999999998</c:v>
                </c:pt>
                <c:pt idx="374">
                  <c:v>706.44399999999996</c:v>
                </c:pt>
                <c:pt idx="375">
                  <c:v>696.66700000000003</c:v>
                </c:pt>
                <c:pt idx="376">
                  <c:v>683.33299999999997</c:v>
                </c:pt>
                <c:pt idx="377">
                  <c:v>696.33299999999997</c:v>
                </c:pt>
                <c:pt idx="378">
                  <c:v>690</c:v>
                </c:pt>
                <c:pt idx="379">
                  <c:v>708.44399999999996</c:v>
                </c:pt>
                <c:pt idx="380">
                  <c:v>684.11099999999999</c:v>
                </c:pt>
                <c:pt idx="381">
                  <c:v>686.88900000000001</c:v>
                </c:pt>
                <c:pt idx="382">
                  <c:v>705.44399999999996</c:v>
                </c:pt>
                <c:pt idx="383">
                  <c:v>692.44399999999996</c:v>
                </c:pt>
                <c:pt idx="384">
                  <c:v>684.22199999999998</c:v>
                </c:pt>
                <c:pt idx="385">
                  <c:v>711</c:v>
                </c:pt>
                <c:pt idx="386">
                  <c:v>715.44399999999996</c:v>
                </c:pt>
                <c:pt idx="387">
                  <c:v>692.44399999999996</c:v>
                </c:pt>
                <c:pt idx="388">
                  <c:v>704.22199999999998</c:v>
                </c:pt>
                <c:pt idx="389">
                  <c:v>709.44399999999996</c:v>
                </c:pt>
                <c:pt idx="390">
                  <c:v>699</c:v>
                </c:pt>
                <c:pt idx="391">
                  <c:v>708</c:v>
                </c:pt>
                <c:pt idx="392">
                  <c:v>713.22199999999998</c:v>
                </c:pt>
                <c:pt idx="393">
                  <c:v>677.77800000000002</c:v>
                </c:pt>
                <c:pt idx="394">
                  <c:v>709.22199999999998</c:v>
                </c:pt>
                <c:pt idx="395">
                  <c:v>708</c:v>
                </c:pt>
                <c:pt idx="396">
                  <c:v>715.77800000000002</c:v>
                </c:pt>
                <c:pt idx="397">
                  <c:v>716.11099999999999</c:v>
                </c:pt>
                <c:pt idx="398">
                  <c:v>689.33299999999997</c:v>
                </c:pt>
                <c:pt idx="399">
                  <c:v>709.33299999999997</c:v>
                </c:pt>
                <c:pt idx="400">
                  <c:v>709</c:v>
                </c:pt>
                <c:pt idx="401">
                  <c:v>704.33299999999997</c:v>
                </c:pt>
                <c:pt idx="402">
                  <c:v>693.55600000000004</c:v>
                </c:pt>
                <c:pt idx="403">
                  <c:v>714.22199999999998</c:v>
                </c:pt>
                <c:pt idx="404">
                  <c:v>709.22199999999998</c:v>
                </c:pt>
                <c:pt idx="405">
                  <c:v>716.88900000000001</c:v>
                </c:pt>
                <c:pt idx="406">
                  <c:v>720.44399999999996</c:v>
                </c:pt>
                <c:pt idx="407">
                  <c:v>699.44399999999996</c:v>
                </c:pt>
                <c:pt idx="408">
                  <c:v>721</c:v>
                </c:pt>
                <c:pt idx="409">
                  <c:v>707</c:v>
                </c:pt>
                <c:pt idx="410">
                  <c:v>692.55600000000004</c:v>
                </c:pt>
                <c:pt idx="411">
                  <c:v>714.44399999999996</c:v>
                </c:pt>
                <c:pt idx="412">
                  <c:v>724.55600000000004</c:v>
                </c:pt>
                <c:pt idx="413">
                  <c:v>707.11099999999999</c:v>
                </c:pt>
                <c:pt idx="414">
                  <c:v>738.11099999999999</c:v>
                </c:pt>
                <c:pt idx="415">
                  <c:v>712.44399999999996</c:v>
                </c:pt>
                <c:pt idx="416">
                  <c:v>702.22199999999998</c:v>
                </c:pt>
                <c:pt idx="417">
                  <c:v>706</c:v>
                </c:pt>
                <c:pt idx="418">
                  <c:v>715.44399999999996</c:v>
                </c:pt>
                <c:pt idx="419">
                  <c:v>703.77800000000002</c:v>
                </c:pt>
                <c:pt idx="420">
                  <c:v>702.11099999999999</c:v>
                </c:pt>
                <c:pt idx="421">
                  <c:v>708.66700000000003</c:v>
                </c:pt>
                <c:pt idx="422">
                  <c:v>708.22199999999998</c:v>
                </c:pt>
                <c:pt idx="423">
                  <c:v>720</c:v>
                </c:pt>
                <c:pt idx="424">
                  <c:v>716</c:v>
                </c:pt>
                <c:pt idx="425">
                  <c:v>695.77800000000002</c:v>
                </c:pt>
                <c:pt idx="426">
                  <c:v>704.44399999999996</c:v>
                </c:pt>
                <c:pt idx="427">
                  <c:v>715.11099999999999</c:v>
                </c:pt>
                <c:pt idx="428">
                  <c:v>709.33299999999997</c:v>
                </c:pt>
                <c:pt idx="429">
                  <c:v>713.11099999999999</c:v>
                </c:pt>
                <c:pt idx="430">
                  <c:v>720.77800000000002</c:v>
                </c:pt>
                <c:pt idx="431">
                  <c:v>696</c:v>
                </c:pt>
                <c:pt idx="432">
                  <c:v>699.22199999999998</c:v>
                </c:pt>
                <c:pt idx="433">
                  <c:v>693.11099999999999</c:v>
                </c:pt>
                <c:pt idx="434">
                  <c:v>693.88900000000001</c:v>
                </c:pt>
                <c:pt idx="435">
                  <c:v>716.66700000000003</c:v>
                </c:pt>
                <c:pt idx="436">
                  <c:v>692</c:v>
                </c:pt>
                <c:pt idx="437">
                  <c:v>694.55600000000004</c:v>
                </c:pt>
                <c:pt idx="438">
                  <c:v>713.44399999999996</c:v>
                </c:pt>
                <c:pt idx="439">
                  <c:v>704.88900000000001</c:v>
                </c:pt>
                <c:pt idx="440">
                  <c:v>717.77800000000002</c:v>
                </c:pt>
                <c:pt idx="441">
                  <c:v>717.11099999999999</c:v>
                </c:pt>
                <c:pt idx="442">
                  <c:v>709.22199999999998</c:v>
                </c:pt>
                <c:pt idx="443">
                  <c:v>715.88900000000001</c:v>
                </c:pt>
                <c:pt idx="444">
                  <c:v>694.22199999999998</c:v>
                </c:pt>
                <c:pt idx="445">
                  <c:v>706.88900000000001</c:v>
                </c:pt>
                <c:pt idx="446">
                  <c:v>705</c:v>
                </c:pt>
                <c:pt idx="447">
                  <c:v>704.88900000000001</c:v>
                </c:pt>
                <c:pt idx="448">
                  <c:v>690.44399999999996</c:v>
                </c:pt>
                <c:pt idx="449">
                  <c:v>690.66700000000003</c:v>
                </c:pt>
                <c:pt idx="450">
                  <c:v>733.44399999999996</c:v>
                </c:pt>
                <c:pt idx="451">
                  <c:v>742.55600000000004</c:v>
                </c:pt>
                <c:pt idx="452">
                  <c:v>715.22199999999998</c:v>
                </c:pt>
                <c:pt idx="453">
                  <c:v>726.66700000000003</c:v>
                </c:pt>
                <c:pt idx="454">
                  <c:v>710.66700000000003</c:v>
                </c:pt>
                <c:pt idx="455">
                  <c:v>705.11099999999999</c:v>
                </c:pt>
                <c:pt idx="456">
                  <c:v>706.88900000000001</c:v>
                </c:pt>
                <c:pt idx="457">
                  <c:v>712.33299999999997</c:v>
                </c:pt>
                <c:pt idx="458">
                  <c:v>700</c:v>
                </c:pt>
                <c:pt idx="459">
                  <c:v>706</c:v>
                </c:pt>
                <c:pt idx="460">
                  <c:v>706</c:v>
                </c:pt>
                <c:pt idx="461">
                  <c:v>714.44399999999996</c:v>
                </c:pt>
                <c:pt idx="462">
                  <c:v>723.88900000000001</c:v>
                </c:pt>
                <c:pt idx="463">
                  <c:v>706</c:v>
                </c:pt>
                <c:pt idx="464">
                  <c:v>704.33299999999997</c:v>
                </c:pt>
                <c:pt idx="465">
                  <c:v>706</c:v>
                </c:pt>
                <c:pt idx="466">
                  <c:v>731</c:v>
                </c:pt>
                <c:pt idx="467">
                  <c:v>717.22199999999998</c:v>
                </c:pt>
                <c:pt idx="468">
                  <c:v>718.11099999999999</c:v>
                </c:pt>
                <c:pt idx="469">
                  <c:v>722</c:v>
                </c:pt>
                <c:pt idx="470">
                  <c:v>728.22199999999998</c:v>
                </c:pt>
                <c:pt idx="471">
                  <c:v>711</c:v>
                </c:pt>
                <c:pt idx="472">
                  <c:v>725.77800000000002</c:v>
                </c:pt>
                <c:pt idx="473">
                  <c:v>730.66700000000003</c:v>
                </c:pt>
                <c:pt idx="474">
                  <c:v>725</c:v>
                </c:pt>
                <c:pt idx="475">
                  <c:v>725.44399999999996</c:v>
                </c:pt>
                <c:pt idx="476">
                  <c:v>728.11099999999999</c:v>
                </c:pt>
                <c:pt idx="477">
                  <c:v>722</c:v>
                </c:pt>
                <c:pt idx="478">
                  <c:v>726.11099999999999</c:v>
                </c:pt>
                <c:pt idx="479">
                  <c:v>722.33299999999997</c:v>
                </c:pt>
                <c:pt idx="480">
                  <c:v>732.55600000000004</c:v>
                </c:pt>
                <c:pt idx="481">
                  <c:v>691.88900000000001</c:v>
                </c:pt>
                <c:pt idx="482">
                  <c:v>718.88900000000001</c:v>
                </c:pt>
                <c:pt idx="483">
                  <c:v>739.33299999999997</c:v>
                </c:pt>
                <c:pt idx="484">
                  <c:v>723.11099999999999</c:v>
                </c:pt>
                <c:pt idx="485">
                  <c:v>717.44399999999996</c:v>
                </c:pt>
                <c:pt idx="486">
                  <c:v>730.88900000000001</c:v>
                </c:pt>
                <c:pt idx="487">
                  <c:v>715.33299999999997</c:v>
                </c:pt>
                <c:pt idx="488">
                  <c:v>736</c:v>
                </c:pt>
                <c:pt idx="489">
                  <c:v>737.11099999999999</c:v>
                </c:pt>
                <c:pt idx="490">
                  <c:v>723.66700000000003</c:v>
                </c:pt>
                <c:pt idx="491">
                  <c:v>725.66700000000003</c:v>
                </c:pt>
                <c:pt idx="492">
                  <c:v>716.55600000000004</c:v>
                </c:pt>
                <c:pt idx="493">
                  <c:v>728</c:v>
                </c:pt>
                <c:pt idx="494">
                  <c:v>727.88900000000001</c:v>
                </c:pt>
                <c:pt idx="495">
                  <c:v>723.77800000000002</c:v>
                </c:pt>
                <c:pt idx="496">
                  <c:v>725.22199999999998</c:v>
                </c:pt>
                <c:pt idx="497">
                  <c:v>725.66700000000003</c:v>
                </c:pt>
                <c:pt idx="498">
                  <c:v>723.66700000000003</c:v>
                </c:pt>
                <c:pt idx="499">
                  <c:v>734</c:v>
                </c:pt>
                <c:pt idx="500">
                  <c:v>713.44399999999996</c:v>
                </c:pt>
                <c:pt idx="501">
                  <c:v>726.55600000000004</c:v>
                </c:pt>
                <c:pt idx="502">
                  <c:v>735.66700000000003</c:v>
                </c:pt>
                <c:pt idx="503">
                  <c:v>740</c:v>
                </c:pt>
                <c:pt idx="504">
                  <c:v>735.44399999999996</c:v>
                </c:pt>
                <c:pt idx="505">
                  <c:v>727.88900000000001</c:v>
                </c:pt>
                <c:pt idx="506">
                  <c:v>740.88900000000001</c:v>
                </c:pt>
                <c:pt idx="507">
                  <c:v>732.66700000000003</c:v>
                </c:pt>
                <c:pt idx="508">
                  <c:v>745.11099999999999</c:v>
                </c:pt>
                <c:pt idx="509">
                  <c:v>727.88900000000001</c:v>
                </c:pt>
                <c:pt idx="510">
                  <c:v>739.44399999999996</c:v>
                </c:pt>
                <c:pt idx="511">
                  <c:v>737.44399999999996</c:v>
                </c:pt>
                <c:pt idx="512">
                  <c:v>746.11099999999999</c:v>
                </c:pt>
                <c:pt idx="513">
                  <c:v>736.22199999999998</c:v>
                </c:pt>
                <c:pt idx="514">
                  <c:v>748.22199999999998</c:v>
                </c:pt>
                <c:pt idx="515">
                  <c:v>738.22199999999998</c:v>
                </c:pt>
                <c:pt idx="516">
                  <c:v>756.44399999999996</c:v>
                </c:pt>
                <c:pt idx="517">
                  <c:v>726.11099999999999</c:v>
                </c:pt>
                <c:pt idx="518">
                  <c:v>730.66700000000003</c:v>
                </c:pt>
                <c:pt idx="519">
                  <c:v>747.77800000000002</c:v>
                </c:pt>
                <c:pt idx="520">
                  <c:v>753.33299999999997</c:v>
                </c:pt>
                <c:pt idx="521">
                  <c:v>736.55600000000004</c:v>
                </c:pt>
                <c:pt idx="522">
                  <c:v>760.11099999999999</c:v>
                </c:pt>
                <c:pt idx="523">
                  <c:v>748.11099999999999</c:v>
                </c:pt>
                <c:pt idx="524">
                  <c:v>758.44399999999996</c:v>
                </c:pt>
                <c:pt idx="525">
                  <c:v>748</c:v>
                </c:pt>
                <c:pt idx="526">
                  <c:v>754.44399999999996</c:v>
                </c:pt>
                <c:pt idx="527">
                  <c:v>750.77800000000002</c:v>
                </c:pt>
                <c:pt idx="528">
                  <c:v>751.44399999999996</c:v>
                </c:pt>
                <c:pt idx="529">
                  <c:v>768.22199999999998</c:v>
                </c:pt>
                <c:pt idx="530">
                  <c:v>768.44399999999996</c:v>
                </c:pt>
                <c:pt idx="531">
                  <c:v>753.22199999999998</c:v>
                </c:pt>
                <c:pt idx="532">
                  <c:v>769.88900000000001</c:v>
                </c:pt>
                <c:pt idx="533">
                  <c:v>774.88900000000001</c:v>
                </c:pt>
                <c:pt idx="534">
                  <c:v>755.11099999999999</c:v>
                </c:pt>
                <c:pt idx="535">
                  <c:v>766.11099999999999</c:v>
                </c:pt>
                <c:pt idx="536">
                  <c:v>755.33299999999997</c:v>
                </c:pt>
                <c:pt idx="537">
                  <c:v>761.66700000000003</c:v>
                </c:pt>
                <c:pt idx="538">
                  <c:v>758.55600000000004</c:v>
                </c:pt>
                <c:pt idx="539">
                  <c:v>770</c:v>
                </c:pt>
                <c:pt idx="540">
                  <c:v>786.44399999999996</c:v>
                </c:pt>
                <c:pt idx="541">
                  <c:v>782.55600000000004</c:v>
                </c:pt>
                <c:pt idx="542">
                  <c:v>757.44399999999996</c:v>
                </c:pt>
                <c:pt idx="543">
                  <c:v>766</c:v>
                </c:pt>
                <c:pt idx="544">
                  <c:v>769.66700000000003</c:v>
                </c:pt>
                <c:pt idx="545">
                  <c:v>761.55600000000004</c:v>
                </c:pt>
                <c:pt idx="546">
                  <c:v>758.44399999999996</c:v>
                </c:pt>
                <c:pt idx="547">
                  <c:v>778.55600000000004</c:v>
                </c:pt>
                <c:pt idx="548">
                  <c:v>780.55600000000004</c:v>
                </c:pt>
                <c:pt idx="549">
                  <c:v>779.33299999999997</c:v>
                </c:pt>
                <c:pt idx="550">
                  <c:v>767.55600000000004</c:v>
                </c:pt>
                <c:pt idx="551">
                  <c:v>787.55600000000004</c:v>
                </c:pt>
                <c:pt idx="552">
                  <c:v>769.11099999999999</c:v>
                </c:pt>
                <c:pt idx="553">
                  <c:v>767.55600000000004</c:v>
                </c:pt>
                <c:pt idx="554">
                  <c:v>790</c:v>
                </c:pt>
                <c:pt idx="555">
                  <c:v>777</c:v>
                </c:pt>
                <c:pt idx="556">
                  <c:v>770</c:v>
                </c:pt>
                <c:pt idx="557">
                  <c:v>790.44399999999996</c:v>
                </c:pt>
                <c:pt idx="558">
                  <c:v>779.33299999999997</c:v>
                </c:pt>
                <c:pt idx="559">
                  <c:v>786.11099999999999</c:v>
                </c:pt>
                <c:pt idx="560">
                  <c:v>786.88900000000001</c:v>
                </c:pt>
                <c:pt idx="561">
                  <c:v>789.66700000000003</c:v>
                </c:pt>
                <c:pt idx="562">
                  <c:v>794.33299999999997</c:v>
                </c:pt>
                <c:pt idx="563">
                  <c:v>798.77800000000002</c:v>
                </c:pt>
                <c:pt idx="564">
                  <c:v>799.66700000000003</c:v>
                </c:pt>
                <c:pt idx="565">
                  <c:v>807.22199999999998</c:v>
                </c:pt>
                <c:pt idx="566">
                  <c:v>783.88900000000001</c:v>
                </c:pt>
                <c:pt idx="567">
                  <c:v>801.66700000000003</c:v>
                </c:pt>
                <c:pt idx="568">
                  <c:v>774.44399999999996</c:v>
                </c:pt>
                <c:pt idx="569">
                  <c:v>805.44399999999996</c:v>
                </c:pt>
                <c:pt idx="570">
                  <c:v>810.22199999999998</c:v>
                </c:pt>
                <c:pt idx="571">
                  <c:v>800.11099999999999</c:v>
                </c:pt>
                <c:pt idx="572">
                  <c:v>796.88900000000001</c:v>
                </c:pt>
                <c:pt idx="573">
                  <c:v>788.66700000000003</c:v>
                </c:pt>
                <c:pt idx="574">
                  <c:v>798.77800000000002</c:v>
                </c:pt>
                <c:pt idx="575">
                  <c:v>798.66700000000003</c:v>
                </c:pt>
                <c:pt idx="576">
                  <c:v>820.33299999999997</c:v>
                </c:pt>
                <c:pt idx="577">
                  <c:v>816.11099999999999</c:v>
                </c:pt>
                <c:pt idx="578">
                  <c:v>813.55600000000004</c:v>
                </c:pt>
                <c:pt idx="579">
                  <c:v>812.33299999999997</c:v>
                </c:pt>
                <c:pt idx="580">
                  <c:v>799.77800000000002</c:v>
                </c:pt>
                <c:pt idx="581">
                  <c:v>820.77800000000002</c:v>
                </c:pt>
                <c:pt idx="582">
                  <c:v>809.77800000000002</c:v>
                </c:pt>
                <c:pt idx="583">
                  <c:v>824.22199999999998</c:v>
                </c:pt>
                <c:pt idx="584">
                  <c:v>829.33299999999997</c:v>
                </c:pt>
                <c:pt idx="585">
                  <c:v>833.88900000000001</c:v>
                </c:pt>
                <c:pt idx="586">
                  <c:v>833.44399999999996</c:v>
                </c:pt>
                <c:pt idx="587">
                  <c:v>833.11099999999999</c:v>
                </c:pt>
                <c:pt idx="588">
                  <c:v>837</c:v>
                </c:pt>
                <c:pt idx="589">
                  <c:v>847.88900000000001</c:v>
                </c:pt>
                <c:pt idx="590">
                  <c:v>850</c:v>
                </c:pt>
                <c:pt idx="591">
                  <c:v>843</c:v>
                </c:pt>
                <c:pt idx="592">
                  <c:v>855.44399999999996</c:v>
                </c:pt>
                <c:pt idx="593">
                  <c:v>848.33299999999997</c:v>
                </c:pt>
                <c:pt idx="594">
                  <c:v>854.88900000000001</c:v>
                </c:pt>
                <c:pt idx="595">
                  <c:v>859.66700000000003</c:v>
                </c:pt>
                <c:pt idx="596">
                  <c:v>853.11099999999999</c:v>
                </c:pt>
                <c:pt idx="597">
                  <c:v>855.66700000000003</c:v>
                </c:pt>
                <c:pt idx="598">
                  <c:v>867.66700000000003</c:v>
                </c:pt>
                <c:pt idx="599">
                  <c:v>864.55600000000004</c:v>
                </c:pt>
                <c:pt idx="600">
                  <c:v>855.77800000000002</c:v>
                </c:pt>
                <c:pt idx="601">
                  <c:v>863.44399999999996</c:v>
                </c:pt>
                <c:pt idx="602">
                  <c:v>863.33299999999997</c:v>
                </c:pt>
                <c:pt idx="603">
                  <c:v>856.11099999999999</c:v>
                </c:pt>
                <c:pt idx="604">
                  <c:v>851.66700000000003</c:v>
                </c:pt>
                <c:pt idx="605">
                  <c:v>863</c:v>
                </c:pt>
                <c:pt idx="606">
                  <c:v>870.88900000000001</c:v>
                </c:pt>
                <c:pt idx="607">
                  <c:v>875.11099999999999</c:v>
                </c:pt>
                <c:pt idx="608">
                  <c:v>857.55600000000004</c:v>
                </c:pt>
                <c:pt idx="609">
                  <c:v>875.77800000000002</c:v>
                </c:pt>
                <c:pt idx="610">
                  <c:v>870.11099999999999</c:v>
                </c:pt>
                <c:pt idx="611">
                  <c:v>877.33299999999997</c:v>
                </c:pt>
                <c:pt idx="612">
                  <c:v>877.88900000000001</c:v>
                </c:pt>
                <c:pt idx="613">
                  <c:v>881.33299999999997</c:v>
                </c:pt>
                <c:pt idx="614">
                  <c:v>886.55600000000004</c:v>
                </c:pt>
                <c:pt idx="615">
                  <c:v>866.77800000000002</c:v>
                </c:pt>
                <c:pt idx="616">
                  <c:v>894.11099999999999</c:v>
                </c:pt>
                <c:pt idx="617">
                  <c:v>865.22199999999998</c:v>
                </c:pt>
                <c:pt idx="618">
                  <c:v>884.88900000000001</c:v>
                </c:pt>
                <c:pt idx="619">
                  <c:v>889.11099999999999</c:v>
                </c:pt>
                <c:pt idx="620">
                  <c:v>892.11099999999999</c:v>
                </c:pt>
                <c:pt idx="621">
                  <c:v>880.11099999999999</c:v>
                </c:pt>
                <c:pt idx="622">
                  <c:v>889.11099999999999</c:v>
                </c:pt>
                <c:pt idx="623">
                  <c:v>890.22199999999998</c:v>
                </c:pt>
                <c:pt idx="624">
                  <c:v>878.33299999999997</c:v>
                </c:pt>
                <c:pt idx="625">
                  <c:v>881.44399999999996</c:v>
                </c:pt>
                <c:pt idx="626">
                  <c:v>906.66700000000003</c:v>
                </c:pt>
                <c:pt idx="627">
                  <c:v>887</c:v>
                </c:pt>
                <c:pt idx="628">
                  <c:v>888.55600000000004</c:v>
                </c:pt>
                <c:pt idx="629">
                  <c:v>883.22199999999998</c:v>
                </c:pt>
                <c:pt idx="630">
                  <c:v>874.44399999999996</c:v>
                </c:pt>
                <c:pt idx="631">
                  <c:v>886</c:v>
                </c:pt>
                <c:pt idx="632">
                  <c:v>904.22199999999998</c:v>
                </c:pt>
                <c:pt idx="633">
                  <c:v>897.55600000000004</c:v>
                </c:pt>
                <c:pt idx="634">
                  <c:v>875.77800000000002</c:v>
                </c:pt>
                <c:pt idx="635">
                  <c:v>902.44399999999996</c:v>
                </c:pt>
                <c:pt idx="636">
                  <c:v>890.66700000000003</c:v>
                </c:pt>
                <c:pt idx="637">
                  <c:v>901.88900000000001</c:v>
                </c:pt>
                <c:pt idx="638">
                  <c:v>896.88900000000001</c:v>
                </c:pt>
                <c:pt idx="639">
                  <c:v>914.77800000000002</c:v>
                </c:pt>
                <c:pt idx="640">
                  <c:v>888.77800000000002</c:v>
                </c:pt>
                <c:pt idx="641">
                  <c:v>902.66700000000003</c:v>
                </c:pt>
                <c:pt idx="642">
                  <c:v>907.44399999999996</c:v>
                </c:pt>
                <c:pt idx="643">
                  <c:v>913.11099999999999</c:v>
                </c:pt>
                <c:pt idx="644">
                  <c:v>907.11099999999999</c:v>
                </c:pt>
                <c:pt idx="645">
                  <c:v>893.22199999999998</c:v>
                </c:pt>
                <c:pt idx="646">
                  <c:v>892</c:v>
                </c:pt>
                <c:pt idx="647">
                  <c:v>903.55600000000004</c:v>
                </c:pt>
                <c:pt idx="648">
                  <c:v>875.22199999999998</c:v>
                </c:pt>
                <c:pt idx="649">
                  <c:v>891.55600000000004</c:v>
                </c:pt>
                <c:pt idx="650">
                  <c:v>903.22199999999998</c:v>
                </c:pt>
                <c:pt idx="651">
                  <c:v>908.44399999999996</c:v>
                </c:pt>
                <c:pt idx="652">
                  <c:v>908.77800000000002</c:v>
                </c:pt>
                <c:pt idx="653">
                  <c:v>916.11099999999999</c:v>
                </c:pt>
                <c:pt idx="654">
                  <c:v>911.55600000000004</c:v>
                </c:pt>
                <c:pt idx="655">
                  <c:v>922</c:v>
                </c:pt>
                <c:pt idx="656">
                  <c:v>913</c:v>
                </c:pt>
                <c:pt idx="657">
                  <c:v>908.55600000000004</c:v>
                </c:pt>
                <c:pt idx="658">
                  <c:v>914.77800000000002</c:v>
                </c:pt>
                <c:pt idx="659">
                  <c:v>900.77800000000002</c:v>
                </c:pt>
                <c:pt idx="660">
                  <c:v>920</c:v>
                </c:pt>
                <c:pt idx="661">
                  <c:v>902</c:v>
                </c:pt>
                <c:pt idx="662">
                  <c:v>909</c:v>
                </c:pt>
                <c:pt idx="663">
                  <c:v>885.44399999999996</c:v>
                </c:pt>
                <c:pt idx="664">
                  <c:v>893.55600000000004</c:v>
                </c:pt>
                <c:pt idx="665">
                  <c:v>900</c:v>
                </c:pt>
                <c:pt idx="666">
                  <c:v>913.88900000000001</c:v>
                </c:pt>
                <c:pt idx="667">
                  <c:v>897.44399999999996</c:v>
                </c:pt>
                <c:pt idx="668">
                  <c:v>889.66700000000003</c:v>
                </c:pt>
                <c:pt idx="669">
                  <c:v>905.88900000000001</c:v>
                </c:pt>
                <c:pt idx="670">
                  <c:v>899</c:v>
                </c:pt>
                <c:pt idx="671">
                  <c:v>874.66700000000003</c:v>
                </c:pt>
                <c:pt idx="672">
                  <c:v>890.22199999999998</c:v>
                </c:pt>
                <c:pt idx="673">
                  <c:v>908</c:v>
                </c:pt>
                <c:pt idx="674">
                  <c:v>895.77800000000002</c:v>
                </c:pt>
                <c:pt idx="675">
                  <c:v>887</c:v>
                </c:pt>
                <c:pt idx="676">
                  <c:v>876.11099999999999</c:v>
                </c:pt>
                <c:pt idx="677">
                  <c:v>881.11099999999999</c:v>
                </c:pt>
                <c:pt idx="678">
                  <c:v>892.11099999999999</c:v>
                </c:pt>
                <c:pt idx="679">
                  <c:v>882.44399999999996</c:v>
                </c:pt>
                <c:pt idx="680">
                  <c:v>866.55600000000004</c:v>
                </c:pt>
                <c:pt idx="681">
                  <c:v>882.11099999999999</c:v>
                </c:pt>
                <c:pt idx="682">
                  <c:v>875.55600000000004</c:v>
                </c:pt>
                <c:pt idx="683">
                  <c:v>878.22199999999998</c:v>
                </c:pt>
                <c:pt idx="684">
                  <c:v>882.22199999999998</c:v>
                </c:pt>
                <c:pt idx="685">
                  <c:v>874.55600000000004</c:v>
                </c:pt>
                <c:pt idx="686">
                  <c:v>881.11099999999999</c:v>
                </c:pt>
                <c:pt idx="687">
                  <c:v>865.11099999999999</c:v>
                </c:pt>
                <c:pt idx="688">
                  <c:v>862.66700000000003</c:v>
                </c:pt>
                <c:pt idx="689">
                  <c:v>867.22199999999998</c:v>
                </c:pt>
                <c:pt idx="690">
                  <c:v>856.88900000000001</c:v>
                </c:pt>
                <c:pt idx="691">
                  <c:v>850.22199999999998</c:v>
                </c:pt>
                <c:pt idx="692">
                  <c:v>882.77800000000002</c:v>
                </c:pt>
                <c:pt idx="693">
                  <c:v>872.88900000000001</c:v>
                </c:pt>
                <c:pt idx="694">
                  <c:v>873.33299999999997</c:v>
                </c:pt>
                <c:pt idx="695">
                  <c:v>845.88900000000001</c:v>
                </c:pt>
                <c:pt idx="696">
                  <c:v>860.77800000000002</c:v>
                </c:pt>
                <c:pt idx="697">
                  <c:v>856.88900000000001</c:v>
                </c:pt>
                <c:pt idx="698">
                  <c:v>856</c:v>
                </c:pt>
                <c:pt idx="699">
                  <c:v>852.77800000000002</c:v>
                </c:pt>
                <c:pt idx="700">
                  <c:v>843</c:v>
                </c:pt>
                <c:pt idx="701">
                  <c:v>853.55600000000004</c:v>
                </c:pt>
                <c:pt idx="702">
                  <c:v>838.22199999999998</c:v>
                </c:pt>
                <c:pt idx="703">
                  <c:v>867.88900000000001</c:v>
                </c:pt>
                <c:pt idx="704">
                  <c:v>863.88900000000001</c:v>
                </c:pt>
                <c:pt idx="705">
                  <c:v>845.77800000000002</c:v>
                </c:pt>
                <c:pt idx="706">
                  <c:v>842.77800000000002</c:v>
                </c:pt>
                <c:pt idx="707">
                  <c:v>840.88900000000001</c:v>
                </c:pt>
                <c:pt idx="708">
                  <c:v>828.55600000000004</c:v>
                </c:pt>
                <c:pt idx="709">
                  <c:v>838.44399999999996</c:v>
                </c:pt>
                <c:pt idx="710">
                  <c:v>857.11099999999999</c:v>
                </c:pt>
                <c:pt idx="711">
                  <c:v>848.66700000000003</c:v>
                </c:pt>
                <c:pt idx="712">
                  <c:v>846.66700000000003</c:v>
                </c:pt>
                <c:pt idx="713">
                  <c:v>845.77800000000002</c:v>
                </c:pt>
                <c:pt idx="714">
                  <c:v>840.44399999999996</c:v>
                </c:pt>
                <c:pt idx="715">
                  <c:v>851.55600000000004</c:v>
                </c:pt>
                <c:pt idx="716">
                  <c:v>856.44399999999996</c:v>
                </c:pt>
                <c:pt idx="717">
                  <c:v>867</c:v>
                </c:pt>
                <c:pt idx="718">
                  <c:v>860.55600000000004</c:v>
                </c:pt>
                <c:pt idx="719">
                  <c:v>865.33299999999997</c:v>
                </c:pt>
                <c:pt idx="720">
                  <c:v>832</c:v>
                </c:pt>
                <c:pt idx="721">
                  <c:v>846.66700000000003</c:v>
                </c:pt>
                <c:pt idx="722">
                  <c:v>873.66700000000003</c:v>
                </c:pt>
                <c:pt idx="723">
                  <c:v>840.33299999999997</c:v>
                </c:pt>
                <c:pt idx="724">
                  <c:v>837.55600000000004</c:v>
                </c:pt>
                <c:pt idx="725">
                  <c:v>851.66700000000003</c:v>
                </c:pt>
                <c:pt idx="726">
                  <c:v>849</c:v>
                </c:pt>
                <c:pt idx="727">
                  <c:v>836.22199999999998</c:v>
                </c:pt>
                <c:pt idx="728">
                  <c:v>841.77800000000002</c:v>
                </c:pt>
                <c:pt idx="729">
                  <c:v>870.22199999999998</c:v>
                </c:pt>
                <c:pt idx="730">
                  <c:v>832.33299999999997</c:v>
                </c:pt>
                <c:pt idx="731">
                  <c:v>845.55600000000004</c:v>
                </c:pt>
                <c:pt idx="732">
                  <c:v>858.22199999999998</c:v>
                </c:pt>
                <c:pt idx="733">
                  <c:v>848</c:v>
                </c:pt>
                <c:pt idx="734">
                  <c:v>852.55600000000004</c:v>
                </c:pt>
                <c:pt idx="735">
                  <c:v>846.66700000000003</c:v>
                </c:pt>
                <c:pt idx="736">
                  <c:v>874.55600000000004</c:v>
                </c:pt>
                <c:pt idx="737">
                  <c:v>849.77800000000002</c:v>
                </c:pt>
                <c:pt idx="738">
                  <c:v>867.44399999999996</c:v>
                </c:pt>
                <c:pt idx="739">
                  <c:v>867.88900000000001</c:v>
                </c:pt>
                <c:pt idx="740">
                  <c:v>844.55600000000004</c:v>
                </c:pt>
                <c:pt idx="741">
                  <c:v>874.44399999999996</c:v>
                </c:pt>
                <c:pt idx="742">
                  <c:v>841.33299999999997</c:v>
                </c:pt>
                <c:pt idx="743">
                  <c:v>827.77800000000002</c:v>
                </c:pt>
                <c:pt idx="744">
                  <c:v>850.11099999999999</c:v>
                </c:pt>
                <c:pt idx="745">
                  <c:v>859.66700000000003</c:v>
                </c:pt>
                <c:pt idx="746">
                  <c:v>837.11099999999999</c:v>
                </c:pt>
                <c:pt idx="747">
                  <c:v>859.88900000000001</c:v>
                </c:pt>
                <c:pt idx="748">
                  <c:v>841.88900000000001</c:v>
                </c:pt>
                <c:pt idx="749">
                  <c:v>842.77800000000002</c:v>
                </c:pt>
                <c:pt idx="750">
                  <c:v>852.33299999999997</c:v>
                </c:pt>
                <c:pt idx="751">
                  <c:v>866.55600000000004</c:v>
                </c:pt>
                <c:pt idx="752">
                  <c:v>871.33299999999997</c:v>
                </c:pt>
                <c:pt idx="753">
                  <c:v>856.33299999999997</c:v>
                </c:pt>
                <c:pt idx="754">
                  <c:v>844.22199999999998</c:v>
                </c:pt>
                <c:pt idx="755">
                  <c:v>833.77800000000002</c:v>
                </c:pt>
                <c:pt idx="756">
                  <c:v>870.88900000000001</c:v>
                </c:pt>
                <c:pt idx="757">
                  <c:v>859</c:v>
                </c:pt>
                <c:pt idx="758">
                  <c:v>844.11099999999999</c:v>
                </c:pt>
                <c:pt idx="759">
                  <c:v>851.11099999999999</c:v>
                </c:pt>
                <c:pt idx="760">
                  <c:v>856.55600000000004</c:v>
                </c:pt>
                <c:pt idx="761">
                  <c:v>857</c:v>
                </c:pt>
                <c:pt idx="762">
                  <c:v>862.33299999999997</c:v>
                </c:pt>
                <c:pt idx="763">
                  <c:v>859.66700000000003</c:v>
                </c:pt>
                <c:pt idx="764">
                  <c:v>866.66700000000003</c:v>
                </c:pt>
                <c:pt idx="765">
                  <c:v>842.11099999999999</c:v>
                </c:pt>
                <c:pt idx="766">
                  <c:v>869</c:v>
                </c:pt>
                <c:pt idx="767">
                  <c:v>855.11099999999999</c:v>
                </c:pt>
                <c:pt idx="768">
                  <c:v>873.33299999999997</c:v>
                </c:pt>
                <c:pt idx="769">
                  <c:v>850</c:v>
                </c:pt>
                <c:pt idx="770">
                  <c:v>866</c:v>
                </c:pt>
                <c:pt idx="771">
                  <c:v>856.77800000000002</c:v>
                </c:pt>
                <c:pt idx="772">
                  <c:v>856.22199999999998</c:v>
                </c:pt>
                <c:pt idx="773">
                  <c:v>854.11099999999999</c:v>
                </c:pt>
                <c:pt idx="774">
                  <c:v>878.77800000000002</c:v>
                </c:pt>
                <c:pt idx="775">
                  <c:v>864.55600000000004</c:v>
                </c:pt>
                <c:pt idx="776">
                  <c:v>844.66700000000003</c:v>
                </c:pt>
                <c:pt idx="777">
                  <c:v>861</c:v>
                </c:pt>
                <c:pt idx="778">
                  <c:v>871.22199999999998</c:v>
                </c:pt>
                <c:pt idx="779">
                  <c:v>872</c:v>
                </c:pt>
                <c:pt idx="780">
                  <c:v>859.88900000000001</c:v>
                </c:pt>
                <c:pt idx="781">
                  <c:v>854.33299999999997</c:v>
                </c:pt>
                <c:pt idx="782">
                  <c:v>858.66700000000003</c:v>
                </c:pt>
                <c:pt idx="783">
                  <c:v>856.22199999999998</c:v>
                </c:pt>
                <c:pt idx="784">
                  <c:v>862.88900000000001</c:v>
                </c:pt>
                <c:pt idx="785">
                  <c:v>872.66700000000003</c:v>
                </c:pt>
                <c:pt idx="786">
                  <c:v>860.11099999999999</c:v>
                </c:pt>
                <c:pt idx="787">
                  <c:v>871.22199999999998</c:v>
                </c:pt>
                <c:pt idx="788">
                  <c:v>860.66700000000003</c:v>
                </c:pt>
                <c:pt idx="789">
                  <c:v>878.22199999999998</c:v>
                </c:pt>
                <c:pt idx="790">
                  <c:v>860</c:v>
                </c:pt>
                <c:pt idx="791">
                  <c:v>872.77800000000002</c:v>
                </c:pt>
                <c:pt idx="792">
                  <c:v>856.66700000000003</c:v>
                </c:pt>
                <c:pt idx="793">
                  <c:v>875</c:v>
                </c:pt>
                <c:pt idx="794">
                  <c:v>868.55600000000004</c:v>
                </c:pt>
                <c:pt idx="795">
                  <c:v>870.88900000000001</c:v>
                </c:pt>
                <c:pt idx="796">
                  <c:v>864.22199999999998</c:v>
                </c:pt>
                <c:pt idx="797">
                  <c:v>874.11099999999999</c:v>
                </c:pt>
                <c:pt idx="798">
                  <c:v>852.55600000000004</c:v>
                </c:pt>
                <c:pt idx="799">
                  <c:v>874.11099999999999</c:v>
                </c:pt>
                <c:pt idx="800">
                  <c:v>883.55600000000004</c:v>
                </c:pt>
                <c:pt idx="801">
                  <c:v>859</c:v>
                </c:pt>
                <c:pt idx="802">
                  <c:v>886.22199999999998</c:v>
                </c:pt>
                <c:pt idx="803">
                  <c:v>864.22199999999998</c:v>
                </c:pt>
                <c:pt idx="804">
                  <c:v>884.55600000000004</c:v>
                </c:pt>
                <c:pt idx="805">
                  <c:v>865.22199999999998</c:v>
                </c:pt>
                <c:pt idx="806">
                  <c:v>878.88900000000001</c:v>
                </c:pt>
                <c:pt idx="807">
                  <c:v>880.44399999999996</c:v>
                </c:pt>
                <c:pt idx="808">
                  <c:v>881.44399999999996</c:v>
                </c:pt>
                <c:pt idx="809">
                  <c:v>861.55600000000004</c:v>
                </c:pt>
                <c:pt idx="810">
                  <c:v>857.44399999999996</c:v>
                </c:pt>
                <c:pt idx="811">
                  <c:v>854</c:v>
                </c:pt>
                <c:pt idx="812">
                  <c:v>885.55600000000004</c:v>
                </c:pt>
                <c:pt idx="813">
                  <c:v>868.55600000000004</c:v>
                </c:pt>
                <c:pt idx="814">
                  <c:v>872.66700000000003</c:v>
                </c:pt>
                <c:pt idx="815">
                  <c:v>872.33299999999997</c:v>
                </c:pt>
                <c:pt idx="816">
                  <c:v>883</c:v>
                </c:pt>
                <c:pt idx="817">
                  <c:v>862.55600000000004</c:v>
                </c:pt>
                <c:pt idx="818">
                  <c:v>860.77800000000002</c:v>
                </c:pt>
                <c:pt idx="819">
                  <c:v>896.88900000000001</c:v>
                </c:pt>
                <c:pt idx="820">
                  <c:v>877.22199999999998</c:v>
                </c:pt>
                <c:pt idx="821">
                  <c:v>882.22199999999998</c:v>
                </c:pt>
                <c:pt idx="822">
                  <c:v>880.66700000000003</c:v>
                </c:pt>
                <c:pt idx="823">
                  <c:v>878.11099999999999</c:v>
                </c:pt>
                <c:pt idx="824">
                  <c:v>870.44399999999996</c:v>
                </c:pt>
                <c:pt idx="825">
                  <c:v>879.44399999999996</c:v>
                </c:pt>
                <c:pt idx="826">
                  <c:v>879.33299999999997</c:v>
                </c:pt>
                <c:pt idx="827">
                  <c:v>887.66700000000003</c:v>
                </c:pt>
                <c:pt idx="828">
                  <c:v>893.77800000000002</c:v>
                </c:pt>
                <c:pt idx="829">
                  <c:v>885.88900000000001</c:v>
                </c:pt>
                <c:pt idx="830">
                  <c:v>879.55600000000004</c:v>
                </c:pt>
                <c:pt idx="831">
                  <c:v>898.22199999999998</c:v>
                </c:pt>
                <c:pt idx="832">
                  <c:v>891.44399999999996</c:v>
                </c:pt>
                <c:pt idx="833">
                  <c:v>882.55600000000004</c:v>
                </c:pt>
                <c:pt idx="834">
                  <c:v>886.44399999999996</c:v>
                </c:pt>
                <c:pt idx="835">
                  <c:v>884</c:v>
                </c:pt>
                <c:pt idx="836">
                  <c:v>888</c:v>
                </c:pt>
                <c:pt idx="837">
                  <c:v>884</c:v>
                </c:pt>
                <c:pt idx="838">
                  <c:v>879.11099999999999</c:v>
                </c:pt>
                <c:pt idx="839">
                  <c:v>878.88900000000001</c:v>
                </c:pt>
                <c:pt idx="840">
                  <c:v>893.33299999999997</c:v>
                </c:pt>
                <c:pt idx="841">
                  <c:v>902.66700000000003</c:v>
                </c:pt>
                <c:pt idx="842">
                  <c:v>880.44399999999996</c:v>
                </c:pt>
                <c:pt idx="843">
                  <c:v>887.77800000000002</c:v>
                </c:pt>
                <c:pt idx="844">
                  <c:v>885.88900000000001</c:v>
                </c:pt>
                <c:pt idx="845">
                  <c:v>882.55600000000004</c:v>
                </c:pt>
                <c:pt idx="846">
                  <c:v>875.77800000000002</c:v>
                </c:pt>
                <c:pt idx="847">
                  <c:v>895.55600000000004</c:v>
                </c:pt>
                <c:pt idx="848">
                  <c:v>882.66700000000003</c:v>
                </c:pt>
                <c:pt idx="849">
                  <c:v>887.88900000000001</c:v>
                </c:pt>
                <c:pt idx="850">
                  <c:v>905.33299999999997</c:v>
                </c:pt>
                <c:pt idx="851">
                  <c:v>895.77800000000002</c:v>
                </c:pt>
                <c:pt idx="852">
                  <c:v>905.77800000000002</c:v>
                </c:pt>
                <c:pt idx="853">
                  <c:v>890.55600000000004</c:v>
                </c:pt>
                <c:pt idx="854">
                  <c:v>889.55600000000004</c:v>
                </c:pt>
                <c:pt idx="855">
                  <c:v>894.88900000000001</c:v>
                </c:pt>
                <c:pt idx="856">
                  <c:v>892.22199999999998</c:v>
                </c:pt>
                <c:pt idx="857">
                  <c:v>908.55600000000004</c:v>
                </c:pt>
                <c:pt idx="858">
                  <c:v>887</c:v>
                </c:pt>
                <c:pt idx="859">
                  <c:v>914.33299999999997</c:v>
                </c:pt>
                <c:pt idx="860">
                  <c:v>909.22199999999998</c:v>
                </c:pt>
                <c:pt idx="861">
                  <c:v>909.33299999999997</c:v>
                </c:pt>
                <c:pt idx="862">
                  <c:v>896.77800000000002</c:v>
                </c:pt>
                <c:pt idx="863">
                  <c:v>904.77800000000002</c:v>
                </c:pt>
                <c:pt idx="864">
                  <c:v>880.88900000000001</c:v>
                </c:pt>
                <c:pt idx="865">
                  <c:v>872.77800000000002</c:v>
                </c:pt>
                <c:pt idx="866">
                  <c:v>886.22199999999998</c:v>
                </c:pt>
                <c:pt idx="867">
                  <c:v>908.33299999999997</c:v>
                </c:pt>
                <c:pt idx="868">
                  <c:v>891.11099999999999</c:v>
                </c:pt>
                <c:pt idx="869">
                  <c:v>904.66700000000003</c:v>
                </c:pt>
                <c:pt idx="870">
                  <c:v>911.22199999999998</c:v>
                </c:pt>
                <c:pt idx="871">
                  <c:v>889.22199999999998</c:v>
                </c:pt>
                <c:pt idx="872">
                  <c:v>911.44399999999996</c:v>
                </c:pt>
                <c:pt idx="873">
                  <c:v>888.11099999999999</c:v>
                </c:pt>
                <c:pt idx="874">
                  <c:v>909.33299999999997</c:v>
                </c:pt>
                <c:pt idx="875">
                  <c:v>903.22199999999998</c:v>
                </c:pt>
                <c:pt idx="876">
                  <c:v>901.77800000000002</c:v>
                </c:pt>
                <c:pt idx="877">
                  <c:v>922.44399999999996</c:v>
                </c:pt>
                <c:pt idx="878">
                  <c:v>918.22199999999998</c:v>
                </c:pt>
                <c:pt idx="879">
                  <c:v>932.44399999999996</c:v>
                </c:pt>
                <c:pt idx="880">
                  <c:v>917.66700000000003</c:v>
                </c:pt>
                <c:pt idx="881">
                  <c:v>925.66700000000003</c:v>
                </c:pt>
                <c:pt idx="882">
                  <c:v>915.11099999999999</c:v>
                </c:pt>
                <c:pt idx="883">
                  <c:v>904.88900000000001</c:v>
                </c:pt>
                <c:pt idx="884">
                  <c:v>923.44399999999996</c:v>
                </c:pt>
                <c:pt idx="885">
                  <c:v>940.77800000000002</c:v>
                </c:pt>
                <c:pt idx="886">
                  <c:v>935.55600000000004</c:v>
                </c:pt>
                <c:pt idx="887">
                  <c:v>912.22199999999998</c:v>
                </c:pt>
                <c:pt idx="888">
                  <c:v>914.55600000000004</c:v>
                </c:pt>
                <c:pt idx="889">
                  <c:v>911.22199999999998</c:v>
                </c:pt>
                <c:pt idx="890">
                  <c:v>917.55600000000004</c:v>
                </c:pt>
                <c:pt idx="891">
                  <c:v>921.22199999999998</c:v>
                </c:pt>
                <c:pt idx="892">
                  <c:v>918.55600000000004</c:v>
                </c:pt>
                <c:pt idx="893">
                  <c:v>923.77800000000002</c:v>
                </c:pt>
                <c:pt idx="894">
                  <c:v>897.44399999999996</c:v>
                </c:pt>
                <c:pt idx="895">
                  <c:v>923.11099999999999</c:v>
                </c:pt>
                <c:pt idx="896">
                  <c:v>935.77800000000002</c:v>
                </c:pt>
                <c:pt idx="897">
                  <c:v>935.66700000000003</c:v>
                </c:pt>
                <c:pt idx="898">
                  <c:v>914.66700000000003</c:v>
                </c:pt>
                <c:pt idx="899">
                  <c:v>908.44399999999996</c:v>
                </c:pt>
                <c:pt idx="900">
                  <c:v>937.77800000000002</c:v>
                </c:pt>
                <c:pt idx="901">
                  <c:v>938.66700000000003</c:v>
                </c:pt>
                <c:pt idx="902">
                  <c:v>930.88900000000001</c:v>
                </c:pt>
                <c:pt idx="903">
                  <c:v>939.88900000000001</c:v>
                </c:pt>
                <c:pt idx="904">
                  <c:v>947</c:v>
                </c:pt>
                <c:pt idx="905">
                  <c:v>945.77800000000002</c:v>
                </c:pt>
                <c:pt idx="906">
                  <c:v>935</c:v>
                </c:pt>
                <c:pt idx="907">
                  <c:v>930.88900000000001</c:v>
                </c:pt>
                <c:pt idx="908">
                  <c:v>943</c:v>
                </c:pt>
                <c:pt idx="909">
                  <c:v>929.33299999999997</c:v>
                </c:pt>
                <c:pt idx="910">
                  <c:v>954.88900000000001</c:v>
                </c:pt>
                <c:pt idx="911">
                  <c:v>930.88900000000001</c:v>
                </c:pt>
                <c:pt idx="912">
                  <c:v>936.55600000000004</c:v>
                </c:pt>
                <c:pt idx="913">
                  <c:v>950.44399999999996</c:v>
                </c:pt>
                <c:pt idx="914">
                  <c:v>927.77800000000002</c:v>
                </c:pt>
                <c:pt idx="915">
                  <c:v>966.22199999999998</c:v>
                </c:pt>
                <c:pt idx="916">
                  <c:v>944.33299999999997</c:v>
                </c:pt>
                <c:pt idx="917">
                  <c:v>934.33299999999997</c:v>
                </c:pt>
                <c:pt idx="918">
                  <c:v>934.33299999999997</c:v>
                </c:pt>
                <c:pt idx="919">
                  <c:v>921.88900000000001</c:v>
                </c:pt>
                <c:pt idx="920">
                  <c:v>945.22199999999998</c:v>
                </c:pt>
                <c:pt idx="921">
                  <c:v>934.22199999999998</c:v>
                </c:pt>
                <c:pt idx="922">
                  <c:v>959.77800000000002</c:v>
                </c:pt>
                <c:pt idx="923">
                  <c:v>935.22199999999998</c:v>
                </c:pt>
                <c:pt idx="924">
                  <c:v>970.66700000000003</c:v>
                </c:pt>
                <c:pt idx="925">
                  <c:v>960.11099999999999</c:v>
                </c:pt>
                <c:pt idx="926">
                  <c:v>955.33299999999997</c:v>
                </c:pt>
                <c:pt idx="927">
                  <c:v>946</c:v>
                </c:pt>
                <c:pt idx="928">
                  <c:v>944.44399999999996</c:v>
                </c:pt>
                <c:pt idx="929">
                  <c:v>933.55600000000004</c:v>
                </c:pt>
                <c:pt idx="930">
                  <c:v>961.44399999999996</c:v>
                </c:pt>
                <c:pt idx="931">
                  <c:v>947</c:v>
                </c:pt>
                <c:pt idx="932">
                  <c:v>947.44399999999996</c:v>
                </c:pt>
                <c:pt idx="933">
                  <c:v>952.33299999999997</c:v>
                </c:pt>
                <c:pt idx="934">
                  <c:v>960.33299999999997</c:v>
                </c:pt>
                <c:pt idx="935">
                  <c:v>962.88900000000001</c:v>
                </c:pt>
                <c:pt idx="936">
                  <c:v>972.33299999999997</c:v>
                </c:pt>
                <c:pt idx="937">
                  <c:v>968.66700000000003</c:v>
                </c:pt>
                <c:pt idx="938">
                  <c:v>926.11099999999999</c:v>
                </c:pt>
                <c:pt idx="939">
                  <c:v>968.55600000000004</c:v>
                </c:pt>
                <c:pt idx="940">
                  <c:v>958.22199999999998</c:v>
                </c:pt>
                <c:pt idx="941">
                  <c:v>975.55600000000004</c:v>
                </c:pt>
                <c:pt idx="942">
                  <c:v>976.55600000000004</c:v>
                </c:pt>
                <c:pt idx="943">
                  <c:v>949</c:v>
                </c:pt>
                <c:pt idx="944">
                  <c:v>963.33299999999997</c:v>
                </c:pt>
                <c:pt idx="945">
                  <c:v>974.33299999999997</c:v>
                </c:pt>
                <c:pt idx="946">
                  <c:v>955.55600000000004</c:v>
                </c:pt>
                <c:pt idx="947">
                  <c:v>974.77800000000002</c:v>
                </c:pt>
                <c:pt idx="948">
                  <c:v>972.55600000000004</c:v>
                </c:pt>
                <c:pt idx="949">
                  <c:v>963</c:v>
                </c:pt>
                <c:pt idx="950">
                  <c:v>973.44399999999996</c:v>
                </c:pt>
                <c:pt idx="951">
                  <c:v>977.66700000000003</c:v>
                </c:pt>
                <c:pt idx="952">
                  <c:v>987.22199999999998</c:v>
                </c:pt>
                <c:pt idx="953">
                  <c:v>966.88900000000001</c:v>
                </c:pt>
                <c:pt idx="954">
                  <c:v>987.44399999999996</c:v>
                </c:pt>
                <c:pt idx="955">
                  <c:v>977.66700000000003</c:v>
                </c:pt>
                <c:pt idx="956">
                  <c:v>970.22199999999998</c:v>
                </c:pt>
                <c:pt idx="957">
                  <c:v>993.88900000000001</c:v>
                </c:pt>
                <c:pt idx="958">
                  <c:v>987.44399999999996</c:v>
                </c:pt>
                <c:pt idx="959">
                  <c:v>985.66700000000003</c:v>
                </c:pt>
                <c:pt idx="960">
                  <c:v>982.22199999999998</c:v>
                </c:pt>
                <c:pt idx="961">
                  <c:v>955.44399999999996</c:v>
                </c:pt>
                <c:pt idx="962">
                  <c:v>1005.78</c:v>
                </c:pt>
                <c:pt idx="963">
                  <c:v>991.55600000000004</c:v>
                </c:pt>
                <c:pt idx="964">
                  <c:v>970.22199999999998</c:v>
                </c:pt>
                <c:pt idx="965">
                  <c:v>1003.56</c:v>
                </c:pt>
                <c:pt idx="966">
                  <c:v>1006.67</c:v>
                </c:pt>
                <c:pt idx="967">
                  <c:v>978.77800000000002</c:v>
                </c:pt>
                <c:pt idx="968">
                  <c:v>990.88900000000001</c:v>
                </c:pt>
                <c:pt idx="969">
                  <c:v>1005.67</c:v>
                </c:pt>
                <c:pt idx="970">
                  <c:v>991.55600000000004</c:v>
                </c:pt>
                <c:pt idx="971">
                  <c:v>1014.89</c:v>
                </c:pt>
                <c:pt idx="972">
                  <c:v>1003</c:v>
                </c:pt>
                <c:pt idx="973">
                  <c:v>1003.33</c:v>
                </c:pt>
                <c:pt idx="974">
                  <c:v>998.22199999999998</c:v>
                </c:pt>
                <c:pt idx="975">
                  <c:v>990.66700000000003</c:v>
                </c:pt>
                <c:pt idx="976">
                  <c:v>985.88900000000001</c:v>
                </c:pt>
                <c:pt idx="977">
                  <c:v>1008</c:v>
                </c:pt>
                <c:pt idx="978">
                  <c:v>1006.44</c:v>
                </c:pt>
                <c:pt idx="979">
                  <c:v>1014.44</c:v>
                </c:pt>
                <c:pt idx="980">
                  <c:v>1004.33</c:v>
                </c:pt>
                <c:pt idx="981">
                  <c:v>1006.89</c:v>
                </c:pt>
                <c:pt idx="982">
                  <c:v>1011</c:v>
                </c:pt>
                <c:pt idx="983">
                  <c:v>1010.89</c:v>
                </c:pt>
                <c:pt idx="984">
                  <c:v>1016.22</c:v>
                </c:pt>
                <c:pt idx="985">
                  <c:v>981.22199999999998</c:v>
                </c:pt>
                <c:pt idx="986">
                  <c:v>1007.67</c:v>
                </c:pt>
                <c:pt idx="987">
                  <c:v>1010.22</c:v>
                </c:pt>
                <c:pt idx="988">
                  <c:v>1023.22</c:v>
                </c:pt>
                <c:pt idx="989">
                  <c:v>1014.22</c:v>
                </c:pt>
                <c:pt idx="990">
                  <c:v>1030.67</c:v>
                </c:pt>
                <c:pt idx="991">
                  <c:v>1027.22</c:v>
                </c:pt>
                <c:pt idx="992">
                  <c:v>998.11099999999999</c:v>
                </c:pt>
                <c:pt idx="993">
                  <c:v>1017.11</c:v>
                </c:pt>
                <c:pt idx="994">
                  <c:v>1030.22</c:v>
                </c:pt>
                <c:pt idx="995">
                  <c:v>1045.44</c:v>
                </c:pt>
                <c:pt idx="996">
                  <c:v>1036.22</c:v>
                </c:pt>
                <c:pt idx="997">
                  <c:v>1017.44</c:v>
                </c:pt>
                <c:pt idx="998">
                  <c:v>1015.78</c:v>
                </c:pt>
                <c:pt idx="999">
                  <c:v>1037.56</c:v>
                </c:pt>
                <c:pt idx="1000">
                  <c:v>1019.67</c:v>
                </c:pt>
                <c:pt idx="1001">
                  <c:v>1032.22</c:v>
                </c:pt>
                <c:pt idx="1002">
                  <c:v>1017.89</c:v>
                </c:pt>
                <c:pt idx="1003">
                  <c:v>1035.67</c:v>
                </c:pt>
                <c:pt idx="1004">
                  <c:v>1016.78</c:v>
                </c:pt>
                <c:pt idx="1005">
                  <c:v>1010.44</c:v>
                </c:pt>
                <c:pt idx="1006">
                  <c:v>1020.11</c:v>
                </c:pt>
                <c:pt idx="1007">
                  <c:v>1033.33</c:v>
                </c:pt>
                <c:pt idx="1008">
                  <c:v>1023.44</c:v>
                </c:pt>
                <c:pt idx="1009">
                  <c:v>1014.78</c:v>
                </c:pt>
                <c:pt idx="1010">
                  <c:v>1017.33</c:v>
                </c:pt>
                <c:pt idx="1011">
                  <c:v>1014.89</c:v>
                </c:pt>
                <c:pt idx="1012">
                  <c:v>1050.67</c:v>
                </c:pt>
                <c:pt idx="1013">
                  <c:v>1033</c:v>
                </c:pt>
                <c:pt idx="1014">
                  <c:v>1044.1099999999999</c:v>
                </c:pt>
                <c:pt idx="1015">
                  <c:v>1025.56</c:v>
                </c:pt>
                <c:pt idx="1016">
                  <c:v>1042.8900000000001</c:v>
                </c:pt>
                <c:pt idx="1017">
                  <c:v>1043.8900000000001</c:v>
                </c:pt>
                <c:pt idx="1018">
                  <c:v>1045.67</c:v>
                </c:pt>
                <c:pt idx="1019">
                  <c:v>1019.33</c:v>
                </c:pt>
                <c:pt idx="1020">
                  <c:v>1063.33</c:v>
                </c:pt>
                <c:pt idx="1021">
                  <c:v>1050.33</c:v>
                </c:pt>
                <c:pt idx="1022">
                  <c:v>1042.22</c:v>
                </c:pt>
                <c:pt idx="1023">
                  <c:v>1042.22</c:v>
                </c:pt>
              </c:numCache>
            </c:numRef>
          </c:yVal>
          <c:smooth val="0"/>
        </c:ser>
        <c:ser>
          <c:idx val="5"/>
          <c:order val="5"/>
          <c:xVal>
            <c:numRef>
              <c:f>'[Raman of 40-49.xlsx]45-1'!$A$1:$A$1024</c:f>
              <c:numCache>
                <c:formatCode>General</c:formatCode>
                <c:ptCount val="1024"/>
                <c:pt idx="0">
                  <c:v>100.325</c:v>
                </c:pt>
                <c:pt idx="1">
                  <c:v>102.72799999999999</c:v>
                </c:pt>
                <c:pt idx="2">
                  <c:v>105.129</c:v>
                </c:pt>
                <c:pt idx="3">
                  <c:v>107.53</c:v>
                </c:pt>
                <c:pt idx="4">
                  <c:v>109.929</c:v>
                </c:pt>
                <c:pt idx="5">
                  <c:v>112.32899999999999</c:v>
                </c:pt>
                <c:pt idx="6">
                  <c:v>114.72799999999999</c:v>
                </c:pt>
                <c:pt idx="7">
                  <c:v>117.124</c:v>
                </c:pt>
                <c:pt idx="8">
                  <c:v>119.523</c:v>
                </c:pt>
                <c:pt idx="9">
                  <c:v>121.92</c:v>
                </c:pt>
                <c:pt idx="10">
                  <c:v>124.315</c:v>
                </c:pt>
                <c:pt idx="11">
                  <c:v>126.711</c:v>
                </c:pt>
                <c:pt idx="12">
                  <c:v>129.107</c:v>
                </c:pt>
                <c:pt idx="13">
                  <c:v>131.5</c:v>
                </c:pt>
                <c:pt idx="14">
                  <c:v>133.89500000000001</c:v>
                </c:pt>
                <c:pt idx="15">
                  <c:v>136.28899999999999</c:v>
                </c:pt>
                <c:pt idx="16">
                  <c:v>138.68</c:v>
                </c:pt>
                <c:pt idx="17">
                  <c:v>141.07300000000001</c:v>
                </c:pt>
                <c:pt idx="18">
                  <c:v>143.46299999999999</c:v>
                </c:pt>
                <c:pt idx="19">
                  <c:v>145.85400000000001</c:v>
                </c:pt>
                <c:pt idx="20">
                  <c:v>148.24299999999999</c:v>
                </c:pt>
                <c:pt idx="21">
                  <c:v>150.63300000000001</c:v>
                </c:pt>
                <c:pt idx="22">
                  <c:v>153.02099999999999</c:v>
                </c:pt>
                <c:pt idx="23">
                  <c:v>155.41</c:v>
                </c:pt>
                <c:pt idx="24">
                  <c:v>157.797</c:v>
                </c:pt>
                <c:pt idx="25">
                  <c:v>160.185</c:v>
                </c:pt>
                <c:pt idx="26">
                  <c:v>162.57</c:v>
                </c:pt>
                <c:pt idx="27">
                  <c:v>164.95699999999999</c:v>
                </c:pt>
                <c:pt idx="28">
                  <c:v>167.34100000000001</c:v>
                </c:pt>
                <c:pt idx="29">
                  <c:v>169.72399999999999</c:v>
                </c:pt>
                <c:pt idx="30">
                  <c:v>172.10900000000001</c:v>
                </c:pt>
                <c:pt idx="31">
                  <c:v>174.49199999999999</c:v>
                </c:pt>
                <c:pt idx="32">
                  <c:v>176.876</c:v>
                </c:pt>
                <c:pt idx="33">
                  <c:v>179.25700000000001</c:v>
                </c:pt>
                <c:pt idx="34">
                  <c:v>181.637</c:v>
                </c:pt>
                <c:pt idx="35">
                  <c:v>184.01900000000001</c:v>
                </c:pt>
                <c:pt idx="36">
                  <c:v>186.399</c:v>
                </c:pt>
                <c:pt idx="37">
                  <c:v>188.77799999999999</c:v>
                </c:pt>
                <c:pt idx="38">
                  <c:v>191.15799999999999</c:v>
                </c:pt>
                <c:pt idx="39">
                  <c:v>193.535</c:v>
                </c:pt>
                <c:pt idx="40">
                  <c:v>195.91200000000001</c:v>
                </c:pt>
                <c:pt idx="41">
                  <c:v>198.28899999999999</c:v>
                </c:pt>
                <c:pt idx="42">
                  <c:v>200.667</c:v>
                </c:pt>
                <c:pt idx="43">
                  <c:v>203.042</c:v>
                </c:pt>
                <c:pt idx="44">
                  <c:v>205.417</c:v>
                </c:pt>
                <c:pt idx="45">
                  <c:v>207.791</c:v>
                </c:pt>
                <c:pt idx="46">
                  <c:v>210.167</c:v>
                </c:pt>
                <c:pt idx="47">
                  <c:v>212.53899999999999</c:v>
                </c:pt>
                <c:pt idx="48">
                  <c:v>214.91200000000001</c:v>
                </c:pt>
                <c:pt idx="49">
                  <c:v>217.28299999999999</c:v>
                </c:pt>
                <c:pt idx="50">
                  <c:v>219.654</c:v>
                </c:pt>
                <c:pt idx="51">
                  <c:v>222.02500000000001</c:v>
                </c:pt>
                <c:pt idx="52">
                  <c:v>224.39699999999999</c:v>
                </c:pt>
                <c:pt idx="53">
                  <c:v>226.767</c:v>
                </c:pt>
                <c:pt idx="54">
                  <c:v>229.13499999999999</c:v>
                </c:pt>
                <c:pt idx="55">
                  <c:v>231.50399999999999</c:v>
                </c:pt>
                <c:pt idx="56">
                  <c:v>233.87100000000001</c:v>
                </c:pt>
                <c:pt idx="57">
                  <c:v>236.238</c:v>
                </c:pt>
                <c:pt idx="58">
                  <c:v>238.60499999999999</c:v>
                </c:pt>
                <c:pt idx="59">
                  <c:v>240.97</c:v>
                </c:pt>
                <c:pt idx="60">
                  <c:v>243.33600000000001</c:v>
                </c:pt>
                <c:pt idx="61">
                  <c:v>245.7</c:v>
                </c:pt>
                <c:pt idx="62">
                  <c:v>248.06399999999999</c:v>
                </c:pt>
                <c:pt idx="63">
                  <c:v>250.428</c:v>
                </c:pt>
                <c:pt idx="64">
                  <c:v>252.791</c:v>
                </c:pt>
                <c:pt idx="65">
                  <c:v>255.15299999999999</c:v>
                </c:pt>
                <c:pt idx="66">
                  <c:v>257.51499999999999</c:v>
                </c:pt>
                <c:pt idx="67">
                  <c:v>259.87599999999998</c:v>
                </c:pt>
                <c:pt idx="68">
                  <c:v>262.23700000000002</c:v>
                </c:pt>
                <c:pt idx="69">
                  <c:v>264.59699999999998</c:v>
                </c:pt>
                <c:pt idx="70">
                  <c:v>266.95600000000002</c:v>
                </c:pt>
                <c:pt idx="71">
                  <c:v>269.31299999999999</c:v>
                </c:pt>
                <c:pt idx="72">
                  <c:v>271.67099999999999</c:v>
                </c:pt>
                <c:pt idx="73">
                  <c:v>274.029</c:v>
                </c:pt>
                <c:pt idx="74">
                  <c:v>276.38600000000002</c:v>
                </c:pt>
                <c:pt idx="75">
                  <c:v>278.74299999999999</c:v>
                </c:pt>
                <c:pt idx="76">
                  <c:v>281.09899999999999</c:v>
                </c:pt>
                <c:pt idx="77">
                  <c:v>283.45400000000001</c:v>
                </c:pt>
                <c:pt idx="78">
                  <c:v>285.80700000000002</c:v>
                </c:pt>
                <c:pt idx="79">
                  <c:v>288.161</c:v>
                </c:pt>
                <c:pt idx="80">
                  <c:v>290.51499999999999</c:v>
                </c:pt>
                <c:pt idx="81">
                  <c:v>292.86799999999999</c:v>
                </c:pt>
                <c:pt idx="82">
                  <c:v>295.21800000000002</c:v>
                </c:pt>
                <c:pt idx="83">
                  <c:v>297.57</c:v>
                </c:pt>
                <c:pt idx="84">
                  <c:v>299.92099999999999</c:v>
                </c:pt>
                <c:pt idx="85">
                  <c:v>302.27199999999999</c:v>
                </c:pt>
                <c:pt idx="86">
                  <c:v>304.62</c:v>
                </c:pt>
                <c:pt idx="87">
                  <c:v>306.96899999999999</c:v>
                </c:pt>
                <c:pt idx="88">
                  <c:v>309.31900000000002</c:v>
                </c:pt>
                <c:pt idx="89">
                  <c:v>311.66500000000002</c:v>
                </c:pt>
                <c:pt idx="90">
                  <c:v>314.01299999999998</c:v>
                </c:pt>
                <c:pt idx="91">
                  <c:v>316.358</c:v>
                </c:pt>
                <c:pt idx="92">
                  <c:v>318.70400000000001</c:v>
                </c:pt>
                <c:pt idx="93">
                  <c:v>321.05099999999999</c:v>
                </c:pt>
                <c:pt idx="94">
                  <c:v>323.39400000000001</c:v>
                </c:pt>
                <c:pt idx="95">
                  <c:v>325.73899999999998</c:v>
                </c:pt>
                <c:pt idx="96">
                  <c:v>328.08100000000002</c:v>
                </c:pt>
                <c:pt idx="97">
                  <c:v>330.42500000000001</c:v>
                </c:pt>
                <c:pt idx="98">
                  <c:v>332.76799999999997</c:v>
                </c:pt>
                <c:pt idx="99">
                  <c:v>335.10899999999998</c:v>
                </c:pt>
                <c:pt idx="100">
                  <c:v>337.45100000000002</c:v>
                </c:pt>
                <c:pt idx="101">
                  <c:v>339.79</c:v>
                </c:pt>
                <c:pt idx="102">
                  <c:v>342.13099999999997</c:v>
                </c:pt>
                <c:pt idx="103">
                  <c:v>344.46899999999999</c:v>
                </c:pt>
                <c:pt idx="104">
                  <c:v>346.80700000000002</c:v>
                </c:pt>
                <c:pt idx="105">
                  <c:v>349.14600000000002</c:v>
                </c:pt>
                <c:pt idx="106">
                  <c:v>351.483</c:v>
                </c:pt>
                <c:pt idx="107">
                  <c:v>353.82100000000003</c:v>
                </c:pt>
                <c:pt idx="108">
                  <c:v>356.15600000000001</c:v>
                </c:pt>
                <c:pt idx="109">
                  <c:v>358.49299999999999</c:v>
                </c:pt>
                <c:pt idx="110">
                  <c:v>360.827</c:v>
                </c:pt>
                <c:pt idx="111">
                  <c:v>363.161</c:v>
                </c:pt>
                <c:pt idx="112">
                  <c:v>365.49599999999998</c:v>
                </c:pt>
                <c:pt idx="113">
                  <c:v>367.82900000000001</c:v>
                </c:pt>
                <c:pt idx="114">
                  <c:v>370.16</c:v>
                </c:pt>
                <c:pt idx="115">
                  <c:v>372.49400000000003</c:v>
                </c:pt>
                <c:pt idx="116">
                  <c:v>374.82499999999999</c:v>
                </c:pt>
                <c:pt idx="117">
                  <c:v>377.15499999999997</c:v>
                </c:pt>
                <c:pt idx="118">
                  <c:v>379.48700000000002</c:v>
                </c:pt>
                <c:pt idx="119">
                  <c:v>381.81599999999997</c:v>
                </c:pt>
                <c:pt idx="120">
                  <c:v>384.14400000000001</c:v>
                </c:pt>
                <c:pt idx="121">
                  <c:v>386.47199999999998</c:v>
                </c:pt>
                <c:pt idx="122">
                  <c:v>388.80200000000002</c:v>
                </c:pt>
                <c:pt idx="123">
                  <c:v>391.12900000000002</c:v>
                </c:pt>
                <c:pt idx="124">
                  <c:v>393.45499999999998</c:v>
                </c:pt>
                <c:pt idx="125">
                  <c:v>395.78</c:v>
                </c:pt>
                <c:pt idx="126">
                  <c:v>398.10500000000002</c:v>
                </c:pt>
                <c:pt idx="127">
                  <c:v>400.43</c:v>
                </c:pt>
                <c:pt idx="128">
                  <c:v>402.75599999999997</c:v>
                </c:pt>
                <c:pt idx="129">
                  <c:v>405.07900000000001</c:v>
                </c:pt>
                <c:pt idx="130">
                  <c:v>407.40199999999999</c:v>
                </c:pt>
                <c:pt idx="131">
                  <c:v>409.72399999999999</c:v>
                </c:pt>
                <c:pt idx="132">
                  <c:v>412.04599999999999</c:v>
                </c:pt>
                <c:pt idx="133">
                  <c:v>414.36700000000002</c:v>
                </c:pt>
                <c:pt idx="134">
                  <c:v>416.68799999999999</c:v>
                </c:pt>
                <c:pt idx="135">
                  <c:v>419.00799999999998</c:v>
                </c:pt>
                <c:pt idx="136">
                  <c:v>421.327</c:v>
                </c:pt>
                <c:pt idx="137">
                  <c:v>423.64600000000002</c:v>
                </c:pt>
                <c:pt idx="138">
                  <c:v>425.964</c:v>
                </c:pt>
                <c:pt idx="139">
                  <c:v>428.28199999999998</c:v>
                </c:pt>
                <c:pt idx="140">
                  <c:v>430.59899999999999</c:v>
                </c:pt>
                <c:pt idx="141">
                  <c:v>432.916</c:v>
                </c:pt>
                <c:pt idx="142">
                  <c:v>435.23200000000003</c:v>
                </c:pt>
                <c:pt idx="143">
                  <c:v>437.54700000000003</c:v>
                </c:pt>
                <c:pt idx="144">
                  <c:v>439.86200000000002</c:v>
                </c:pt>
                <c:pt idx="145">
                  <c:v>442.17599999999999</c:v>
                </c:pt>
                <c:pt idx="146">
                  <c:v>444.49</c:v>
                </c:pt>
                <c:pt idx="147">
                  <c:v>446.803</c:v>
                </c:pt>
                <c:pt idx="148">
                  <c:v>449.11599999999999</c:v>
                </c:pt>
                <c:pt idx="149">
                  <c:v>451.428</c:v>
                </c:pt>
                <c:pt idx="150">
                  <c:v>453.73899999999998</c:v>
                </c:pt>
                <c:pt idx="151">
                  <c:v>456.048</c:v>
                </c:pt>
                <c:pt idx="152">
                  <c:v>458.358</c:v>
                </c:pt>
                <c:pt idx="153">
                  <c:v>460.66800000000001</c:v>
                </c:pt>
                <c:pt idx="154">
                  <c:v>462.97699999999998</c:v>
                </c:pt>
                <c:pt idx="155">
                  <c:v>465.286</c:v>
                </c:pt>
                <c:pt idx="156">
                  <c:v>467.59199999999998</c:v>
                </c:pt>
                <c:pt idx="157">
                  <c:v>469.9</c:v>
                </c:pt>
                <c:pt idx="158">
                  <c:v>472.20699999999999</c:v>
                </c:pt>
                <c:pt idx="159">
                  <c:v>474.51299999999998</c:v>
                </c:pt>
                <c:pt idx="160">
                  <c:v>476.81700000000001</c:v>
                </c:pt>
                <c:pt idx="161">
                  <c:v>479.12200000000001</c:v>
                </c:pt>
                <c:pt idx="162">
                  <c:v>481.42700000000002</c:v>
                </c:pt>
                <c:pt idx="163">
                  <c:v>483.73099999999999</c:v>
                </c:pt>
                <c:pt idx="164">
                  <c:v>486.03199999999998</c:v>
                </c:pt>
                <c:pt idx="165">
                  <c:v>488.33499999999998</c:v>
                </c:pt>
                <c:pt idx="166">
                  <c:v>490.63799999999998</c:v>
                </c:pt>
                <c:pt idx="167">
                  <c:v>492.93799999999999</c:v>
                </c:pt>
                <c:pt idx="168">
                  <c:v>495.23899999999998</c:v>
                </c:pt>
                <c:pt idx="169">
                  <c:v>497.53800000000001</c:v>
                </c:pt>
                <c:pt idx="170">
                  <c:v>499.83800000000002</c:v>
                </c:pt>
                <c:pt idx="171">
                  <c:v>502.13799999999998</c:v>
                </c:pt>
                <c:pt idx="172">
                  <c:v>504.435</c:v>
                </c:pt>
                <c:pt idx="173">
                  <c:v>506.733</c:v>
                </c:pt>
                <c:pt idx="174">
                  <c:v>509.029</c:v>
                </c:pt>
                <c:pt idx="175">
                  <c:v>511.327</c:v>
                </c:pt>
                <c:pt idx="176">
                  <c:v>513.62099999999998</c:v>
                </c:pt>
                <c:pt idx="177">
                  <c:v>515.91800000000001</c:v>
                </c:pt>
                <c:pt idx="178">
                  <c:v>518.21100000000001</c:v>
                </c:pt>
                <c:pt idx="179">
                  <c:v>520.50699999999995</c:v>
                </c:pt>
                <c:pt idx="180">
                  <c:v>522.79899999999998</c:v>
                </c:pt>
                <c:pt idx="181">
                  <c:v>525.09299999999996</c:v>
                </c:pt>
                <c:pt idx="182">
                  <c:v>527.38499999999999</c:v>
                </c:pt>
                <c:pt idx="183">
                  <c:v>529.678</c:v>
                </c:pt>
                <c:pt idx="184">
                  <c:v>531.96799999999996</c:v>
                </c:pt>
                <c:pt idx="185">
                  <c:v>534.25800000000004</c:v>
                </c:pt>
                <c:pt idx="186">
                  <c:v>536.54899999999998</c:v>
                </c:pt>
                <c:pt idx="187">
                  <c:v>538.83799999999997</c:v>
                </c:pt>
                <c:pt idx="188">
                  <c:v>541.12800000000004</c:v>
                </c:pt>
                <c:pt idx="189">
                  <c:v>543.41600000000005</c:v>
                </c:pt>
                <c:pt idx="190">
                  <c:v>545.70299999999997</c:v>
                </c:pt>
                <c:pt idx="191">
                  <c:v>547.99099999999999</c:v>
                </c:pt>
                <c:pt idx="192">
                  <c:v>550.27700000000004</c:v>
                </c:pt>
                <c:pt idx="193">
                  <c:v>552.56200000000001</c:v>
                </c:pt>
                <c:pt idx="194">
                  <c:v>554.84699999999998</c:v>
                </c:pt>
                <c:pt idx="195">
                  <c:v>557.13300000000004</c:v>
                </c:pt>
                <c:pt idx="196">
                  <c:v>559.41700000000003</c:v>
                </c:pt>
                <c:pt idx="197">
                  <c:v>561.70000000000005</c:v>
                </c:pt>
                <c:pt idx="198">
                  <c:v>563.98299999999995</c:v>
                </c:pt>
                <c:pt idx="199">
                  <c:v>566.26700000000005</c:v>
                </c:pt>
                <c:pt idx="200">
                  <c:v>568.548</c:v>
                </c:pt>
                <c:pt idx="201">
                  <c:v>570.82899999999995</c:v>
                </c:pt>
                <c:pt idx="202">
                  <c:v>573.10900000000004</c:v>
                </c:pt>
                <c:pt idx="203">
                  <c:v>575.38900000000001</c:v>
                </c:pt>
                <c:pt idx="204">
                  <c:v>577.66899999999998</c:v>
                </c:pt>
                <c:pt idx="205">
                  <c:v>579.94899999999996</c:v>
                </c:pt>
                <c:pt idx="206">
                  <c:v>582.22699999999998</c:v>
                </c:pt>
                <c:pt idx="207">
                  <c:v>584.505</c:v>
                </c:pt>
                <c:pt idx="208">
                  <c:v>586.78200000000004</c:v>
                </c:pt>
                <c:pt idx="209">
                  <c:v>589.05899999999997</c:v>
                </c:pt>
                <c:pt idx="210">
                  <c:v>591.33500000000004</c:v>
                </c:pt>
                <c:pt idx="211">
                  <c:v>593.61</c:v>
                </c:pt>
                <c:pt idx="212">
                  <c:v>595.88499999999999</c:v>
                </c:pt>
                <c:pt idx="213">
                  <c:v>598.15899999999999</c:v>
                </c:pt>
                <c:pt idx="214">
                  <c:v>600.43299999999999</c:v>
                </c:pt>
                <c:pt idx="215">
                  <c:v>602.70600000000002</c:v>
                </c:pt>
                <c:pt idx="216">
                  <c:v>604.97900000000004</c:v>
                </c:pt>
                <c:pt idx="217">
                  <c:v>607.25099999999998</c:v>
                </c:pt>
                <c:pt idx="218">
                  <c:v>609.52200000000005</c:v>
                </c:pt>
                <c:pt idx="219">
                  <c:v>611.79300000000001</c:v>
                </c:pt>
                <c:pt idx="220">
                  <c:v>614.06399999999996</c:v>
                </c:pt>
                <c:pt idx="221">
                  <c:v>616.33399999999995</c:v>
                </c:pt>
                <c:pt idx="222">
                  <c:v>618.60299999999995</c:v>
                </c:pt>
                <c:pt idx="223">
                  <c:v>620.87199999999996</c:v>
                </c:pt>
                <c:pt idx="224">
                  <c:v>623.13800000000003</c:v>
                </c:pt>
                <c:pt idx="225">
                  <c:v>625.40599999999995</c:v>
                </c:pt>
                <c:pt idx="226">
                  <c:v>627.673</c:v>
                </c:pt>
                <c:pt idx="227">
                  <c:v>629.93899999999996</c:v>
                </c:pt>
                <c:pt idx="228">
                  <c:v>632.20500000000004</c:v>
                </c:pt>
                <c:pt idx="229">
                  <c:v>634.471</c:v>
                </c:pt>
                <c:pt idx="230">
                  <c:v>636.73400000000004</c:v>
                </c:pt>
                <c:pt idx="231">
                  <c:v>638.99800000000005</c:v>
                </c:pt>
                <c:pt idx="232">
                  <c:v>641.26199999999994</c:v>
                </c:pt>
                <c:pt idx="233">
                  <c:v>643.52499999999998</c:v>
                </c:pt>
                <c:pt idx="234">
                  <c:v>645.78599999999994</c:v>
                </c:pt>
                <c:pt idx="235">
                  <c:v>648.048</c:v>
                </c:pt>
                <c:pt idx="236">
                  <c:v>650.30999999999995</c:v>
                </c:pt>
                <c:pt idx="237">
                  <c:v>652.57100000000003</c:v>
                </c:pt>
                <c:pt idx="238">
                  <c:v>654.83000000000004</c:v>
                </c:pt>
                <c:pt idx="239">
                  <c:v>657.09</c:v>
                </c:pt>
                <c:pt idx="240">
                  <c:v>659.34900000000005</c:v>
                </c:pt>
                <c:pt idx="241">
                  <c:v>661.60599999999999</c:v>
                </c:pt>
                <c:pt idx="242">
                  <c:v>663.86400000000003</c:v>
                </c:pt>
                <c:pt idx="243">
                  <c:v>666.12</c:v>
                </c:pt>
                <c:pt idx="244">
                  <c:v>668.37800000000004</c:v>
                </c:pt>
                <c:pt idx="245">
                  <c:v>670.63400000000001</c:v>
                </c:pt>
                <c:pt idx="246">
                  <c:v>672.88800000000003</c:v>
                </c:pt>
                <c:pt idx="247">
                  <c:v>675.14400000000001</c:v>
                </c:pt>
                <c:pt idx="248">
                  <c:v>677.39700000000005</c:v>
                </c:pt>
                <c:pt idx="249">
                  <c:v>679.65200000000004</c:v>
                </c:pt>
                <c:pt idx="250">
                  <c:v>681.904</c:v>
                </c:pt>
                <c:pt idx="251">
                  <c:v>684.15700000000004</c:v>
                </c:pt>
                <c:pt idx="252">
                  <c:v>686.40800000000002</c:v>
                </c:pt>
                <c:pt idx="253">
                  <c:v>688.66099999999994</c:v>
                </c:pt>
                <c:pt idx="254">
                  <c:v>690.91099999999994</c:v>
                </c:pt>
                <c:pt idx="255">
                  <c:v>693.16200000000003</c:v>
                </c:pt>
                <c:pt idx="256">
                  <c:v>695.41099999999994</c:v>
                </c:pt>
                <c:pt idx="257">
                  <c:v>697.66099999999994</c:v>
                </c:pt>
                <c:pt idx="258">
                  <c:v>699.90899999999999</c:v>
                </c:pt>
                <c:pt idx="259">
                  <c:v>702.15599999999995</c:v>
                </c:pt>
                <c:pt idx="260">
                  <c:v>704.404</c:v>
                </c:pt>
                <c:pt idx="261">
                  <c:v>706.65</c:v>
                </c:pt>
                <c:pt idx="262">
                  <c:v>708.89800000000002</c:v>
                </c:pt>
                <c:pt idx="263">
                  <c:v>711.14300000000003</c:v>
                </c:pt>
                <c:pt idx="264">
                  <c:v>713.38699999999994</c:v>
                </c:pt>
                <c:pt idx="265">
                  <c:v>715.63300000000004</c:v>
                </c:pt>
                <c:pt idx="266">
                  <c:v>717.87699999999995</c:v>
                </c:pt>
                <c:pt idx="267">
                  <c:v>720.12</c:v>
                </c:pt>
                <c:pt idx="268">
                  <c:v>722.36199999999997</c:v>
                </c:pt>
                <c:pt idx="269">
                  <c:v>724.60599999999999</c:v>
                </c:pt>
                <c:pt idx="270">
                  <c:v>726.84699999999998</c:v>
                </c:pt>
                <c:pt idx="271">
                  <c:v>729.08699999999999</c:v>
                </c:pt>
                <c:pt idx="272">
                  <c:v>731.32799999999997</c:v>
                </c:pt>
                <c:pt idx="273">
                  <c:v>733.56899999999996</c:v>
                </c:pt>
                <c:pt idx="274">
                  <c:v>735.80799999999999</c:v>
                </c:pt>
                <c:pt idx="275">
                  <c:v>738.04700000000003</c:v>
                </c:pt>
                <c:pt idx="276">
                  <c:v>740.28499999999997</c:v>
                </c:pt>
                <c:pt idx="277">
                  <c:v>742.52200000000005</c:v>
                </c:pt>
                <c:pt idx="278">
                  <c:v>744.75900000000001</c:v>
                </c:pt>
                <c:pt idx="279">
                  <c:v>746.995</c:v>
                </c:pt>
                <c:pt idx="280">
                  <c:v>749.23299999999995</c:v>
                </c:pt>
                <c:pt idx="281">
                  <c:v>751.46900000000005</c:v>
                </c:pt>
                <c:pt idx="282">
                  <c:v>753.70299999999997</c:v>
                </c:pt>
                <c:pt idx="283">
                  <c:v>755.93799999999999</c:v>
                </c:pt>
                <c:pt idx="284">
                  <c:v>758.17100000000005</c:v>
                </c:pt>
                <c:pt idx="285">
                  <c:v>760.404</c:v>
                </c:pt>
                <c:pt idx="286">
                  <c:v>762.63699999999994</c:v>
                </c:pt>
                <c:pt idx="287">
                  <c:v>764.86900000000003</c:v>
                </c:pt>
                <c:pt idx="288">
                  <c:v>767.101</c:v>
                </c:pt>
                <c:pt idx="289">
                  <c:v>769.33199999999999</c:v>
                </c:pt>
                <c:pt idx="290">
                  <c:v>771.56200000000001</c:v>
                </c:pt>
                <c:pt idx="291">
                  <c:v>773.79200000000003</c:v>
                </c:pt>
                <c:pt idx="292">
                  <c:v>776.02099999999996</c:v>
                </c:pt>
                <c:pt idx="293">
                  <c:v>778.25</c:v>
                </c:pt>
                <c:pt idx="294">
                  <c:v>780.47900000000004</c:v>
                </c:pt>
                <c:pt idx="295">
                  <c:v>782.70600000000002</c:v>
                </c:pt>
                <c:pt idx="296">
                  <c:v>784.93200000000002</c:v>
                </c:pt>
                <c:pt idx="297">
                  <c:v>787.15800000000002</c:v>
                </c:pt>
                <c:pt idx="298">
                  <c:v>789.38499999999999</c:v>
                </c:pt>
                <c:pt idx="299">
                  <c:v>791.61</c:v>
                </c:pt>
                <c:pt idx="300">
                  <c:v>793.83500000000004</c:v>
                </c:pt>
                <c:pt idx="301">
                  <c:v>796.06</c:v>
                </c:pt>
                <c:pt idx="302">
                  <c:v>798.28200000000004</c:v>
                </c:pt>
                <c:pt idx="303">
                  <c:v>800.50599999999997</c:v>
                </c:pt>
                <c:pt idx="304">
                  <c:v>802.72900000000004</c:v>
                </c:pt>
                <c:pt idx="305">
                  <c:v>804.95100000000002</c:v>
                </c:pt>
                <c:pt idx="306">
                  <c:v>807.17100000000005</c:v>
                </c:pt>
                <c:pt idx="307">
                  <c:v>809.39200000000005</c:v>
                </c:pt>
                <c:pt idx="308">
                  <c:v>811.61300000000006</c:v>
                </c:pt>
                <c:pt idx="309">
                  <c:v>813.83399999999995</c:v>
                </c:pt>
                <c:pt idx="310">
                  <c:v>816.05100000000004</c:v>
                </c:pt>
                <c:pt idx="311">
                  <c:v>818.27099999999996</c:v>
                </c:pt>
                <c:pt idx="312">
                  <c:v>820.49</c:v>
                </c:pt>
                <c:pt idx="313">
                  <c:v>822.70600000000002</c:v>
                </c:pt>
                <c:pt idx="314">
                  <c:v>824.923</c:v>
                </c:pt>
                <c:pt idx="315">
                  <c:v>827.14099999999996</c:v>
                </c:pt>
                <c:pt idx="316">
                  <c:v>829.35500000000002</c:v>
                </c:pt>
                <c:pt idx="317">
                  <c:v>831.57100000000003</c:v>
                </c:pt>
                <c:pt idx="318">
                  <c:v>833.78499999999997</c:v>
                </c:pt>
                <c:pt idx="319">
                  <c:v>836</c:v>
                </c:pt>
                <c:pt idx="320">
                  <c:v>838.21199999999999</c:v>
                </c:pt>
                <c:pt idx="321">
                  <c:v>840.42700000000002</c:v>
                </c:pt>
                <c:pt idx="322">
                  <c:v>842.64</c:v>
                </c:pt>
                <c:pt idx="323">
                  <c:v>844.851</c:v>
                </c:pt>
                <c:pt idx="324">
                  <c:v>847.06299999999999</c:v>
                </c:pt>
                <c:pt idx="325">
                  <c:v>849.27300000000002</c:v>
                </c:pt>
                <c:pt idx="326">
                  <c:v>851.48199999999997</c:v>
                </c:pt>
                <c:pt idx="327">
                  <c:v>853.69299999999998</c:v>
                </c:pt>
                <c:pt idx="328">
                  <c:v>855.90200000000004</c:v>
                </c:pt>
                <c:pt idx="329">
                  <c:v>858.11099999999999</c:v>
                </c:pt>
                <c:pt idx="330">
                  <c:v>860.31899999999996</c:v>
                </c:pt>
                <c:pt idx="331">
                  <c:v>862.52700000000004</c:v>
                </c:pt>
                <c:pt idx="332">
                  <c:v>864.73400000000004</c:v>
                </c:pt>
                <c:pt idx="333">
                  <c:v>866.93899999999996</c:v>
                </c:pt>
                <c:pt idx="334">
                  <c:v>869.14599999999996</c:v>
                </c:pt>
                <c:pt idx="335">
                  <c:v>871.351</c:v>
                </c:pt>
                <c:pt idx="336">
                  <c:v>873.55499999999995</c:v>
                </c:pt>
                <c:pt idx="337">
                  <c:v>875.76099999999997</c:v>
                </c:pt>
                <c:pt idx="338">
                  <c:v>877.96400000000006</c:v>
                </c:pt>
                <c:pt idx="339">
                  <c:v>880.16600000000005</c:v>
                </c:pt>
                <c:pt idx="340">
                  <c:v>882.36800000000005</c:v>
                </c:pt>
                <c:pt idx="341">
                  <c:v>884.572</c:v>
                </c:pt>
                <c:pt idx="342">
                  <c:v>886.77300000000002</c:v>
                </c:pt>
                <c:pt idx="343">
                  <c:v>888.97299999999996</c:v>
                </c:pt>
                <c:pt idx="344">
                  <c:v>891.173</c:v>
                </c:pt>
                <c:pt idx="345">
                  <c:v>893.37400000000002</c:v>
                </c:pt>
                <c:pt idx="346">
                  <c:v>895.57299999999998</c:v>
                </c:pt>
                <c:pt idx="347">
                  <c:v>897.77200000000005</c:v>
                </c:pt>
                <c:pt idx="348">
                  <c:v>899.96900000000005</c:v>
                </c:pt>
                <c:pt idx="349">
                  <c:v>902.16700000000003</c:v>
                </c:pt>
                <c:pt idx="350">
                  <c:v>904.36300000000006</c:v>
                </c:pt>
                <c:pt idx="351">
                  <c:v>906.56</c:v>
                </c:pt>
                <c:pt idx="352">
                  <c:v>908.75699999999995</c:v>
                </c:pt>
                <c:pt idx="353">
                  <c:v>910.95299999999997</c:v>
                </c:pt>
                <c:pt idx="354">
                  <c:v>913.14700000000005</c:v>
                </c:pt>
                <c:pt idx="355">
                  <c:v>915.34100000000001</c:v>
                </c:pt>
                <c:pt idx="356">
                  <c:v>917.53499999999997</c:v>
                </c:pt>
                <c:pt idx="357">
                  <c:v>919.72799999999995</c:v>
                </c:pt>
                <c:pt idx="358">
                  <c:v>921.92100000000005</c:v>
                </c:pt>
                <c:pt idx="359">
                  <c:v>924.11300000000006</c:v>
                </c:pt>
                <c:pt idx="360">
                  <c:v>926.30399999999997</c:v>
                </c:pt>
                <c:pt idx="361">
                  <c:v>928.495</c:v>
                </c:pt>
                <c:pt idx="362">
                  <c:v>930.68600000000004</c:v>
                </c:pt>
                <c:pt idx="363">
                  <c:v>932.87599999999998</c:v>
                </c:pt>
                <c:pt idx="364">
                  <c:v>935.06500000000005</c:v>
                </c:pt>
                <c:pt idx="365">
                  <c:v>937.25400000000002</c:v>
                </c:pt>
                <c:pt idx="366">
                  <c:v>939.44100000000003</c:v>
                </c:pt>
                <c:pt idx="367">
                  <c:v>941.62900000000002</c:v>
                </c:pt>
                <c:pt idx="368">
                  <c:v>943.81600000000003</c:v>
                </c:pt>
                <c:pt idx="369">
                  <c:v>946.00300000000004</c:v>
                </c:pt>
                <c:pt idx="370">
                  <c:v>948.18899999999996</c:v>
                </c:pt>
                <c:pt idx="371">
                  <c:v>950.375</c:v>
                </c:pt>
                <c:pt idx="372">
                  <c:v>952.56</c:v>
                </c:pt>
                <c:pt idx="373">
                  <c:v>954.74300000000005</c:v>
                </c:pt>
                <c:pt idx="374">
                  <c:v>956.92700000000002</c:v>
                </c:pt>
                <c:pt idx="375">
                  <c:v>959.11099999999999</c:v>
                </c:pt>
                <c:pt idx="376">
                  <c:v>961.29399999999998</c:v>
                </c:pt>
                <c:pt idx="377">
                  <c:v>963.47500000000002</c:v>
                </c:pt>
                <c:pt idx="378">
                  <c:v>965.65700000000004</c:v>
                </c:pt>
                <c:pt idx="379">
                  <c:v>967.83900000000006</c:v>
                </c:pt>
                <c:pt idx="380">
                  <c:v>970.01800000000003</c:v>
                </c:pt>
                <c:pt idx="381">
                  <c:v>972.19899999999996</c:v>
                </c:pt>
                <c:pt idx="382">
                  <c:v>974.37900000000002</c:v>
                </c:pt>
                <c:pt idx="383">
                  <c:v>976.55899999999997</c:v>
                </c:pt>
                <c:pt idx="384">
                  <c:v>978.73599999999999</c:v>
                </c:pt>
                <c:pt idx="385">
                  <c:v>980.91399999999999</c:v>
                </c:pt>
                <c:pt idx="386">
                  <c:v>983.09100000000001</c:v>
                </c:pt>
                <c:pt idx="387">
                  <c:v>985.26800000000003</c:v>
                </c:pt>
                <c:pt idx="388">
                  <c:v>987.44500000000005</c:v>
                </c:pt>
                <c:pt idx="389">
                  <c:v>989.62</c:v>
                </c:pt>
                <c:pt idx="390">
                  <c:v>991.79600000000005</c:v>
                </c:pt>
                <c:pt idx="391">
                  <c:v>993.96900000000005</c:v>
                </c:pt>
                <c:pt idx="392">
                  <c:v>996.14400000000001</c:v>
                </c:pt>
                <c:pt idx="393">
                  <c:v>998.31700000000001</c:v>
                </c:pt>
                <c:pt idx="394">
                  <c:v>1000.49</c:v>
                </c:pt>
                <c:pt idx="395">
                  <c:v>1002.66</c:v>
                </c:pt>
                <c:pt idx="396">
                  <c:v>1004.84</c:v>
                </c:pt>
                <c:pt idx="397">
                  <c:v>1007.01</c:v>
                </c:pt>
                <c:pt idx="398">
                  <c:v>1009.18</c:v>
                </c:pt>
                <c:pt idx="399">
                  <c:v>1011.35</c:v>
                </c:pt>
                <c:pt idx="400">
                  <c:v>1013.52</c:v>
                </c:pt>
                <c:pt idx="401">
                  <c:v>1015.69</c:v>
                </c:pt>
                <c:pt idx="402">
                  <c:v>1017.85</c:v>
                </c:pt>
                <c:pt idx="403">
                  <c:v>1020.02</c:v>
                </c:pt>
                <c:pt idx="404">
                  <c:v>1022.19</c:v>
                </c:pt>
                <c:pt idx="405">
                  <c:v>1024.3599999999999</c:v>
                </c:pt>
                <c:pt idx="406">
                  <c:v>1026.52</c:v>
                </c:pt>
                <c:pt idx="407">
                  <c:v>1028.69</c:v>
                </c:pt>
                <c:pt idx="408">
                  <c:v>1030.8499999999999</c:v>
                </c:pt>
                <c:pt idx="409">
                  <c:v>1033.02</c:v>
                </c:pt>
                <c:pt idx="410">
                  <c:v>1035.18</c:v>
                </c:pt>
                <c:pt idx="411">
                  <c:v>1037.3499999999999</c:v>
                </c:pt>
                <c:pt idx="412">
                  <c:v>1039.51</c:v>
                </c:pt>
                <c:pt idx="413">
                  <c:v>1041.67</c:v>
                </c:pt>
                <c:pt idx="414">
                  <c:v>1043.8399999999999</c:v>
                </c:pt>
                <c:pt idx="415">
                  <c:v>1046</c:v>
                </c:pt>
                <c:pt idx="416">
                  <c:v>1048.1600000000001</c:v>
                </c:pt>
                <c:pt idx="417">
                  <c:v>1050.32</c:v>
                </c:pt>
                <c:pt idx="418">
                  <c:v>1052.48</c:v>
                </c:pt>
                <c:pt idx="419">
                  <c:v>1054.6400000000001</c:v>
                </c:pt>
                <c:pt idx="420">
                  <c:v>1056.8</c:v>
                </c:pt>
                <c:pt idx="421">
                  <c:v>1058.96</c:v>
                </c:pt>
                <c:pt idx="422">
                  <c:v>1061.1099999999999</c:v>
                </c:pt>
                <c:pt idx="423">
                  <c:v>1063.27</c:v>
                </c:pt>
                <c:pt idx="424">
                  <c:v>1065.43</c:v>
                </c:pt>
                <c:pt idx="425">
                  <c:v>1067.58</c:v>
                </c:pt>
                <c:pt idx="426">
                  <c:v>1069.74</c:v>
                </c:pt>
                <c:pt idx="427">
                  <c:v>1071.9000000000001</c:v>
                </c:pt>
                <c:pt idx="428">
                  <c:v>1074.05</c:v>
                </c:pt>
                <c:pt idx="429">
                  <c:v>1076.2</c:v>
                </c:pt>
                <c:pt idx="430">
                  <c:v>1078.3599999999999</c:v>
                </c:pt>
                <c:pt idx="431">
                  <c:v>1080.51</c:v>
                </c:pt>
                <c:pt idx="432">
                  <c:v>1082.6600000000001</c:v>
                </c:pt>
                <c:pt idx="433">
                  <c:v>1084.82</c:v>
                </c:pt>
                <c:pt idx="434">
                  <c:v>1086.97</c:v>
                </c:pt>
                <c:pt idx="435">
                  <c:v>1089.1199999999999</c:v>
                </c:pt>
                <c:pt idx="436">
                  <c:v>1091.27</c:v>
                </c:pt>
                <c:pt idx="437">
                  <c:v>1093.42</c:v>
                </c:pt>
                <c:pt idx="438">
                  <c:v>1095.57</c:v>
                </c:pt>
                <c:pt idx="439">
                  <c:v>1097.72</c:v>
                </c:pt>
                <c:pt idx="440">
                  <c:v>1099.8599999999999</c:v>
                </c:pt>
                <c:pt idx="441">
                  <c:v>1102.01</c:v>
                </c:pt>
                <c:pt idx="442">
                  <c:v>1104.1600000000001</c:v>
                </c:pt>
                <c:pt idx="443">
                  <c:v>1106.3</c:v>
                </c:pt>
                <c:pt idx="444">
                  <c:v>1108.45</c:v>
                </c:pt>
                <c:pt idx="445">
                  <c:v>1110.5999999999999</c:v>
                </c:pt>
                <c:pt idx="446">
                  <c:v>1112.74</c:v>
                </c:pt>
                <c:pt idx="447">
                  <c:v>1114.8900000000001</c:v>
                </c:pt>
                <c:pt idx="448">
                  <c:v>1117.03</c:v>
                </c:pt>
                <c:pt idx="449">
                  <c:v>1119.17</c:v>
                </c:pt>
                <c:pt idx="450">
                  <c:v>1121.32</c:v>
                </c:pt>
                <c:pt idx="451">
                  <c:v>1123.46</c:v>
                </c:pt>
                <c:pt idx="452">
                  <c:v>1125.5999999999999</c:v>
                </c:pt>
                <c:pt idx="453">
                  <c:v>1127.74</c:v>
                </c:pt>
                <c:pt idx="454">
                  <c:v>1129.8800000000001</c:v>
                </c:pt>
                <c:pt idx="455">
                  <c:v>1132.02</c:v>
                </c:pt>
                <c:pt idx="456">
                  <c:v>1134.1600000000001</c:v>
                </c:pt>
                <c:pt idx="457">
                  <c:v>1136.3</c:v>
                </c:pt>
                <c:pt idx="458">
                  <c:v>1138.44</c:v>
                </c:pt>
                <c:pt idx="459">
                  <c:v>1140.58</c:v>
                </c:pt>
                <c:pt idx="460">
                  <c:v>1142.72</c:v>
                </c:pt>
                <c:pt idx="461">
                  <c:v>1144.8499999999999</c:v>
                </c:pt>
                <c:pt idx="462">
                  <c:v>1146.99</c:v>
                </c:pt>
                <c:pt idx="463">
                  <c:v>1149.1300000000001</c:v>
                </c:pt>
                <c:pt idx="464">
                  <c:v>1151.26</c:v>
                </c:pt>
                <c:pt idx="465">
                  <c:v>1153.4000000000001</c:v>
                </c:pt>
                <c:pt idx="466">
                  <c:v>1155.53</c:v>
                </c:pt>
                <c:pt idx="467">
                  <c:v>1157.67</c:v>
                </c:pt>
                <c:pt idx="468">
                  <c:v>1159.8</c:v>
                </c:pt>
                <c:pt idx="469">
                  <c:v>1161.93</c:v>
                </c:pt>
                <c:pt idx="470">
                  <c:v>1164.06</c:v>
                </c:pt>
                <c:pt idx="471">
                  <c:v>1166.19</c:v>
                </c:pt>
                <c:pt idx="472">
                  <c:v>1168.33</c:v>
                </c:pt>
                <c:pt idx="473">
                  <c:v>1170.46</c:v>
                </c:pt>
                <c:pt idx="474">
                  <c:v>1172.5899999999999</c:v>
                </c:pt>
                <c:pt idx="475">
                  <c:v>1174.72</c:v>
                </c:pt>
                <c:pt idx="476">
                  <c:v>1176.8499999999999</c:v>
                </c:pt>
                <c:pt idx="477">
                  <c:v>1178.97</c:v>
                </c:pt>
                <c:pt idx="478">
                  <c:v>1181.0999999999999</c:v>
                </c:pt>
                <c:pt idx="479">
                  <c:v>1183.23</c:v>
                </c:pt>
                <c:pt idx="480">
                  <c:v>1185.3599999999999</c:v>
                </c:pt>
                <c:pt idx="481">
                  <c:v>1187.48</c:v>
                </c:pt>
                <c:pt idx="482">
                  <c:v>1189.6099999999999</c:v>
                </c:pt>
                <c:pt idx="483">
                  <c:v>1191.73</c:v>
                </c:pt>
                <c:pt idx="484">
                  <c:v>1193.8599999999999</c:v>
                </c:pt>
                <c:pt idx="485">
                  <c:v>1195.99</c:v>
                </c:pt>
                <c:pt idx="486">
                  <c:v>1198.1099999999999</c:v>
                </c:pt>
                <c:pt idx="487">
                  <c:v>1200.23</c:v>
                </c:pt>
                <c:pt idx="488">
                  <c:v>1202.3499999999999</c:v>
                </c:pt>
                <c:pt idx="489">
                  <c:v>1204.48</c:v>
                </c:pt>
                <c:pt idx="490">
                  <c:v>1206.5999999999999</c:v>
                </c:pt>
                <c:pt idx="491">
                  <c:v>1208.72</c:v>
                </c:pt>
                <c:pt idx="492">
                  <c:v>1210.8399999999999</c:v>
                </c:pt>
                <c:pt idx="493">
                  <c:v>1212.96</c:v>
                </c:pt>
                <c:pt idx="494">
                  <c:v>1215.08</c:v>
                </c:pt>
                <c:pt idx="495">
                  <c:v>1217.2</c:v>
                </c:pt>
                <c:pt idx="496">
                  <c:v>1219.32</c:v>
                </c:pt>
                <c:pt idx="497">
                  <c:v>1221.44</c:v>
                </c:pt>
                <c:pt idx="498">
                  <c:v>1223.55</c:v>
                </c:pt>
                <c:pt idx="499">
                  <c:v>1225.67</c:v>
                </c:pt>
                <c:pt idx="500">
                  <c:v>1227.79</c:v>
                </c:pt>
                <c:pt idx="501">
                  <c:v>1229.9000000000001</c:v>
                </c:pt>
                <c:pt idx="502">
                  <c:v>1232.02</c:v>
                </c:pt>
                <c:pt idx="503">
                  <c:v>1234.1300000000001</c:v>
                </c:pt>
                <c:pt idx="504">
                  <c:v>1236.25</c:v>
                </c:pt>
                <c:pt idx="505">
                  <c:v>1238.3599999999999</c:v>
                </c:pt>
                <c:pt idx="506">
                  <c:v>1240.48</c:v>
                </c:pt>
                <c:pt idx="507">
                  <c:v>1242.5899999999999</c:v>
                </c:pt>
                <c:pt idx="508">
                  <c:v>1244.7</c:v>
                </c:pt>
                <c:pt idx="509">
                  <c:v>1246.81</c:v>
                </c:pt>
                <c:pt idx="510">
                  <c:v>1248.93</c:v>
                </c:pt>
                <c:pt idx="511">
                  <c:v>1251.04</c:v>
                </c:pt>
                <c:pt idx="512">
                  <c:v>1253.1500000000001</c:v>
                </c:pt>
                <c:pt idx="513">
                  <c:v>1255.26</c:v>
                </c:pt>
                <c:pt idx="514">
                  <c:v>1257.3699999999999</c:v>
                </c:pt>
                <c:pt idx="515">
                  <c:v>1259.47</c:v>
                </c:pt>
                <c:pt idx="516">
                  <c:v>1261.58</c:v>
                </c:pt>
                <c:pt idx="517">
                  <c:v>1263.69</c:v>
                </c:pt>
                <c:pt idx="518">
                  <c:v>1265.8</c:v>
                </c:pt>
                <c:pt idx="519">
                  <c:v>1267.9000000000001</c:v>
                </c:pt>
                <c:pt idx="520">
                  <c:v>1270.01</c:v>
                </c:pt>
                <c:pt idx="521">
                  <c:v>1272.1199999999999</c:v>
                </c:pt>
                <c:pt idx="522">
                  <c:v>1274.22</c:v>
                </c:pt>
                <c:pt idx="523">
                  <c:v>1276.33</c:v>
                </c:pt>
                <c:pt idx="524">
                  <c:v>1278.43</c:v>
                </c:pt>
                <c:pt idx="525">
                  <c:v>1280.53</c:v>
                </c:pt>
                <c:pt idx="526">
                  <c:v>1282.6300000000001</c:v>
                </c:pt>
                <c:pt idx="527">
                  <c:v>1284.74</c:v>
                </c:pt>
                <c:pt idx="528">
                  <c:v>1286.8399999999999</c:v>
                </c:pt>
                <c:pt idx="529">
                  <c:v>1288.94</c:v>
                </c:pt>
                <c:pt idx="530">
                  <c:v>1291.04</c:v>
                </c:pt>
                <c:pt idx="531">
                  <c:v>1293.1400000000001</c:v>
                </c:pt>
                <c:pt idx="532">
                  <c:v>1295.24</c:v>
                </c:pt>
                <c:pt idx="533">
                  <c:v>1297.3399999999999</c:v>
                </c:pt>
                <c:pt idx="534">
                  <c:v>1299.44</c:v>
                </c:pt>
                <c:pt idx="535">
                  <c:v>1301.54</c:v>
                </c:pt>
                <c:pt idx="536">
                  <c:v>1303.6400000000001</c:v>
                </c:pt>
                <c:pt idx="537">
                  <c:v>1305.73</c:v>
                </c:pt>
                <c:pt idx="538">
                  <c:v>1307.83</c:v>
                </c:pt>
                <c:pt idx="539">
                  <c:v>1309.93</c:v>
                </c:pt>
                <c:pt idx="540">
                  <c:v>1312.03</c:v>
                </c:pt>
                <c:pt idx="541">
                  <c:v>1314.12</c:v>
                </c:pt>
                <c:pt idx="542">
                  <c:v>1316.21</c:v>
                </c:pt>
                <c:pt idx="543">
                  <c:v>1318.31</c:v>
                </c:pt>
                <c:pt idx="544">
                  <c:v>1320.4</c:v>
                </c:pt>
                <c:pt idx="545">
                  <c:v>1322.5</c:v>
                </c:pt>
                <c:pt idx="546">
                  <c:v>1324.59</c:v>
                </c:pt>
                <c:pt idx="547">
                  <c:v>1326.68</c:v>
                </c:pt>
                <c:pt idx="548">
                  <c:v>1328.77</c:v>
                </c:pt>
                <c:pt idx="549">
                  <c:v>1330.86</c:v>
                </c:pt>
                <c:pt idx="550">
                  <c:v>1332.95</c:v>
                </c:pt>
                <c:pt idx="551">
                  <c:v>1335.04</c:v>
                </c:pt>
                <c:pt idx="552">
                  <c:v>1337.13</c:v>
                </c:pt>
                <c:pt idx="553">
                  <c:v>1339.22</c:v>
                </c:pt>
                <c:pt idx="554">
                  <c:v>1341.31</c:v>
                </c:pt>
                <c:pt idx="555">
                  <c:v>1343.4</c:v>
                </c:pt>
                <c:pt idx="556">
                  <c:v>1345.49</c:v>
                </c:pt>
                <c:pt idx="557">
                  <c:v>1347.57</c:v>
                </c:pt>
                <c:pt idx="558">
                  <c:v>1349.66</c:v>
                </c:pt>
                <c:pt idx="559">
                  <c:v>1351.75</c:v>
                </c:pt>
                <c:pt idx="560">
                  <c:v>1353.83</c:v>
                </c:pt>
                <c:pt idx="561">
                  <c:v>1355.92</c:v>
                </c:pt>
                <c:pt idx="562">
                  <c:v>1358</c:v>
                </c:pt>
                <c:pt idx="563">
                  <c:v>1360.09</c:v>
                </c:pt>
                <c:pt idx="564">
                  <c:v>1362.17</c:v>
                </c:pt>
                <c:pt idx="565">
                  <c:v>1364.25</c:v>
                </c:pt>
                <c:pt idx="566">
                  <c:v>1366.33</c:v>
                </c:pt>
                <c:pt idx="567">
                  <c:v>1368.42</c:v>
                </c:pt>
                <c:pt idx="568">
                  <c:v>1370.5</c:v>
                </c:pt>
                <c:pt idx="569">
                  <c:v>1372.58</c:v>
                </c:pt>
                <c:pt idx="570">
                  <c:v>1374.66</c:v>
                </c:pt>
                <c:pt idx="571">
                  <c:v>1376.74</c:v>
                </c:pt>
                <c:pt idx="572">
                  <c:v>1378.82</c:v>
                </c:pt>
                <c:pt idx="573">
                  <c:v>1380.9</c:v>
                </c:pt>
                <c:pt idx="574">
                  <c:v>1382.98</c:v>
                </c:pt>
                <c:pt idx="575">
                  <c:v>1385.05</c:v>
                </c:pt>
                <c:pt idx="576">
                  <c:v>1387.13</c:v>
                </c:pt>
                <c:pt idx="577">
                  <c:v>1389.21</c:v>
                </c:pt>
                <c:pt idx="578">
                  <c:v>1391.28</c:v>
                </c:pt>
                <c:pt idx="579">
                  <c:v>1393.36</c:v>
                </c:pt>
                <c:pt idx="580">
                  <c:v>1395.44</c:v>
                </c:pt>
                <c:pt idx="581">
                  <c:v>1397.51</c:v>
                </c:pt>
                <c:pt idx="582">
                  <c:v>1399.59</c:v>
                </c:pt>
                <c:pt idx="583">
                  <c:v>1401.66</c:v>
                </c:pt>
                <c:pt idx="584">
                  <c:v>1403.73</c:v>
                </c:pt>
                <c:pt idx="585">
                  <c:v>1405.81</c:v>
                </c:pt>
                <c:pt idx="586">
                  <c:v>1407.88</c:v>
                </c:pt>
                <c:pt idx="587">
                  <c:v>1409.95</c:v>
                </c:pt>
                <c:pt idx="588">
                  <c:v>1412.02</c:v>
                </c:pt>
                <c:pt idx="589">
                  <c:v>1414.09</c:v>
                </c:pt>
                <c:pt idx="590">
                  <c:v>1416.16</c:v>
                </c:pt>
                <c:pt idx="591">
                  <c:v>1418.23</c:v>
                </c:pt>
                <c:pt idx="592">
                  <c:v>1420.3</c:v>
                </c:pt>
                <c:pt idx="593">
                  <c:v>1422.37</c:v>
                </c:pt>
                <c:pt idx="594">
                  <c:v>1424.44</c:v>
                </c:pt>
                <c:pt idx="595">
                  <c:v>1426.5</c:v>
                </c:pt>
                <c:pt idx="596">
                  <c:v>1428.57</c:v>
                </c:pt>
                <c:pt idx="597">
                  <c:v>1430.64</c:v>
                </c:pt>
                <c:pt idx="598">
                  <c:v>1432.71</c:v>
                </c:pt>
                <c:pt idx="599">
                  <c:v>1434.77</c:v>
                </c:pt>
                <c:pt idx="600">
                  <c:v>1436.84</c:v>
                </c:pt>
                <c:pt idx="601">
                  <c:v>1438.9</c:v>
                </c:pt>
                <c:pt idx="602">
                  <c:v>1440.96</c:v>
                </c:pt>
                <c:pt idx="603">
                  <c:v>1443.03</c:v>
                </c:pt>
                <c:pt idx="604">
                  <c:v>1445.09</c:v>
                </c:pt>
                <c:pt idx="605">
                  <c:v>1447.15</c:v>
                </c:pt>
                <c:pt idx="606">
                  <c:v>1449.22</c:v>
                </c:pt>
                <c:pt idx="607">
                  <c:v>1451.28</c:v>
                </c:pt>
                <c:pt idx="608">
                  <c:v>1453.34</c:v>
                </c:pt>
                <c:pt idx="609">
                  <c:v>1455.4</c:v>
                </c:pt>
                <c:pt idx="610">
                  <c:v>1457.46</c:v>
                </c:pt>
                <c:pt idx="611">
                  <c:v>1459.52</c:v>
                </c:pt>
                <c:pt idx="612">
                  <c:v>1461.58</c:v>
                </c:pt>
                <c:pt idx="613">
                  <c:v>1463.64</c:v>
                </c:pt>
                <c:pt idx="614">
                  <c:v>1465.7</c:v>
                </c:pt>
                <c:pt idx="615">
                  <c:v>1467.75</c:v>
                </c:pt>
                <c:pt idx="616">
                  <c:v>1469.81</c:v>
                </c:pt>
                <c:pt idx="617">
                  <c:v>1471.87</c:v>
                </c:pt>
                <c:pt idx="618">
                  <c:v>1473.92</c:v>
                </c:pt>
                <c:pt idx="619">
                  <c:v>1475.98</c:v>
                </c:pt>
                <c:pt idx="620">
                  <c:v>1478.04</c:v>
                </c:pt>
                <c:pt idx="621">
                  <c:v>1480.09</c:v>
                </c:pt>
                <c:pt idx="622">
                  <c:v>1482.14</c:v>
                </c:pt>
                <c:pt idx="623">
                  <c:v>1484.2</c:v>
                </c:pt>
                <c:pt idx="624">
                  <c:v>1486.25</c:v>
                </c:pt>
                <c:pt idx="625">
                  <c:v>1488.3</c:v>
                </c:pt>
                <c:pt idx="626">
                  <c:v>1490.36</c:v>
                </c:pt>
                <c:pt idx="627">
                  <c:v>1492.41</c:v>
                </c:pt>
                <c:pt idx="628">
                  <c:v>1494.46</c:v>
                </c:pt>
                <c:pt idx="629">
                  <c:v>1496.51</c:v>
                </c:pt>
                <c:pt idx="630">
                  <c:v>1498.56</c:v>
                </c:pt>
                <c:pt idx="631">
                  <c:v>1500.61</c:v>
                </c:pt>
                <c:pt idx="632">
                  <c:v>1502.66</c:v>
                </c:pt>
                <c:pt idx="633">
                  <c:v>1504.71</c:v>
                </c:pt>
                <c:pt idx="634">
                  <c:v>1506.75</c:v>
                </c:pt>
                <c:pt idx="635">
                  <c:v>1508.8</c:v>
                </c:pt>
                <c:pt idx="636">
                  <c:v>1510.85</c:v>
                </c:pt>
                <c:pt idx="637">
                  <c:v>1512.9</c:v>
                </c:pt>
                <c:pt idx="638">
                  <c:v>1514.94</c:v>
                </c:pt>
                <c:pt idx="639">
                  <c:v>1516.99</c:v>
                </c:pt>
                <c:pt idx="640">
                  <c:v>1519.03</c:v>
                </c:pt>
                <c:pt idx="641">
                  <c:v>1521.08</c:v>
                </c:pt>
                <c:pt idx="642">
                  <c:v>1523.12</c:v>
                </c:pt>
                <c:pt idx="643">
                  <c:v>1525.17</c:v>
                </c:pt>
                <c:pt idx="644">
                  <c:v>1527.21</c:v>
                </c:pt>
                <c:pt idx="645">
                  <c:v>1529.25</c:v>
                </c:pt>
                <c:pt idx="646">
                  <c:v>1531.29</c:v>
                </c:pt>
                <c:pt idx="647">
                  <c:v>1533.33</c:v>
                </c:pt>
                <c:pt idx="648">
                  <c:v>1535.38</c:v>
                </c:pt>
                <c:pt idx="649">
                  <c:v>1537.42</c:v>
                </c:pt>
                <c:pt idx="650">
                  <c:v>1539.46</c:v>
                </c:pt>
                <c:pt idx="651">
                  <c:v>1541.5</c:v>
                </c:pt>
                <c:pt idx="652">
                  <c:v>1543.54</c:v>
                </c:pt>
                <c:pt idx="653">
                  <c:v>1545.57</c:v>
                </c:pt>
                <c:pt idx="654">
                  <c:v>1547.61</c:v>
                </c:pt>
                <c:pt idx="655">
                  <c:v>1549.65</c:v>
                </c:pt>
                <c:pt idx="656">
                  <c:v>1551.69</c:v>
                </c:pt>
                <c:pt idx="657">
                  <c:v>1553.72</c:v>
                </c:pt>
                <c:pt idx="658">
                  <c:v>1555.76</c:v>
                </c:pt>
                <c:pt idx="659">
                  <c:v>1557.8</c:v>
                </c:pt>
                <c:pt idx="660">
                  <c:v>1559.83</c:v>
                </c:pt>
                <c:pt idx="661">
                  <c:v>1561.87</c:v>
                </c:pt>
                <c:pt idx="662">
                  <c:v>1563.9</c:v>
                </c:pt>
                <c:pt idx="663">
                  <c:v>1565.93</c:v>
                </c:pt>
                <c:pt idx="664">
                  <c:v>1567.97</c:v>
                </c:pt>
                <c:pt idx="665">
                  <c:v>1570</c:v>
                </c:pt>
                <c:pt idx="666">
                  <c:v>1572.03</c:v>
                </c:pt>
                <c:pt idx="667">
                  <c:v>1574.07</c:v>
                </c:pt>
                <c:pt idx="668">
                  <c:v>1576.1</c:v>
                </c:pt>
                <c:pt idx="669">
                  <c:v>1578.13</c:v>
                </c:pt>
                <c:pt idx="670">
                  <c:v>1580.16</c:v>
                </c:pt>
                <c:pt idx="671">
                  <c:v>1582.19</c:v>
                </c:pt>
                <c:pt idx="672">
                  <c:v>1584.22</c:v>
                </c:pt>
                <c:pt idx="673">
                  <c:v>1586.24</c:v>
                </c:pt>
                <c:pt idx="674">
                  <c:v>1588.27</c:v>
                </c:pt>
                <c:pt idx="675">
                  <c:v>1590.3</c:v>
                </c:pt>
                <c:pt idx="676">
                  <c:v>1592.33</c:v>
                </c:pt>
                <c:pt idx="677">
                  <c:v>1594.36</c:v>
                </c:pt>
                <c:pt idx="678">
                  <c:v>1596.38</c:v>
                </c:pt>
                <c:pt idx="679">
                  <c:v>1598.41</c:v>
                </c:pt>
                <c:pt idx="680">
                  <c:v>1600.43</c:v>
                </c:pt>
                <c:pt idx="681">
                  <c:v>1602.46</c:v>
                </c:pt>
                <c:pt idx="682">
                  <c:v>1604.48</c:v>
                </c:pt>
                <c:pt idx="683">
                  <c:v>1606.51</c:v>
                </c:pt>
                <c:pt idx="684">
                  <c:v>1608.53</c:v>
                </c:pt>
                <c:pt idx="685">
                  <c:v>1610.55</c:v>
                </c:pt>
                <c:pt idx="686">
                  <c:v>1612.57</c:v>
                </c:pt>
                <c:pt idx="687">
                  <c:v>1614.6</c:v>
                </c:pt>
                <c:pt idx="688">
                  <c:v>1616.62</c:v>
                </c:pt>
                <c:pt idx="689">
                  <c:v>1618.64</c:v>
                </c:pt>
                <c:pt idx="690">
                  <c:v>1620.66</c:v>
                </c:pt>
                <c:pt idx="691">
                  <c:v>1622.68</c:v>
                </c:pt>
                <c:pt idx="692">
                  <c:v>1624.7</c:v>
                </c:pt>
                <c:pt idx="693">
                  <c:v>1626.72</c:v>
                </c:pt>
                <c:pt idx="694">
                  <c:v>1628.74</c:v>
                </c:pt>
                <c:pt idx="695">
                  <c:v>1630.76</c:v>
                </c:pt>
                <c:pt idx="696">
                  <c:v>1632.77</c:v>
                </c:pt>
                <c:pt idx="697">
                  <c:v>1634.79</c:v>
                </c:pt>
                <c:pt idx="698">
                  <c:v>1636.81</c:v>
                </c:pt>
                <c:pt idx="699">
                  <c:v>1638.82</c:v>
                </c:pt>
                <c:pt idx="700">
                  <c:v>1640.84</c:v>
                </c:pt>
                <c:pt idx="701">
                  <c:v>1642.85</c:v>
                </c:pt>
                <c:pt idx="702">
                  <c:v>1644.87</c:v>
                </c:pt>
                <c:pt idx="703">
                  <c:v>1646.88</c:v>
                </c:pt>
                <c:pt idx="704">
                  <c:v>1648.9</c:v>
                </c:pt>
                <c:pt idx="705">
                  <c:v>1650.91</c:v>
                </c:pt>
                <c:pt idx="706">
                  <c:v>1652.92</c:v>
                </c:pt>
                <c:pt idx="707">
                  <c:v>1654.93</c:v>
                </c:pt>
                <c:pt idx="708">
                  <c:v>1656.95</c:v>
                </c:pt>
                <c:pt idx="709">
                  <c:v>1658.96</c:v>
                </c:pt>
                <c:pt idx="710">
                  <c:v>1660.97</c:v>
                </c:pt>
                <c:pt idx="711">
                  <c:v>1662.98</c:v>
                </c:pt>
                <c:pt idx="712">
                  <c:v>1664.99</c:v>
                </c:pt>
                <c:pt idx="713">
                  <c:v>1667</c:v>
                </c:pt>
                <c:pt idx="714">
                  <c:v>1669.01</c:v>
                </c:pt>
                <c:pt idx="715">
                  <c:v>1671.01</c:v>
                </c:pt>
                <c:pt idx="716">
                  <c:v>1673.02</c:v>
                </c:pt>
                <c:pt idx="717">
                  <c:v>1675.03</c:v>
                </c:pt>
                <c:pt idx="718">
                  <c:v>1677.04</c:v>
                </c:pt>
                <c:pt idx="719">
                  <c:v>1679.04</c:v>
                </c:pt>
                <c:pt idx="720">
                  <c:v>1681.05</c:v>
                </c:pt>
                <c:pt idx="721">
                  <c:v>1683.06</c:v>
                </c:pt>
                <c:pt idx="722">
                  <c:v>1685.06</c:v>
                </c:pt>
                <c:pt idx="723">
                  <c:v>1687.06</c:v>
                </c:pt>
                <c:pt idx="724">
                  <c:v>1689.07</c:v>
                </c:pt>
                <c:pt idx="725">
                  <c:v>1691.07</c:v>
                </c:pt>
                <c:pt idx="726">
                  <c:v>1693.07</c:v>
                </c:pt>
                <c:pt idx="727">
                  <c:v>1695.08</c:v>
                </c:pt>
                <c:pt idx="728">
                  <c:v>1697.08</c:v>
                </c:pt>
                <c:pt idx="729">
                  <c:v>1699.08</c:v>
                </c:pt>
                <c:pt idx="730">
                  <c:v>1701.08</c:v>
                </c:pt>
                <c:pt idx="731">
                  <c:v>1703.08</c:v>
                </c:pt>
                <c:pt idx="732">
                  <c:v>1705.08</c:v>
                </c:pt>
                <c:pt idx="733">
                  <c:v>1707.08</c:v>
                </c:pt>
                <c:pt idx="734">
                  <c:v>1709.08</c:v>
                </c:pt>
                <c:pt idx="735">
                  <c:v>1711.08</c:v>
                </c:pt>
                <c:pt idx="736">
                  <c:v>1713.08</c:v>
                </c:pt>
                <c:pt idx="737">
                  <c:v>1715.07</c:v>
                </c:pt>
                <c:pt idx="738">
                  <c:v>1717.07</c:v>
                </c:pt>
                <c:pt idx="739">
                  <c:v>1719.07</c:v>
                </c:pt>
                <c:pt idx="740">
                  <c:v>1721.07</c:v>
                </c:pt>
                <c:pt idx="741">
                  <c:v>1723.06</c:v>
                </c:pt>
                <c:pt idx="742">
                  <c:v>1725.06</c:v>
                </c:pt>
                <c:pt idx="743">
                  <c:v>1727.05</c:v>
                </c:pt>
                <c:pt idx="744">
                  <c:v>1729.05</c:v>
                </c:pt>
                <c:pt idx="745">
                  <c:v>1731.04</c:v>
                </c:pt>
                <c:pt idx="746">
                  <c:v>1733.03</c:v>
                </c:pt>
                <c:pt idx="747">
                  <c:v>1735.03</c:v>
                </c:pt>
                <c:pt idx="748">
                  <c:v>1737.02</c:v>
                </c:pt>
                <c:pt idx="749">
                  <c:v>1739.01</c:v>
                </c:pt>
                <c:pt idx="750">
                  <c:v>1741</c:v>
                </c:pt>
                <c:pt idx="751">
                  <c:v>1742.99</c:v>
                </c:pt>
                <c:pt idx="752">
                  <c:v>1744.98</c:v>
                </c:pt>
                <c:pt idx="753">
                  <c:v>1746.97</c:v>
                </c:pt>
                <c:pt idx="754">
                  <c:v>1748.96</c:v>
                </c:pt>
                <c:pt idx="755">
                  <c:v>1750.95</c:v>
                </c:pt>
                <c:pt idx="756">
                  <c:v>1752.94</c:v>
                </c:pt>
                <c:pt idx="757">
                  <c:v>1754.93</c:v>
                </c:pt>
                <c:pt idx="758">
                  <c:v>1756.92</c:v>
                </c:pt>
                <c:pt idx="759">
                  <c:v>1758.9</c:v>
                </c:pt>
                <c:pt idx="760">
                  <c:v>1760.89</c:v>
                </c:pt>
                <c:pt idx="761">
                  <c:v>1762.88</c:v>
                </c:pt>
                <c:pt idx="762">
                  <c:v>1764.86</c:v>
                </c:pt>
                <c:pt idx="763">
                  <c:v>1766.85</c:v>
                </c:pt>
                <c:pt idx="764">
                  <c:v>1768.83</c:v>
                </c:pt>
                <c:pt idx="765">
                  <c:v>1770.82</c:v>
                </c:pt>
                <c:pt idx="766">
                  <c:v>1772.8</c:v>
                </c:pt>
                <c:pt idx="767">
                  <c:v>1774.78</c:v>
                </c:pt>
                <c:pt idx="768">
                  <c:v>1776.77</c:v>
                </c:pt>
                <c:pt idx="769">
                  <c:v>1778.75</c:v>
                </c:pt>
                <c:pt idx="770">
                  <c:v>1780.73</c:v>
                </c:pt>
                <c:pt idx="771">
                  <c:v>1782.71</c:v>
                </c:pt>
                <c:pt idx="772">
                  <c:v>1784.69</c:v>
                </c:pt>
                <c:pt idx="773">
                  <c:v>1786.67</c:v>
                </c:pt>
                <c:pt idx="774">
                  <c:v>1788.65</c:v>
                </c:pt>
                <c:pt idx="775">
                  <c:v>1790.63</c:v>
                </c:pt>
                <c:pt idx="776">
                  <c:v>1792.61</c:v>
                </c:pt>
                <c:pt idx="777">
                  <c:v>1794.59</c:v>
                </c:pt>
                <c:pt idx="778">
                  <c:v>1796.57</c:v>
                </c:pt>
                <c:pt idx="779">
                  <c:v>1798.55</c:v>
                </c:pt>
                <c:pt idx="780">
                  <c:v>1800.52</c:v>
                </c:pt>
                <c:pt idx="781">
                  <c:v>1802.5</c:v>
                </c:pt>
                <c:pt idx="782">
                  <c:v>1804.47</c:v>
                </c:pt>
                <c:pt idx="783">
                  <c:v>1806.45</c:v>
                </c:pt>
                <c:pt idx="784">
                  <c:v>1808.43</c:v>
                </c:pt>
                <c:pt idx="785">
                  <c:v>1810.4</c:v>
                </c:pt>
                <c:pt idx="786">
                  <c:v>1812.38</c:v>
                </c:pt>
                <c:pt idx="787">
                  <c:v>1814.35</c:v>
                </c:pt>
                <c:pt idx="788">
                  <c:v>1816.32</c:v>
                </c:pt>
                <c:pt idx="789">
                  <c:v>1818.29</c:v>
                </c:pt>
                <c:pt idx="790">
                  <c:v>1820.27</c:v>
                </c:pt>
                <c:pt idx="791">
                  <c:v>1822.24</c:v>
                </c:pt>
                <c:pt idx="792">
                  <c:v>1824.21</c:v>
                </c:pt>
                <c:pt idx="793">
                  <c:v>1826.18</c:v>
                </c:pt>
                <c:pt idx="794">
                  <c:v>1828.15</c:v>
                </c:pt>
                <c:pt idx="795">
                  <c:v>1830.12</c:v>
                </c:pt>
                <c:pt idx="796">
                  <c:v>1832.09</c:v>
                </c:pt>
                <c:pt idx="797">
                  <c:v>1834.06</c:v>
                </c:pt>
                <c:pt idx="798">
                  <c:v>1836.03</c:v>
                </c:pt>
                <c:pt idx="799">
                  <c:v>1838</c:v>
                </c:pt>
                <c:pt idx="800">
                  <c:v>1839.97</c:v>
                </c:pt>
                <c:pt idx="801">
                  <c:v>1841.93</c:v>
                </c:pt>
                <c:pt idx="802">
                  <c:v>1843.9</c:v>
                </c:pt>
                <c:pt idx="803">
                  <c:v>1845.87</c:v>
                </c:pt>
                <c:pt idx="804">
                  <c:v>1847.83</c:v>
                </c:pt>
                <c:pt idx="805">
                  <c:v>1849.8</c:v>
                </c:pt>
                <c:pt idx="806">
                  <c:v>1851.76</c:v>
                </c:pt>
                <c:pt idx="807">
                  <c:v>1853.73</c:v>
                </c:pt>
                <c:pt idx="808">
                  <c:v>1855.69</c:v>
                </c:pt>
                <c:pt idx="809">
                  <c:v>1857.65</c:v>
                </c:pt>
                <c:pt idx="810">
                  <c:v>1859.62</c:v>
                </c:pt>
                <c:pt idx="811">
                  <c:v>1861.58</c:v>
                </c:pt>
                <c:pt idx="812">
                  <c:v>1863.54</c:v>
                </c:pt>
                <c:pt idx="813">
                  <c:v>1865.5</c:v>
                </c:pt>
                <c:pt idx="814">
                  <c:v>1867.46</c:v>
                </c:pt>
                <c:pt idx="815">
                  <c:v>1869.42</c:v>
                </c:pt>
                <c:pt idx="816">
                  <c:v>1871.39</c:v>
                </c:pt>
                <c:pt idx="817">
                  <c:v>1873.35</c:v>
                </c:pt>
                <c:pt idx="818">
                  <c:v>1875.3</c:v>
                </c:pt>
                <c:pt idx="819">
                  <c:v>1877.26</c:v>
                </c:pt>
                <c:pt idx="820">
                  <c:v>1879.22</c:v>
                </c:pt>
                <c:pt idx="821">
                  <c:v>1881.18</c:v>
                </c:pt>
                <c:pt idx="822">
                  <c:v>1883.14</c:v>
                </c:pt>
                <c:pt idx="823">
                  <c:v>1885.09</c:v>
                </c:pt>
                <c:pt idx="824">
                  <c:v>1887.05</c:v>
                </c:pt>
                <c:pt idx="825">
                  <c:v>1889.01</c:v>
                </c:pt>
                <c:pt idx="826">
                  <c:v>1890.96</c:v>
                </c:pt>
                <c:pt idx="827">
                  <c:v>1892.92</c:v>
                </c:pt>
                <c:pt idx="828">
                  <c:v>1894.87</c:v>
                </c:pt>
                <c:pt idx="829">
                  <c:v>1896.83</c:v>
                </c:pt>
                <c:pt idx="830">
                  <c:v>1898.78</c:v>
                </c:pt>
                <c:pt idx="831">
                  <c:v>1900.73</c:v>
                </c:pt>
                <c:pt idx="832">
                  <c:v>1902.68</c:v>
                </c:pt>
                <c:pt idx="833">
                  <c:v>1904.64</c:v>
                </c:pt>
                <c:pt idx="834">
                  <c:v>1906.59</c:v>
                </c:pt>
                <c:pt idx="835">
                  <c:v>1908.54</c:v>
                </c:pt>
                <c:pt idx="836">
                  <c:v>1910.49</c:v>
                </c:pt>
                <c:pt idx="837">
                  <c:v>1912.44</c:v>
                </c:pt>
                <c:pt idx="838">
                  <c:v>1914.39</c:v>
                </c:pt>
                <c:pt idx="839">
                  <c:v>1916.34</c:v>
                </c:pt>
                <c:pt idx="840">
                  <c:v>1918.29</c:v>
                </c:pt>
                <c:pt idx="841">
                  <c:v>1920.24</c:v>
                </c:pt>
                <c:pt idx="842">
                  <c:v>1922.19</c:v>
                </c:pt>
                <c:pt idx="843">
                  <c:v>1924.13</c:v>
                </c:pt>
                <c:pt idx="844">
                  <c:v>1926.08</c:v>
                </c:pt>
                <c:pt idx="845">
                  <c:v>1928.03</c:v>
                </c:pt>
                <c:pt idx="846">
                  <c:v>1929.97</c:v>
                </c:pt>
                <c:pt idx="847">
                  <c:v>1931.92</c:v>
                </c:pt>
                <c:pt idx="848">
                  <c:v>1933.86</c:v>
                </c:pt>
                <c:pt idx="849">
                  <c:v>1935.81</c:v>
                </c:pt>
                <c:pt idx="850">
                  <c:v>1937.75</c:v>
                </c:pt>
                <c:pt idx="851">
                  <c:v>1939.7</c:v>
                </c:pt>
                <c:pt idx="852">
                  <c:v>1941.64</c:v>
                </c:pt>
                <c:pt idx="853">
                  <c:v>1943.58</c:v>
                </c:pt>
                <c:pt idx="854">
                  <c:v>1945.52</c:v>
                </c:pt>
                <c:pt idx="855">
                  <c:v>1947.47</c:v>
                </c:pt>
                <c:pt idx="856">
                  <c:v>1949.41</c:v>
                </c:pt>
                <c:pt idx="857">
                  <c:v>1951.35</c:v>
                </c:pt>
                <c:pt idx="858">
                  <c:v>1953.29</c:v>
                </c:pt>
                <c:pt idx="859">
                  <c:v>1955.23</c:v>
                </c:pt>
                <c:pt idx="860">
                  <c:v>1957.17</c:v>
                </c:pt>
                <c:pt idx="861">
                  <c:v>1959.11</c:v>
                </c:pt>
                <c:pt idx="862">
                  <c:v>1961.05</c:v>
                </c:pt>
                <c:pt idx="863">
                  <c:v>1962.99</c:v>
                </c:pt>
                <c:pt idx="864">
                  <c:v>1964.93</c:v>
                </c:pt>
                <c:pt idx="865">
                  <c:v>1966.86</c:v>
                </c:pt>
                <c:pt idx="866">
                  <c:v>1968.8</c:v>
                </c:pt>
                <c:pt idx="867">
                  <c:v>1970.74</c:v>
                </c:pt>
                <c:pt idx="868">
                  <c:v>1972.67</c:v>
                </c:pt>
                <c:pt idx="869">
                  <c:v>1974.61</c:v>
                </c:pt>
                <c:pt idx="870">
                  <c:v>1976.54</c:v>
                </c:pt>
                <c:pt idx="871">
                  <c:v>1978.48</c:v>
                </c:pt>
                <c:pt idx="872">
                  <c:v>1980.41</c:v>
                </c:pt>
                <c:pt idx="873">
                  <c:v>1982.34</c:v>
                </c:pt>
                <c:pt idx="874">
                  <c:v>1984.28</c:v>
                </c:pt>
                <c:pt idx="875">
                  <c:v>1986.21</c:v>
                </c:pt>
                <c:pt idx="876">
                  <c:v>1988.14</c:v>
                </c:pt>
                <c:pt idx="877">
                  <c:v>1990.07</c:v>
                </c:pt>
                <c:pt idx="878">
                  <c:v>1992.01</c:v>
                </c:pt>
                <c:pt idx="879">
                  <c:v>1993.94</c:v>
                </c:pt>
                <c:pt idx="880">
                  <c:v>1995.87</c:v>
                </c:pt>
                <c:pt idx="881">
                  <c:v>1997.8</c:v>
                </c:pt>
                <c:pt idx="882">
                  <c:v>1999.73</c:v>
                </c:pt>
                <c:pt idx="883">
                  <c:v>2001.66</c:v>
                </c:pt>
                <c:pt idx="884">
                  <c:v>2003.58</c:v>
                </c:pt>
                <c:pt idx="885">
                  <c:v>2005.51</c:v>
                </c:pt>
                <c:pt idx="886">
                  <c:v>2007.44</c:v>
                </c:pt>
                <c:pt idx="887">
                  <c:v>2009.37</c:v>
                </c:pt>
                <c:pt idx="888">
                  <c:v>2011.29</c:v>
                </c:pt>
                <c:pt idx="889">
                  <c:v>2013.22</c:v>
                </c:pt>
                <c:pt idx="890">
                  <c:v>2015.15</c:v>
                </c:pt>
                <c:pt idx="891">
                  <c:v>2017.07</c:v>
                </c:pt>
                <c:pt idx="892">
                  <c:v>2019</c:v>
                </c:pt>
                <c:pt idx="893">
                  <c:v>2020.92</c:v>
                </c:pt>
                <c:pt idx="894">
                  <c:v>2022.85</c:v>
                </c:pt>
                <c:pt idx="895">
                  <c:v>2024.77</c:v>
                </c:pt>
                <c:pt idx="896">
                  <c:v>2026.69</c:v>
                </c:pt>
                <c:pt idx="897">
                  <c:v>2028.62</c:v>
                </c:pt>
                <c:pt idx="898">
                  <c:v>2030.54</c:v>
                </c:pt>
                <c:pt idx="899">
                  <c:v>2032.46</c:v>
                </c:pt>
                <c:pt idx="900">
                  <c:v>2034.38</c:v>
                </c:pt>
                <c:pt idx="901">
                  <c:v>2036.3</c:v>
                </c:pt>
                <c:pt idx="902">
                  <c:v>2038.22</c:v>
                </c:pt>
                <c:pt idx="903">
                  <c:v>2040.14</c:v>
                </c:pt>
                <c:pt idx="904">
                  <c:v>2042.06</c:v>
                </c:pt>
                <c:pt idx="905">
                  <c:v>2043.98</c:v>
                </c:pt>
                <c:pt idx="906">
                  <c:v>2045.9</c:v>
                </c:pt>
                <c:pt idx="907">
                  <c:v>2047.82</c:v>
                </c:pt>
                <c:pt idx="908">
                  <c:v>2049.73</c:v>
                </c:pt>
                <c:pt idx="909">
                  <c:v>2051.65</c:v>
                </c:pt>
                <c:pt idx="910">
                  <c:v>2053.5700000000002</c:v>
                </c:pt>
                <c:pt idx="911">
                  <c:v>2055.48</c:v>
                </c:pt>
                <c:pt idx="912">
                  <c:v>2057.4</c:v>
                </c:pt>
                <c:pt idx="913">
                  <c:v>2059.3200000000002</c:v>
                </c:pt>
                <c:pt idx="914">
                  <c:v>2061.23</c:v>
                </c:pt>
                <c:pt idx="915">
                  <c:v>2063.15</c:v>
                </c:pt>
                <c:pt idx="916">
                  <c:v>2065.06</c:v>
                </c:pt>
                <c:pt idx="917">
                  <c:v>2066.9699999999998</c:v>
                </c:pt>
                <c:pt idx="918">
                  <c:v>2068.89</c:v>
                </c:pt>
                <c:pt idx="919">
                  <c:v>2070.8000000000002</c:v>
                </c:pt>
                <c:pt idx="920">
                  <c:v>2072.71</c:v>
                </c:pt>
                <c:pt idx="921">
                  <c:v>2074.62</c:v>
                </c:pt>
                <c:pt idx="922">
                  <c:v>2076.54</c:v>
                </c:pt>
                <c:pt idx="923">
                  <c:v>2078.4499999999998</c:v>
                </c:pt>
                <c:pt idx="924">
                  <c:v>2080.36</c:v>
                </c:pt>
                <c:pt idx="925">
                  <c:v>2082.27</c:v>
                </c:pt>
                <c:pt idx="926">
                  <c:v>2084.1799999999998</c:v>
                </c:pt>
                <c:pt idx="927">
                  <c:v>2086.08</c:v>
                </c:pt>
                <c:pt idx="928">
                  <c:v>2087.9899999999998</c:v>
                </c:pt>
                <c:pt idx="929">
                  <c:v>2089.9</c:v>
                </c:pt>
                <c:pt idx="930">
                  <c:v>2091.81</c:v>
                </c:pt>
                <c:pt idx="931">
                  <c:v>2093.7199999999998</c:v>
                </c:pt>
                <c:pt idx="932">
                  <c:v>2095.62</c:v>
                </c:pt>
                <c:pt idx="933">
                  <c:v>2097.5300000000002</c:v>
                </c:pt>
                <c:pt idx="934">
                  <c:v>2099.44</c:v>
                </c:pt>
                <c:pt idx="935">
                  <c:v>2101.34</c:v>
                </c:pt>
                <c:pt idx="936">
                  <c:v>2103.25</c:v>
                </c:pt>
                <c:pt idx="937">
                  <c:v>2105.15</c:v>
                </c:pt>
                <c:pt idx="938">
                  <c:v>2107.0500000000002</c:v>
                </c:pt>
                <c:pt idx="939">
                  <c:v>2108.96</c:v>
                </c:pt>
                <c:pt idx="940">
                  <c:v>2110.86</c:v>
                </c:pt>
                <c:pt idx="941">
                  <c:v>2112.77</c:v>
                </c:pt>
                <c:pt idx="942">
                  <c:v>2114.67</c:v>
                </c:pt>
                <c:pt idx="943">
                  <c:v>2116.5700000000002</c:v>
                </c:pt>
                <c:pt idx="944">
                  <c:v>2118.4699999999998</c:v>
                </c:pt>
                <c:pt idx="945">
                  <c:v>2120.37</c:v>
                </c:pt>
                <c:pt idx="946">
                  <c:v>2122.27</c:v>
                </c:pt>
                <c:pt idx="947">
                  <c:v>2124.17</c:v>
                </c:pt>
                <c:pt idx="948">
                  <c:v>2126.0700000000002</c:v>
                </c:pt>
                <c:pt idx="949">
                  <c:v>2127.9699999999998</c:v>
                </c:pt>
                <c:pt idx="950">
                  <c:v>2129.87</c:v>
                </c:pt>
                <c:pt idx="951">
                  <c:v>2131.77</c:v>
                </c:pt>
                <c:pt idx="952">
                  <c:v>2133.67</c:v>
                </c:pt>
                <c:pt idx="953">
                  <c:v>2135.56</c:v>
                </c:pt>
                <c:pt idx="954">
                  <c:v>2137.46</c:v>
                </c:pt>
                <c:pt idx="955">
                  <c:v>2139.36</c:v>
                </c:pt>
                <c:pt idx="956">
                  <c:v>2141.25</c:v>
                </c:pt>
                <c:pt idx="957">
                  <c:v>2143.15</c:v>
                </c:pt>
                <c:pt idx="958">
                  <c:v>2145.04</c:v>
                </c:pt>
                <c:pt idx="959">
                  <c:v>2146.94</c:v>
                </c:pt>
                <c:pt idx="960">
                  <c:v>2148.83</c:v>
                </c:pt>
                <c:pt idx="961">
                  <c:v>2150.7199999999998</c:v>
                </c:pt>
                <c:pt idx="962">
                  <c:v>2152.62</c:v>
                </c:pt>
                <c:pt idx="963">
                  <c:v>2154.5100000000002</c:v>
                </c:pt>
                <c:pt idx="964">
                  <c:v>2156.4</c:v>
                </c:pt>
                <c:pt idx="965">
                  <c:v>2158.3000000000002</c:v>
                </c:pt>
                <c:pt idx="966">
                  <c:v>2160.19</c:v>
                </c:pt>
                <c:pt idx="967">
                  <c:v>2162.08</c:v>
                </c:pt>
                <c:pt idx="968">
                  <c:v>2163.9699999999998</c:v>
                </c:pt>
                <c:pt idx="969">
                  <c:v>2165.86</c:v>
                </c:pt>
                <c:pt idx="970">
                  <c:v>2167.75</c:v>
                </c:pt>
                <c:pt idx="971">
                  <c:v>2169.64</c:v>
                </c:pt>
                <c:pt idx="972">
                  <c:v>2171.5300000000002</c:v>
                </c:pt>
                <c:pt idx="973">
                  <c:v>2173.42</c:v>
                </c:pt>
                <c:pt idx="974">
                  <c:v>2175.3000000000002</c:v>
                </c:pt>
                <c:pt idx="975">
                  <c:v>2177.19</c:v>
                </c:pt>
                <c:pt idx="976">
                  <c:v>2179.08</c:v>
                </c:pt>
                <c:pt idx="977">
                  <c:v>2180.9699999999998</c:v>
                </c:pt>
                <c:pt idx="978">
                  <c:v>2182.85</c:v>
                </c:pt>
                <c:pt idx="979">
                  <c:v>2184.7399999999998</c:v>
                </c:pt>
                <c:pt idx="980">
                  <c:v>2186.62</c:v>
                </c:pt>
                <c:pt idx="981">
                  <c:v>2188.5100000000002</c:v>
                </c:pt>
                <c:pt idx="982">
                  <c:v>2190.39</c:v>
                </c:pt>
                <c:pt idx="983">
                  <c:v>2192.2800000000002</c:v>
                </c:pt>
                <c:pt idx="984">
                  <c:v>2194.16</c:v>
                </c:pt>
                <c:pt idx="985">
                  <c:v>2196.04</c:v>
                </c:pt>
                <c:pt idx="986">
                  <c:v>2197.9299999999998</c:v>
                </c:pt>
                <c:pt idx="987">
                  <c:v>2199.81</c:v>
                </c:pt>
                <c:pt idx="988">
                  <c:v>2201.69</c:v>
                </c:pt>
                <c:pt idx="989">
                  <c:v>2203.5700000000002</c:v>
                </c:pt>
                <c:pt idx="990">
                  <c:v>2205.4499999999998</c:v>
                </c:pt>
                <c:pt idx="991">
                  <c:v>2207.33</c:v>
                </c:pt>
                <c:pt idx="992">
                  <c:v>2209.21</c:v>
                </c:pt>
                <c:pt idx="993">
                  <c:v>2211.09</c:v>
                </c:pt>
                <c:pt idx="994">
                  <c:v>2212.9699999999998</c:v>
                </c:pt>
                <c:pt idx="995">
                  <c:v>2214.85</c:v>
                </c:pt>
                <c:pt idx="996">
                  <c:v>2216.73</c:v>
                </c:pt>
                <c:pt idx="997">
                  <c:v>2218.61</c:v>
                </c:pt>
                <c:pt idx="998">
                  <c:v>2220.48</c:v>
                </c:pt>
                <c:pt idx="999">
                  <c:v>2222.36</c:v>
                </c:pt>
                <c:pt idx="1000">
                  <c:v>2224.2399999999998</c:v>
                </c:pt>
                <c:pt idx="1001">
                  <c:v>2226.11</c:v>
                </c:pt>
                <c:pt idx="1002">
                  <c:v>2227.9899999999998</c:v>
                </c:pt>
                <c:pt idx="1003">
                  <c:v>2229.86</c:v>
                </c:pt>
                <c:pt idx="1004">
                  <c:v>2231.7399999999998</c:v>
                </c:pt>
                <c:pt idx="1005">
                  <c:v>2233.61</c:v>
                </c:pt>
                <c:pt idx="1006">
                  <c:v>2235.4899999999998</c:v>
                </c:pt>
                <c:pt idx="1007">
                  <c:v>2237.36</c:v>
                </c:pt>
                <c:pt idx="1008">
                  <c:v>2239.23</c:v>
                </c:pt>
                <c:pt idx="1009">
                  <c:v>2241.11</c:v>
                </c:pt>
                <c:pt idx="1010">
                  <c:v>2242.98</c:v>
                </c:pt>
                <c:pt idx="1011">
                  <c:v>2244.85</c:v>
                </c:pt>
                <c:pt idx="1012">
                  <c:v>2246.7199999999998</c:v>
                </c:pt>
                <c:pt idx="1013">
                  <c:v>2248.59</c:v>
                </c:pt>
                <c:pt idx="1014">
                  <c:v>2250.46</c:v>
                </c:pt>
                <c:pt idx="1015">
                  <c:v>2252.33</c:v>
                </c:pt>
                <c:pt idx="1016">
                  <c:v>2254.1999999999998</c:v>
                </c:pt>
                <c:pt idx="1017">
                  <c:v>2256.0700000000002</c:v>
                </c:pt>
                <c:pt idx="1018">
                  <c:v>2257.94</c:v>
                </c:pt>
                <c:pt idx="1019">
                  <c:v>2259.81</c:v>
                </c:pt>
                <c:pt idx="1020">
                  <c:v>2261.6799999999998</c:v>
                </c:pt>
                <c:pt idx="1021">
                  <c:v>2263.54</c:v>
                </c:pt>
                <c:pt idx="1022">
                  <c:v>2265.41</c:v>
                </c:pt>
                <c:pt idx="1023">
                  <c:v>2267.2800000000002</c:v>
                </c:pt>
              </c:numCache>
            </c:numRef>
          </c:xVal>
          <c:yVal>
            <c:numRef>
              <c:f>'[Raman of 40-49.xlsx]45-1'!$B$1:$B$1024</c:f>
              <c:numCache>
                <c:formatCode>General</c:formatCode>
                <c:ptCount val="1024"/>
                <c:pt idx="0">
                  <c:v>26.777799999999999</c:v>
                </c:pt>
                <c:pt idx="1">
                  <c:v>28.444400000000002</c:v>
                </c:pt>
                <c:pt idx="2">
                  <c:v>29.222200000000001</c:v>
                </c:pt>
                <c:pt idx="3">
                  <c:v>23.8889</c:v>
                </c:pt>
                <c:pt idx="4">
                  <c:v>27.222200000000001</c:v>
                </c:pt>
                <c:pt idx="5">
                  <c:v>26.222200000000001</c:v>
                </c:pt>
                <c:pt idx="6">
                  <c:v>28.777799999999999</c:v>
                </c:pt>
                <c:pt idx="7">
                  <c:v>30.555599999999998</c:v>
                </c:pt>
                <c:pt idx="8">
                  <c:v>31.333300000000001</c:v>
                </c:pt>
                <c:pt idx="9">
                  <c:v>36.1111</c:v>
                </c:pt>
                <c:pt idx="10">
                  <c:v>41.444400000000002</c:v>
                </c:pt>
                <c:pt idx="11">
                  <c:v>48.222200000000001</c:v>
                </c:pt>
                <c:pt idx="12">
                  <c:v>60.1111</c:v>
                </c:pt>
                <c:pt idx="13">
                  <c:v>76.333299999999994</c:v>
                </c:pt>
                <c:pt idx="14">
                  <c:v>108</c:v>
                </c:pt>
                <c:pt idx="15">
                  <c:v>149.11099999999999</c:v>
                </c:pt>
                <c:pt idx="16">
                  <c:v>221.88900000000001</c:v>
                </c:pt>
                <c:pt idx="17">
                  <c:v>337.44400000000002</c:v>
                </c:pt>
                <c:pt idx="18">
                  <c:v>465.55599999999998</c:v>
                </c:pt>
                <c:pt idx="19">
                  <c:v>643.11099999999999</c:v>
                </c:pt>
                <c:pt idx="20">
                  <c:v>875.88900000000001</c:v>
                </c:pt>
                <c:pt idx="21">
                  <c:v>1099.67</c:v>
                </c:pt>
                <c:pt idx="22">
                  <c:v>1268.44</c:v>
                </c:pt>
                <c:pt idx="23">
                  <c:v>1395.22</c:v>
                </c:pt>
                <c:pt idx="24">
                  <c:v>1526.44</c:v>
                </c:pt>
                <c:pt idx="25">
                  <c:v>1536.56</c:v>
                </c:pt>
                <c:pt idx="26">
                  <c:v>1559.11</c:v>
                </c:pt>
                <c:pt idx="27">
                  <c:v>1515.67</c:v>
                </c:pt>
                <c:pt idx="28">
                  <c:v>1507.11</c:v>
                </c:pt>
                <c:pt idx="29">
                  <c:v>1497.22</c:v>
                </c:pt>
                <c:pt idx="30">
                  <c:v>1452.89</c:v>
                </c:pt>
                <c:pt idx="31">
                  <c:v>1426.78</c:v>
                </c:pt>
                <c:pt idx="32">
                  <c:v>1427.56</c:v>
                </c:pt>
                <c:pt idx="33">
                  <c:v>1410.44</c:v>
                </c:pt>
                <c:pt idx="34">
                  <c:v>1435.56</c:v>
                </c:pt>
                <c:pt idx="35">
                  <c:v>1421.33</c:v>
                </c:pt>
                <c:pt idx="36">
                  <c:v>1398.11</c:v>
                </c:pt>
                <c:pt idx="37">
                  <c:v>1399.44</c:v>
                </c:pt>
                <c:pt idx="38">
                  <c:v>1394.89</c:v>
                </c:pt>
                <c:pt idx="39">
                  <c:v>1379.22</c:v>
                </c:pt>
                <c:pt idx="40">
                  <c:v>1417.89</c:v>
                </c:pt>
                <c:pt idx="41">
                  <c:v>1395.33</c:v>
                </c:pt>
                <c:pt idx="42">
                  <c:v>1371.22</c:v>
                </c:pt>
                <c:pt idx="43">
                  <c:v>1385.56</c:v>
                </c:pt>
                <c:pt idx="44">
                  <c:v>1386</c:v>
                </c:pt>
                <c:pt idx="45">
                  <c:v>1372.33</c:v>
                </c:pt>
                <c:pt idx="46">
                  <c:v>1414.89</c:v>
                </c:pt>
                <c:pt idx="47">
                  <c:v>1406</c:v>
                </c:pt>
                <c:pt idx="48">
                  <c:v>1422.78</c:v>
                </c:pt>
                <c:pt idx="49">
                  <c:v>1405.56</c:v>
                </c:pt>
                <c:pt idx="50">
                  <c:v>1402</c:v>
                </c:pt>
                <c:pt idx="51">
                  <c:v>1363.22</c:v>
                </c:pt>
                <c:pt idx="52">
                  <c:v>1378.67</c:v>
                </c:pt>
                <c:pt idx="53">
                  <c:v>1349.22</c:v>
                </c:pt>
                <c:pt idx="54">
                  <c:v>1358.33</c:v>
                </c:pt>
                <c:pt idx="55">
                  <c:v>1339</c:v>
                </c:pt>
                <c:pt idx="56">
                  <c:v>1339.89</c:v>
                </c:pt>
                <c:pt idx="57">
                  <c:v>1332.22</c:v>
                </c:pt>
                <c:pt idx="58">
                  <c:v>1320.89</c:v>
                </c:pt>
                <c:pt idx="59">
                  <c:v>1313.33</c:v>
                </c:pt>
                <c:pt idx="60">
                  <c:v>1292.44</c:v>
                </c:pt>
                <c:pt idx="61">
                  <c:v>1276.1099999999999</c:v>
                </c:pt>
                <c:pt idx="62">
                  <c:v>1275</c:v>
                </c:pt>
                <c:pt idx="63">
                  <c:v>1266.78</c:v>
                </c:pt>
                <c:pt idx="64">
                  <c:v>1262</c:v>
                </c:pt>
                <c:pt idx="65">
                  <c:v>1228.44</c:v>
                </c:pt>
                <c:pt idx="66">
                  <c:v>1240.44</c:v>
                </c:pt>
                <c:pt idx="67">
                  <c:v>1216.22</c:v>
                </c:pt>
                <c:pt idx="68">
                  <c:v>1209</c:v>
                </c:pt>
                <c:pt idx="69">
                  <c:v>1200.22</c:v>
                </c:pt>
                <c:pt idx="70">
                  <c:v>1182</c:v>
                </c:pt>
                <c:pt idx="71">
                  <c:v>1174</c:v>
                </c:pt>
                <c:pt idx="72">
                  <c:v>1166</c:v>
                </c:pt>
                <c:pt idx="73">
                  <c:v>1133.8900000000001</c:v>
                </c:pt>
                <c:pt idx="74">
                  <c:v>1168.56</c:v>
                </c:pt>
                <c:pt idx="75">
                  <c:v>1154.56</c:v>
                </c:pt>
                <c:pt idx="76">
                  <c:v>1127.67</c:v>
                </c:pt>
                <c:pt idx="77">
                  <c:v>1134.78</c:v>
                </c:pt>
                <c:pt idx="78">
                  <c:v>1133.33</c:v>
                </c:pt>
                <c:pt idx="79">
                  <c:v>1111.33</c:v>
                </c:pt>
                <c:pt idx="80">
                  <c:v>1117.8900000000001</c:v>
                </c:pt>
                <c:pt idx="81">
                  <c:v>1090.56</c:v>
                </c:pt>
                <c:pt idx="82">
                  <c:v>1099.33</c:v>
                </c:pt>
                <c:pt idx="83">
                  <c:v>1092.44</c:v>
                </c:pt>
                <c:pt idx="84">
                  <c:v>1091.44</c:v>
                </c:pt>
                <c:pt idx="85">
                  <c:v>1069.8900000000001</c:v>
                </c:pt>
                <c:pt idx="86">
                  <c:v>1058.78</c:v>
                </c:pt>
                <c:pt idx="87">
                  <c:v>1066.33</c:v>
                </c:pt>
                <c:pt idx="88">
                  <c:v>1043.67</c:v>
                </c:pt>
                <c:pt idx="89">
                  <c:v>1041</c:v>
                </c:pt>
                <c:pt idx="90">
                  <c:v>1040.44</c:v>
                </c:pt>
                <c:pt idx="91">
                  <c:v>1027.33</c:v>
                </c:pt>
                <c:pt idx="92">
                  <c:v>1024.1099999999999</c:v>
                </c:pt>
                <c:pt idx="93">
                  <c:v>1004.44</c:v>
                </c:pt>
                <c:pt idx="94">
                  <c:v>989.66700000000003</c:v>
                </c:pt>
                <c:pt idx="95">
                  <c:v>1010.89</c:v>
                </c:pt>
                <c:pt idx="96">
                  <c:v>1010</c:v>
                </c:pt>
                <c:pt idx="97">
                  <c:v>1011.78</c:v>
                </c:pt>
                <c:pt idx="98">
                  <c:v>997</c:v>
                </c:pt>
                <c:pt idx="99">
                  <c:v>988.11099999999999</c:v>
                </c:pt>
                <c:pt idx="100">
                  <c:v>973.66700000000003</c:v>
                </c:pt>
                <c:pt idx="101">
                  <c:v>993</c:v>
                </c:pt>
                <c:pt idx="102">
                  <c:v>979</c:v>
                </c:pt>
                <c:pt idx="103">
                  <c:v>954.11099999999999</c:v>
                </c:pt>
                <c:pt idx="104">
                  <c:v>968.66700000000003</c:v>
                </c:pt>
                <c:pt idx="105">
                  <c:v>958.66700000000003</c:v>
                </c:pt>
                <c:pt idx="106">
                  <c:v>961.66700000000003</c:v>
                </c:pt>
                <c:pt idx="107">
                  <c:v>958</c:v>
                </c:pt>
                <c:pt idx="108">
                  <c:v>952.77800000000002</c:v>
                </c:pt>
                <c:pt idx="109">
                  <c:v>937.44399999999996</c:v>
                </c:pt>
                <c:pt idx="110">
                  <c:v>958.22199999999998</c:v>
                </c:pt>
                <c:pt idx="111">
                  <c:v>955.33299999999997</c:v>
                </c:pt>
                <c:pt idx="112">
                  <c:v>940.22199999999998</c:v>
                </c:pt>
                <c:pt idx="113">
                  <c:v>955.11099999999999</c:v>
                </c:pt>
                <c:pt idx="114">
                  <c:v>960.77800000000002</c:v>
                </c:pt>
                <c:pt idx="115">
                  <c:v>943.77800000000002</c:v>
                </c:pt>
                <c:pt idx="116">
                  <c:v>953</c:v>
                </c:pt>
                <c:pt idx="117">
                  <c:v>943.77800000000002</c:v>
                </c:pt>
                <c:pt idx="118">
                  <c:v>938.66700000000003</c:v>
                </c:pt>
                <c:pt idx="119">
                  <c:v>934.66700000000003</c:v>
                </c:pt>
                <c:pt idx="120">
                  <c:v>949</c:v>
                </c:pt>
                <c:pt idx="121">
                  <c:v>946.44399999999996</c:v>
                </c:pt>
                <c:pt idx="122">
                  <c:v>921.11099999999999</c:v>
                </c:pt>
                <c:pt idx="123">
                  <c:v>935.55600000000004</c:v>
                </c:pt>
                <c:pt idx="124">
                  <c:v>929.66700000000003</c:v>
                </c:pt>
                <c:pt idx="125">
                  <c:v>920.55600000000004</c:v>
                </c:pt>
                <c:pt idx="126">
                  <c:v>924.11099999999999</c:v>
                </c:pt>
                <c:pt idx="127">
                  <c:v>924.22199999999998</c:v>
                </c:pt>
                <c:pt idx="128">
                  <c:v>898.77800000000002</c:v>
                </c:pt>
                <c:pt idx="129">
                  <c:v>897.22199999999998</c:v>
                </c:pt>
                <c:pt idx="130">
                  <c:v>927.22199999999998</c:v>
                </c:pt>
                <c:pt idx="131">
                  <c:v>902.55600000000004</c:v>
                </c:pt>
                <c:pt idx="132">
                  <c:v>906.66700000000003</c:v>
                </c:pt>
                <c:pt idx="133">
                  <c:v>894.11099999999999</c:v>
                </c:pt>
                <c:pt idx="134">
                  <c:v>906.33299999999997</c:v>
                </c:pt>
                <c:pt idx="135">
                  <c:v>924.66700000000003</c:v>
                </c:pt>
                <c:pt idx="136">
                  <c:v>905.77800000000002</c:v>
                </c:pt>
                <c:pt idx="137">
                  <c:v>879.22199999999998</c:v>
                </c:pt>
                <c:pt idx="138">
                  <c:v>902.66700000000003</c:v>
                </c:pt>
                <c:pt idx="139">
                  <c:v>916</c:v>
                </c:pt>
                <c:pt idx="140">
                  <c:v>905.55600000000004</c:v>
                </c:pt>
                <c:pt idx="141">
                  <c:v>921.22199999999998</c:v>
                </c:pt>
                <c:pt idx="142">
                  <c:v>896.11099999999999</c:v>
                </c:pt>
                <c:pt idx="143">
                  <c:v>920</c:v>
                </c:pt>
                <c:pt idx="144">
                  <c:v>917.11099999999999</c:v>
                </c:pt>
                <c:pt idx="145">
                  <c:v>908.66700000000003</c:v>
                </c:pt>
                <c:pt idx="146">
                  <c:v>923.88900000000001</c:v>
                </c:pt>
                <c:pt idx="147">
                  <c:v>923.88900000000001</c:v>
                </c:pt>
                <c:pt idx="148">
                  <c:v>913.22199999999998</c:v>
                </c:pt>
                <c:pt idx="149">
                  <c:v>921.88900000000001</c:v>
                </c:pt>
                <c:pt idx="150">
                  <c:v>922.88900000000001</c:v>
                </c:pt>
                <c:pt idx="151">
                  <c:v>935.33299999999997</c:v>
                </c:pt>
                <c:pt idx="152">
                  <c:v>916.22199999999998</c:v>
                </c:pt>
                <c:pt idx="153">
                  <c:v>912.77800000000002</c:v>
                </c:pt>
                <c:pt idx="154">
                  <c:v>890.55600000000004</c:v>
                </c:pt>
                <c:pt idx="155">
                  <c:v>909.44399999999996</c:v>
                </c:pt>
                <c:pt idx="156">
                  <c:v>908</c:v>
                </c:pt>
                <c:pt idx="157">
                  <c:v>897.66700000000003</c:v>
                </c:pt>
                <c:pt idx="158">
                  <c:v>891.44399999999996</c:v>
                </c:pt>
                <c:pt idx="159">
                  <c:v>918.77800000000002</c:v>
                </c:pt>
                <c:pt idx="160">
                  <c:v>890.22199999999998</c:v>
                </c:pt>
                <c:pt idx="161">
                  <c:v>903.55600000000004</c:v>
                </c:pt>
                <c:pt idx="162">
                  <c:v>900</c:v>
                </c:pt>
                <c:pt idx="163">
                  <c:v>893</c:v>
                </c:pt>
                <c:pt idx="164">
                  <c:v>887</c:v>
                </c:pt>
                <c:pt idx="165">
                  <c:v>912.11099999999999</c:v>
                </c:pt>
                <c:pt idx="166">
                  <c:v>892</c:v>
                </c:pt>
                <c:pt idx="167">
                  <c:v>888.77800000000002</c:v>
                </c:pt>
                <c:pt idx="168">
                  <c:v>927</c:v>
                </c:pt>
                <c:pt idx="169">
                  <c:v>906</c:v>
                </c:pt>
                <c:pt idx="170">
                  <c:v>892.44399999999996</c:v>
                </c:pt>
                <c:pt idx="171">
                  <c:v>896.33299999999997</c:v>
                </c:pt>
                <c:pt idx="172">
                  <c:v>908.66700000000003</c:v>
                </c:pt>
                <c:pt idx="173">
                  <c:v>900.22199999999998</c:v>
                </c:pt>
                <c:pt idx="174">
                  <c:v>912.88900000000001</c:v>
                </c:pt>
                <c:pt idx="175">
                  <c:v>908.33299999999997</c:v>
                </c:pt>
                <c:pt idx="176">
                  <c:v>912.44399999999996</c:v>
                </c:pt>
                <c:pt idx="177">
                  <c:v>914.11099999999999</c:v>
                </c:pt>
                <c:pt idx="178">
                  <c:v>886.88900000000001</c:v>
                </c:pt>
                <c:pt idx="179">
                  <c:v>869.44399999999996</c:v>
                </c:pt>
                <c:pt idx="180">
                  <c:v>871.66700000000003</c:v>
                </c:pt>
                <c:pt idx="181">
                  <c:v>853.33299999999997</c:v>
                </c:pt>
                <c:pt idx="182">
                  <c:v>834.33299999999997</c:v>
                </c:pt>
                <c:pt idx="183">
                  <c:v>819.66700000000003</c:v>
                </c:pt>
                <c:pt idx="184">
                  <c:v>804.44399999999996</c:v>
                </c:pt>
                <c:pt idx="185">
                  <c:v>794.11099999999999</c:v>
                </c:pt>
                <c:pt idx="186">
                  <c:v>780.44399999999996</c:v>
                </c:pt>
                <c:pt idx="187">
                  <c:v>749.66700000000003</c:v>
                </c:pt>
                <c:pt idx="188">
                  <c:v>755</c:v>
                </c:pt>
                <c:pt idx="189">
                  <c:v>737.22199999999998</c:v>
                </c:pt>
                <c:pt idx="190">
                  <c:v>741.88900000000001</c:v>
                </c:pt>
                <c:pt idx="191">
                  <c:v>724.11099999999999</c:v>
                </c:pt>
                <c:pt idx="192">
                  <c:v>688.88900000000001</c:v>
                </c:pt>
                <c:pt idx="193">
                  <c:v>688.44399999999996</c:v>
                </c:pt>
                <c:pt idx="194">
                  <c:v>676.88900000000001</c:v>
                </c:pt>
                <c:pt idx="195">
                  <c:v>660.44399999999996</c:v>
                </c:pt>
                <c:pt idx="196">
                  <c:v>629.77800000000002</c:v>
                </c:pt>
                <c:pt idx="197">
                  <c:v>626.66700000000003</c:v>
                </c:pt>
                <c:pt idx="198">
                  <c:v>616.77800000000002</c:v>
                </c:pt>
                <c:pt idx="199">
                  <c:v>606.66700000000003</c:v>
                </c:pt>
                <c:pt idx="200">
                  <c:v>628.77800000000002</c:v>
                </c:pt>
                <c:pt idx="201">
                  <c:v>610.66700000000003</c:v>
                </c:pt>
                <c:pt idx="202">
                  <c:v>624.66700000000003</c:v>
                </c:pt>
                <c:pt idx="203">
                  <c:v>625</c:v>
                </c:pt>
                <c:pt idx="204">
                  <c:v>622.66700000000003</c:v>
                </c:pt>
                <c:pt idx="205">
                  <c:v>632.11099999999999</c:v>
                </c:pt>
                <c:pt idx="206">
                  <c:v>621.55600000000004</c:v>
                </c:pt>
                <c:pt idx="207">
                  <c:v>644.11099999999999</c:v>
                </c:pt>
                <c:pt idx="208">
                  <c:v>638</c:v>
                </c:pt>
                <c:pt idx="209">
                  <c:v>622.44399999999996</c:v>
                </c:pt>
                <c:pt idx="210">
                  <c:v>635.55600000000004</c:v>
                </c:pt>
                <c:pt idx="211">
                  <c:v>621.77800000000002</c:v>
                </c:pt>
                <c:pt idx="212">
                  <c:v>640.11099999999999</c:v>
                </c:pt>
                <c:pt idx="213">
                  <c:v>626.88900000000001</c:v>
                </c:pt>
                <c:pt idx="214">
                  <c:v>646.66700000000003</c:v>
                </c:pt>
                <c:pt idx="215">
                  <c:v>643.33299999999997</c:v>
                </c:pt>
                <c:pt idx="216">
                  <c:v>653.66700000000003</c:v>
                </c:pt>
                <c:pt idx="217">
                  <c:v>644.33299999999997</c:v>
                </c:pt>
                <c:pt idx="218">
                  <c:v>653</c:v>
                </c:pt>
                <c:pt idx="219">
                  <c:v>637.88900000000001</c:v>
                </c:pt>
                <c:pt idx="220">
                  <c:v>655</c:v>
                </c:pt>
                <c:pt idx="221">
                  <c:v>631</c:v>
                </c:pt>
                <c:pt idx="222">
                  <c:v>643.66700000000003</c:v>
                </c:pt>
                <c:pt idx="223">
                  <c:v>650</c:v>
                </c:pt>
                <c:pt idx="224">
                  <c:v>636</c:v>
                </c:pt>
                <c:pt idx="225">
                  <c:v>663</c:v>
                </c:pt>
                <c:pt idx="226">
                  <c:v>645.33299999999997</c:v>
                </c:pt>
                <c:pt idx="227">
                  <c:v>672.66700000000003</c:v>
                </c:pt>
                <c:pt idx="228">
                  <c:v>656.88900000000001</c:v>
                </c:pt>
                <c:pt idx="229">
                  <c:v>664.11099999999999</c:v>
                </c:pt>
                <c:pt idx="230">
                  <c:v>674.33299999999997</c:v>
                </c:pt>
                <c:pt idx="231">
                  <c:v>673.66700000000003</c:v>
                </c:pt>
                <c:pt idx="232">
                  <c:v>678</c:v>
                </c:pt>
                <c:pt idx="233">
                  <c:v>667.66700000000003</c:v>
                </c:pt>
                <c:pt idx="234">
                  <c:v>651.77800000000002</c:v>
                </c:pt>
                <c:pt idx="235">
                  <c:v>672.55600000000004</c:v>
                </c:pt>
                <c:pt idx="236">
                  <c:v>671.44399999999996</c:v>
                </c:pt>
                <c:pt idx="237">
                  <c:v>693.11099999999999</c:v>
                </c:pt>
                <c:pt idx="238">
                  <c:v>693.33299999999997</c:v>
                </c:pt>
                <c:pt idx="239">
                  <c:v>696.77800000000002</c:v>
                </c:pt>
                <c:pt idx="240">
                  <c:v>701.22199999999998</c:v>
                </c:pt>
                <c:pt idx="241">
                  <c:v>712.77800000000002</c:v>
                </c:pt>
                <c:pt idx="242">
                  <c:v>731.55600000000004</c:v>
                </c:pt>
                <c:pt idx="243">
                  <c:v>739.77800000000002</c:v>
                </c:pt>
                <c:pt idx="244">
                  <c:v>753.44399999999996</c:v>
                </c:pt>
                <c:pt idx="245">
                  <c:v>766.11099999999999</c:v>
                </c:pt>
                <c:pt idx="246">
                  <c:v>795.66700000000003</c:v>
                </c:pt>
                <c:pt idx="247">
                  <c:v>812</c:v>
                </c:pt>
                <c:pt idx="248">
                  <c:v>826.77800000000002</c:v>
                </c:pt>
                <c:pt idx="249">
                  <c:v>850.66700000000003</c:v>
                </c:pt>
                <c:pt idx="250">
                  <c:v>842.11099999999999</c:v>
                </c:pt>
                <c:pt idx="251">
                  <c:v>840.44399999999996</c:v>
                </c:pt>
                <c:pt idx="252">
                  <c:v>859.88900000000001</c:v>
                </c:pt>
                <c:pt idx="253">
                  <c:v>862.33299999999997</c:v>
                </c:pt>
                <c:pt idx="254">
                  <c:v>871.66700000000003</c:v>
                </c:pt>
                <c:pt idx="255">
                  <c:v>871.77800000000002</c:v>
                </c:pt>
                <c:pt idx="256">
                  <c:v>898.44399999999996</c:v>
                </c:pt>
                <c:pt idx="257">
                  <c:v>909.88900000000001</c:v>
                </c:pt>
                <c:pt idx="258">
                  <c:v>919.44399999999996</c:v>
                </c:pt>
                <c:pt idx="259">
                  <c:v>937.33299999999997</c:v>
                </c:pt>
                <c:pt idx="260">
                  <c:v>956.77800000000002</c:v>
                </c:pt>
                <c:pt idx="261">
                  <c:v>955.77800000000002</c:v>
                </c:pt>
                <c:pt idx="262">
                  <c:v>986.88900000000001</c:v>
                </c:pt>
                <c:pt idx="263">
                  <c:v>1020.89</c:v>
                </c:pt>
                <c:pt idx="264">
                  <c:v>1024.56</c:v>
                </c:pt>
                <c:pt idx="265">
                  <c:v>1070.44</c:v>
                </c:pt>
                <c:pt idx="266">
                  <c:v>1053.78</c:v>
                </c:pt>
                <c:pt idx="267">
                  <c:v>1090.67</c:v>
                </c:pt>
                <c:pt idx="268">
                  <c:v>1096.78</c:v>
                </c:pt>
                <c:pt idx="269">
                  <c:v>1086.56</c:v>
                </c:pt>
                <c:pt idx="270">
                  <c:v>1094.56</c:v>
                </c:pt>
                <c:pt idx="271">
                  <c:v>1123.44</c:v>
                </c:pt>
                <c:pt idx="272">
                  <c:v>1135.22</c:v>
                </c:pt>
                <c:pt idx="273">
                  <c:v>1134.8900000000001</c:v>
                </c:pt>
                <c:pt idx="274">
                  <c:v>1142.33</c:v>
                </c:pt>
                <c:pt idx="275">
                  <c:v>1149.78</c:v>
                </c:pt>
                <c:pt idx="276">
                  <c:v>1164.67</c:v>
                </c:pt>
                <c:pt idx="277">
                  <c:v>1172.8900000000001</c:v>
                </c:pt>
                <c:pt idx="278">
                  <c:v>1203.56</c:v>
                </c:pt>
                <c:pt idx="279">
                  <c:v>1217.8900000000001</c:v>
                </c:pt>
                <c:pt idx="280">
                  <c:v>1255.78</c:v>
                </c:pt>
                <c:pt idx="281">
                  <c:v>1278.78</c:v>
                </c:pt>
                <c:pt idx="282">
                  <c:v>1304.56</c:v>
                </c:pt>
                <c:pt idx="283">
                  <c:v>1339.56</c:v>
                </c:pt>
                <c:pt idx="284">
                  <c:v>1387.22</c:v>
                </c:pt>
                <c:pt idx="285">
                  <c:v>1413.67</c:v>
                </c:pt>
                <c:pt idx="286">
                  <c:v>1475.11</c:v>
                </c:pt>
                <c:pt idx="287">
                  <c:v>1511.33</c:v>
                </c:pt>
                <c:pt idx="288">
                  <c:v>1550.78</c:v>
                </c:pt>
                <c:pt idx="289">
                  <c:v>1582.33</c:v>
                </c:pt>
                <c:pt idx="290">
                  <c:v>1669.67</c:v>
                </c:pt>
                <c:pt idx="291">
                  <c:v>1742.11</c:v>
                </c:pt>
                <c:pt idx="292">
                  <c:v>1867</c:v>
                </c:pt>
                <c:pt idx="293">
                  <c:v>1966.33</c:v>
                </c:pt>
                <c:pt idx="294">
                  <c:v>2064.56</c:v>
                </c:pt>
                <c:pt idx="295">
                  <c:v>2179.2199999999998</c:v>
                </c:pt>
                <c:pt idx="296">
                  <c:v>2284.89</c:v>
                </c:pt>
                <c:pt idx="297">
                  <c:v>2473.56</c:v>
                </c:pt>
                <c:pt idx="298">
                  <c:v>2747.22</c:v>
                </c:pt>
                <c:pt idx="299">
                  <c:v>2992.78</c:v>
                </c:pt>
                <c:pt idx="300">
                  <c:v>3259.67</c:v>
                </c:pt>
                <c:pt idx="301">
                  <c:v>3503.22</c:v>
                </c:pt>
                <c:pt idx="302">
                  <c:v>3686.67</c:v>
                </c:pt>
                <c:pt idx="303">
                  <c:v>3843.78</c:v>
                </c:pt>
                <c:pt idx="304">
                  <c:v>3942</c:v>
                </c:pt>
                <c:pt idx="305">
                  <c:v>4193.8900000000003</c:v>
                </c:pt>
                <c:pt idx="306">
                  <c:v>4498.67</c:v>
                </c:pt>
                <c:pt idx="307">
                  <c:v>5071.4399999999996</c:v>
                </c:pt>
                <c:pt idx="308">
                  <c:v>5719.56</c:v>
                </c:pt>
                <c:pt idx="309">
                  <c:v>6773</c:v>
                </c:pt>
                <c:pt idx="310">
                  <c:v>8120.44</c:v>
                </c:pt>
                <c:pt idx="311">
                  <c:v>9910.7800000000007</c:v>
                </c:pt>
                <c:pt idx="312">
                  <c:v>11889.9</c:v>
                </c:pt>
                <c:pt idx="313">
                  <c:v>13831.2</c:v>
                </c:pt>
                <c:pt idx="314">
                  <c:v>14692.1</c:v>
                </c:pt>
                <c:pt idx="315">
                  <c:v>13692.7</c:v>
                </c:pt>
                <c:pt idx="316">
                  <c:v>11064.9</c:v>
                </c:pt>
                <c:pt idx="317">
                  <c:v>7507.11</c:v>
                </c:pt>
                <c:pt idx="318">
                  <c:v>4846.8900000000003</c:v>
                </c:pt>
                <c:pt idx="319">
                  <c:v>3083.11</c:v>
                </c:pt>
                <c:pt idx="320">
                  <c:v>2150.44</c:v>
                </c:pt>
                <c:pt idx="321">
                  <c:v>1674.56</c:v>
                </c:pt>
                <c:pt idx="322">
                  <c:v>1409.33</c:v>
                </c:pt>
                <c:pt idx="323">
                  <c:v>1201.56</c:v>
                </c:pt>
                <c:pt idx="324">
                  <c:v>1145.44</c:v>
                </c:pt>
                <c:pt idx="325">
                  <c:v>1036.67</c:v>
                </c:pt>
                <c:pt idx="326">
                  <c:v>980.44399999999996</c:v>
                </c:pt>
                <c:pt idx="327">
                  <c:v>948.44399999999996</c:v>
                </c:pt>
                <c:pt idx="328">
                  <c:v>911.11099999999999</c:v>
                </c:pt>
                <c:pt idx="329">
                  <c:v>872.11099999999999</c:v>
                </c:pt>
                <c:pt idx="330">
                  <c:v>844.88900000000001</c:v>
                </c:pt>
                <c:pt idx="331">
                  <c:v>814.11099999999999</c:v>
                </c:pt>
                <c:pt idx="332">
                  <c:v>785.66700000000003</c:v>
                </c:pt>
                <c:pt idx="333">
                  <c:v>753.55600000000004</c:v>
                </c:pt>
                <c:pt idx="334">
                  <c:v>745.33299999999997</c:v>
                </c:pt>
                <c:pt idx="335">
                  <c:v>734.44399999999996</c:v>
                </c:pt>
                <c:pt idx="336">
                  <c:v>713.11099999999999</c:v>
                </c:pt>
                <c:pt idx="337">
                  <c:v>699.66700000000003</c:v>
                </c:pt>
                <c:pt idx="338">
                  <c:v>686.44399999999996</c:v>
                </c:pt>
                <c:pt idx="339">
                  <c:v>673.77800000000002</c:v>
                </c:pt>
                <c:pt idx="340">
                  <c:v>650.44399999999996</c:v>
                </c:pt>
                <c:pt idx="341">
                  <c:v>664.33299999999997</c:v>
                </c:pt>
                <c:pt idx="342">
                  <c:v>636.77800000000002</c:v>
                </c:pt>
                <c:pt idx="343">
                  <c:v>645.44399999999996</c:v>
                </c:pt>
                <c:pt idx="344">
                  <c:v>640.11099999999999</c:v>
                </c:pt>
                <c:pt idx="345">
                  <c:v>644.33299999999997</c:v>
                </c:pt>
                <c:pt idx="346">
                  <c:v>624.77800000000002</c:v>
                </c:pt>
                <c:pt idx="347">
                  <c:v>640.55600000000004</c:v>
                </c:pt>
                <c:pt idx="348">
                  <c:v>621.33299999999997</c:v>
                </c:pt>
                <c:pt idx="349">
                  <c:v>631.33299999999997</c:v>
                </c:pt>
                <c:pt idx="350">
                  <c:v>618.77800000000002</c:v>
                </c:pt>
                <c:pt idx="351">
                  <c:v>613.22199999999998</c:v>
                </c:pt>
                <c:pt idx="352">
                  <c:v>612.33299999999997</c:v>
                </c:pt>
                <c:pt idx="353">
                  <c:v>627.55600000000004</c:v>
                </c:pt>
                <c:pt idx="354">
                  <c:v>620.22199999999998</c:v>
                </c:pt>
                <c:pt idx="355">
                  <c:v>609.66700000000003</c:v>
                </c:pt>
                <c:pt idx="356">
                  <c:v>619.22199999999998</c:v>
                </c:pt>
                <c:pt idx="357">
                  <c:v>616.66700000000003</c:v>
                </c:pt>
                <c:pt idx="358">
                  <c:v>606.88900000000001</c:v>
                </c:pt>
                <c:pt idx="359">
                  <c:v>617.33299999999997</c:v>
                </c:pt>
                <c:pt idx="360">
                  <c:v>617.55600000000004</c:v>
                </c:pt>
                <c:pt idx="361">
                  <c:v>606.77800000000002</c:v>
                </c:pt>
                <c:pt idx="362">
                  <c:v>609.88900000000001</c:v>
                </c:pt>
                <c:pt idx="363">
                  <c:v>617.88900000000001</c:v>
                </c:pt>
                <c:pt idx="364">
                  <c:v>609.11099999999999</c:v>
                </c:pt>
                <c:pt idx="365">
                  <c:v>627.88900000000001</c:v>
                </c:pt>
                <c:pt idx="366">
                  <c:v>611.22199999999998</c:v>
                </c:pt>
                <c:pt idx="367">
                  <c:v>621.77800000000002</c:v>
                </c:pt>
                <c:pt idx="368">
                  <c:v>614.33299999999997</c:v>
                </c:pt>
                <c:pt idx="369">
                  <c:v>612.77800000000002</c:v>
                </c:pt>
                <c:pt idx="370">
                  <c:v>614.77800000000002</c:v>
                </c:pt>
                <c:pt idx="371">
                  <c:v>606.33299999999997</c:v>
                </c:pt>
                <c:pt idx="372">
                  <c:v>618.22199999999998</c:v>
                </c:pt>
                <c:pt idx="373">
                  <c:v>599.11099999999999</c:v>
                </c:pt>
                <c:pt idx="374">
                  <c:v>603</c:v>
                </c:pt>
                <c:pt idx="375">
                  <c:v>603.55600000000004</c:v>
                </c:pt>
                <c:pt idx="376">
                  <c:v>616.44399999999996</c:v>
                </c:pt>
                <c:pt idx="377">
                  <c:v>599.77800000000002</c:v>
                </c:pt>
                <c:pt idx="378">
                  <c:v>618</c:v>
                </c:pt>
                <c:pt idx="379">
                  <c:v>619.11099999999999</c:v>
                </c:pt>
                <c:pt idx="380">
                  <c:v>635.55600000000004</c:v>
                </c:pt>
                <c:pt idx="381">
                  <c:v>636</c:v>
                </c:pt>
                <c:pt idx="382">
                  <c:v>633.33299999999997</c:v>
                </c:pt>
                <c:pt idx="383">
                  <c:v>616</c:v>
                </c:pt>
                <c:pt idx="384">
                  <c:v>639</c:v>
                </c:pt>
                <c:pt idx="385">
                  <c:v>617.66700000000003</c:v>
                </c:pt>
                <c:pt idx="386">
                  <c:v>638.22199999999998</c:v>
                </c:pt>
                <c:pt idx="387">
                  <c:v>629.88900000000001</c:v>
                </c:pt>
                <c:pt idx="388">
                  <c:v>624.66700000000003</c:v>
                </c:pt>
                <c:pt idx="389">
                  <c:v>620.77800000000002</c:v>
                </c:pt>
                <c:pt idx="390">
                  <c:v>604.77800000000002</c:v>
                </c:pt>
                <c:pt idx="391">
                  <c:v>629.22199999999998</c:v>
                </c:pt>
                <c:pt idx="392">
                  <c:v>612.33299999999997</c:v>
                </c:pt>
                <c:pt idx="393">
                  <c:v>609.55600000000004</c:v>
                </c:pt>
                <c:pt idx="394">
                  <c:v>627.77800000000002</c:v>
                </c:pt>
                <c:pt idx="395">
                  <c:v>621.33299999999997</c:v>
                </c:pt>
                <c:pt idx="396">
                  <c:v>632.44399999999996</c:v>
                </c:pt>
                <c:pt idx="397">
                  <c:v>625.11099999999999</c:v>
                </c:pt>
                <c:pt idx="398">
                  <c:v>631.44399999999996</c:v>
                </c:pt>
                <c:pt idx="399">
                  <c:v>641.44399999999996</c:v>
                </c:pt>
                <c:pt idx="400">
                  <c:v>634</c:v>
                </c:pt>
                <c:pt idx="401">
                  <c:v>617.88900000000001</c:v>
                </c:pt>
                <c:pt idx="402">
                  <c:v>635</c:v>
                </c:pt>
                <c:pt idx="403">
                  <c:v>637.22199999999998</c:v>
                </c:pt>
                <c:pt idx="404">
                  <c:v>629.22199999999998</c:v>
                </c:pt>
                <c:pt idx="405">
                  <c:v>630.55600000000004</c:v>
                </c:pt>
                <c:pt idx="406">
                  <c:v>625.22199999999998</c:v>
                </c:pt>
                <c:pt idx="407">
                  <c:v>628.66700000000003</c:v>
                </c:pt>
                <c:pt idx="408">
                  <c:v>629.11099999999999</c:v>
                </c:pt>
                <c:pt idx="409">
                  <c:v>633</c:v>
                </c:pt>
                <c:pt idx="410">
                  <c:v>634.33299999999997</c:v>
                </c:pt>
                <c:pt idx="411">
                  <c:v>650</c:v>
                </c:pt>
                <c:pt idx="412">
                  <c:v>635.55600000000004</c:v>
                </c:pt>
                <c:pt idx="413">
                  <c:v>631.66700000000003</c:v>
                </c:pt>
                <c:pt idx="414">
                  <c:v>632.77800000000002</c:v>
                </c:pt>
                <c:pt idx="415">
                  <c:v>620.22199999999998</c:v>
                </c:pt>
                <c:pt idx="416">
                  <c:v>645.22199999999998</c:v>
                </c:pt>
                <c:pt idx="417">
                  <c:v>633.11099999999999</c:v>
                </c:pt>
                <c:pt idx="418">
                  <c:v>635.66700000000003</c:v>
                </c:pt>
                <c:pt idx="419">
                  <c:v>638.77800000000002</c:v>
                </c:pt>
                <c:pt idx="420">
                  <c:v>633.77800000000002</c:v>
                </c:pt>
                <c:pt idx="421">
                  <c:v>632.55600000000004</c:v>
                </c:pt>
                <c:pt idx="422">
                  <c:v>639.66700000000003</c:v>
                </c:pt>
                <c:pt idx="423">
                  <c:v>627.11099999999999</c:v>
                </c:pt>
                <c:pt idx="424">
                  <c:v>633.77800000000002</c:v>
                </c:pt>
                <c:pt idx="425">
                  <c:v>623.77800000000002</c:v>
                </c:pt>
                <c:pt idx="426">
                  <c:v>639.33299999999997</c:v>
                </c:pt>
                <c:pt idx="427">
                  <c:v>628</c:v>
                </c:pt>
                <c:pt idx="428">
                  <c:v>623.22199999999998</c:v>
                </c:pt>
                <c:pt idx="429">
                  <c:v>620.66700000000003</c:v>
                </c:pt>
                <c:pt idx="430">
                  <c:v>621.22199999999998</c:v>
                </c:pt>
                <c:pt idx="431">
                  <c:v>632.44399999999996</c:v>
                </c:pt>
                <c:pt idx="432">
                  <c:v>640.77800000000002</c:v>
                </c:pt>
                <c:pt idx="433">
                  <c:v>622.11099999999999</c:v>
                </c:pt>
                <c:pt idx="434">
                  <c:v>622.11099999999999</c:v>
                </c:pt>
                <c:pt idx="435">
                  <c:v>624.55600000000004</c:v>
                </c:pt>
                <c:pt idx="436">
                  <c:v>625.22199999999998</c:v>
                </c:pt>
                <c:pt idx="437">
                  <c:v>635.55600000000004</c:v>
                </c:pt>
                <c:pt idx="438">
                  <c:v>624.55600000000004</c:v>
                </c:pt>
                <c:pt idx="439">
                  <c:v>634.44399999999996</c:v>
                </c:pt>
                <c:pt idx="440">
                  <c:v>625.11099999999999</c:v>
                </c:pt>
                <c:pt idx="441">
                  <c:v>617.77800000000002</c:v>
                </c:pt>
                <c:pt idx="442">
                  <c:v>615</c:v>
                </c:pt>
                <c:pt idx="443">
                  <c:v>636</c:v>
                </c:pt>
                <c:pt idx="444">
                  <c:v>617.22199999999998</c:v>
                </c:pt>
                <c:pt idx="445">
                  <c:v>625.33299999999997</c:v>
                </c:pt>
                <c:pt idx="446">
                  <c:v>641.55600000000004</c:v>
                </c:pt>
                <c:pt idx="447">
                  <c:v>627.55600000000004</c:v>
                </c:pt>
                <c:pt idx="448">
                  <c:v>627.66700000000003</c:v>
                </c:pt>
                <c:pt idx="449">
                  <c:v>636.44399999999996</c:v>
                </c:pt>
                <c:pt idx="450">
                  <c:v>642</c:v>
                </c:pt>
                <c:pt idx="451">
                  <c:v>630.77800000000002</c:v>
                </c:pt>
                <c:pt idx="452">
                  <c:v>637.77800000000002</c:v>
                </c:pt>
                <c:pt idx="453">
                  <c:v>637.77800000000002</c:v>
                </c:pt>
                <c:pt idx="454">
                  <c:v>632.77800000000002</c:v>
                </c:pt>
                <c:pt idx="455">
                  <c:v>632.22199999999998</c:v>
                </c:pt>
                <c:pt idx="456">
                  <c:v>615.66700000000003</c:v>
                </c:pt>
                <c:pt idx="457">
                  <c:v>628.11099999999999</c:v>
                </c:pt>
                <c:pt idx="458">
                  <c:v>623</c:v>
                </c:pt>
                <c:pt idx="459">
                  <c:v>636.22199999999998</c:v>
                </c:pt>
                <c:pt idx="460">
                  <c:v>639.88900000000001</c:v>
                </c:pt>
                <c:pt idx="461">
                  <c:v>633.88900000000001</c:v>
                </c:pt>
                <c:pt idx="462">
                  <c:v>629.66700000000003</c:v>
                </c:pt>
                <c:pt idx="463">
                  <c:v>651.88900000000001</c:v>
                </c:pt>
                <c:pt idx="464">
                  <c:v>634.88900000000001</c:v>
                </c:pt>
                <c:pt idx="465">
                  <c:v>629.88900000000001</c:v>
                </c:pt>
                <c:pt idx="466">
                  <c:v>638.22199999999998</c:v>
                </c:pt>
                <c:pt idx="467">
                  <c:v>639.55600000000004</c:v>
                </c:pt>
                <c:pt idx="468">
                  <c:v>625</c:v>
                </c:pt>
                <c:pt idx="469">
                  <c:v>634.77800000000002</c:v>
                </c:pt>
                <c:pt idx="470">
                  <c:v>635.77800000000002</c:v>
                </c:pt>
                <c:pt idx="471">
                  <c:v>630.77800000000002</c:v>
                </c:pt>
                <c:pt idx="472">
                  <c:v>642.66700000000003</c:v>
                </c:pt>
                <c:pt idx="473">
                  <c:v>633.44399999999996</c:v>
                </c:pt>
                <c:pt idx="474">
                  <c:v>618.44399999999996</c:v>
                </c:pt>
                <c:pt idx="475">
                  <c:v>638.44399999999996</c:v>
                </c:pt>
                <c:pt idx="476">
                  <c:v>647.33299999999997</c:v>
                </c:pt>
                <c:pt idx="477">
                  <c:v>639.33299999999997</c:v>
                </c:pt>
                <c:pt idx="478">
                  <c:v>653.44399999999996</c:v>
                </c:pt>
                <c:pt idx="479">
                  <c:v>638.77800000000002</c:v>
                </c:pt>
                <c:pt idx="480">
                  <c:v>659.88900000000001</c:v>
                </c:pt>
                <c:pt idx="481">
                  <c:v>656</c:v>
                </c:pt>
                <c:pt idx="482">
                  <c:v>643.55600000000004</c:v>
                </c:pt>
                <c:pt idx="483">
                  <c:v>668.55600000000004</c:v>
                </c:pt>
                <c:pt idx="484">
                  <c:v>646.88900000000001</c:v>
                </c:pt>
                <c:pt idx="485">
                  <c:v>631.11099999999999</c:v>
                </c:pt>
                <c:pt idx="486">
                  <c:v>657.88900000000001</c:v>
                </c:pt>
                <c:pt idx="487">
                  <c:v>637.44399999999996</c:v>
                </c:pt>
                <c:pt idx="488">
                  <c:v>653</c:v>
                </c:pt>
                <c:pt idx="489">
                  <c:v>651.66700000000003</c:v>
                </c:pt>
                <c:pt idx="490">
                  <c:v>650.55600000000004</c:v>
                </c:pt>
                <c:pt idx="491">
                  <c:v>637.88900000000001</c:v>
                </c:pt>
                <c:pt idx="492">
                  <c:v>640.77800000000002</c:v>
                </c:pt>
                <c:pt idx="493">
                  <c:v>653.22199999999998</c:v>
                </c:pt>
                <c:pt idx="494">
                  <c:v>658.22199999999998</c:v>
                </c:pt>
                <c:pt idx="495">
                  <c:v>661.11099999999999</c:v>
                </c:pt>
                <c:pt idx="496">
                  <c:v>646.33299999999997</c:v>
                </c:pt>
                <c:pt idx="497">
                  <c:v>656.33299999999997</c:v>
                </c:pt>
                <c:pt idx="498">
                  <c:v>651.77800000000002</c:v>
                </c:pt>
                <c:pt idx="499">
                  <c:v>659.88900000000001</c:v>
                </c:pt>
                <c:pt idx="500">
                  <c:v>672.77800000000002</c:v>
                </c:pt>
                <c:pt idx="501">
                  <c:v>658</c:v>
                </c:pt>
                <c:pt idx="502">
                  <c:v>661</c:v>
                </c:pt>
                <c:pt idx="503">
                  <c:v>660.77800000000002</c:v>
                </c:pt>
                <c:pt idx="504">
                  <c:v>660.88900000000001</c:v>
                </c:pt>
                <c:pt idx="505">
                  <c:v>647.77800000000002</c:v>
                </c:pt>
                <c:pt idx="506">
                  <c:v>648.66700000000003</c:v>
                </c:pt>
                <c:pt idx="507">
                  <c:v>662.22199999999998</c:v>
                </c:pt>
                <c:pt idx="508">
                  <c:v>665.33299999999997</c:v>
                </c:pt>
                <c:pt idx="509">
                  <c:v>668.22199999999998</c:v>
                </c:pt>
                <c:pt idx="510">
                  <c:v>667.88900000000001</c:v>
                </c:pt>
                <c:pt idx="511">
                  <c:v>657.55600000000004</c:v>
                </c:pt>
                <c:pt idx="512">
                  <c:v>652.88900000000001</c:v>
                </c:pt>
                <c:pt idx="513">
                  <c:v>659.22199999999998</c:v>
                </c:pt>
                <c:pt idx="514">
                  <c:v>674.33299999999997</c:v>
                </c:pt>
                <c:pt idx="515">
                  <c:v>653</c:v>
                </c:pt>
                <c:pt idx="516">
                  <c:v>679.11099999999999</c:v>
                </c:pt>
                <c:pt idx="517">
                  <c:v>665.33299999999997</c:v>
                </c:pt>
                <c:pt idx="518">
                  <c:v>670.55600000000004</c:v>
                </c:pt>
                <c:pt idx="519">
                  <c:v>675.55600000000004</c:v>
                </c:pt>
                <c:pt idx="520">
                  <c:v>672.88900000000001</c:v>
                </c:pt>
                <c:pt idx="521">
                  <c:v>675</c:v>
                </c:pt>
                <c:pt idx="522">
                  <c:v>665.33299999999997</c:v>
                </c:pt>
                <c:pt idx="523">
                  <c:v>673.11099999999999</c:v>
                </c:pt>
                <c:pt idx="524">
                  <c:v>663.44399999999996</c:v>
                </c:pt>
                <c:pt idx="525">
                  <c:v>671.44399999999996</c:v>
                </c:pt>
                <c:pt idx="526">
                  <c:v>673.11099999999999</c:v>
                </c:pt>
                <c:pt idx="527">
                  <c:v>679.33299999999997</c:v>
                </c:pt>
                <c:pt idx="528">
                  <c:v>664</c:v>
                </c:pt>
                <c:pt idx="529">
                  <c:v>665</c:v>
                </c:pt>
                <c:pt idx="530">
                  <c:v>675.66700000000003</c:v>
                </c:pt>
                <c:pt idx="531">
                  <c:v>667.22199999999998</c:v>
                </c:pt>
                <c:pt idx="532">
                  <c:v>671.33299999999997</c:v>
                </c:pt>
                <c:pt idx="533">
                  <c:v>694.44399999999996</c:v>
                </c:pt>
                <c:pt idx="534">
                  <c:v>680.33299999999997</c:v>
                </c:pt>
                <c:pt idx="535">
                  <c:v>673.66700000000003</c:v>
                </c:pt>
                <c:pt idx="536">
                  <c:v>673.88900000000001</c:v>
                </c:pt>
                <c:pt idx="537">
                  <c:v>692.77800000000002</c:v>
                </c:pt>
                <c:pt idx="538">
                  <c:v>680</c:v>
                </c:pt>
                <c:pt idx="539">
                  <c:v>681.55600000000004</c:v>
                </c:pt>
                <c:pt idx="540">
                  <c:v>684.22199999999998</c:v>
                </c:pt>
                <c:pt idx="541">
                  <c:v>702.22199999999998</c:v>
                </c:pt>
                <c:pt idx="542">
                  <c:v>680.11099999999999</c:v>
                </c:pt>
                <c:pt idx="543">
                  <c:v>687.77800000000002</c:v>
                </c:pt>
                <c:pt idx="544">
                  <c:v>684.44399999999996</c:v>
                </c:pt>
                <c:pt idx="545">
                  <c:v>691.66700000000003</c:v>
                </c:pt>
                <c:pt idx="546">
                  <c:v>699.44399999999996</c:v>
                </c:pt>
                <c:pt idx="547">
                  <c:v>711.33299999999997</c:v>
                </c:pt>
                <c:pt idx="548">
                  <c:v>708.11099999999999</c:v>
                </c:pt>
                <c:pt idx="549">
                  <c:v>703.66700000000003</c:v>
                </c:pt>
                <c:pt idx="550">
                  <c:v>703.33299999999997</c:v>
                </c:pt>
                <c:pt idx="551">
                  <c:v>704.88900000000001</c:v>
                </c:pt>
                <c:pt idx="552">
                  <c:v>717.88900000000001</c:v>
                </c:pt>
                <c:pt idx="553">
                  <c:v>696.77800000000002</c:v>
                </c:pt>
                <c:pt idx="554">
                  <c:v>708.88900000000001</c:v>
                </c:pt>
                <c:pt idx="555">
                  <c:v>704.44399999999996</c:v>
                </c:pt>
                <c:pt idx="556">
                  <c:v>734.88900000000001</c:v>
                </c:pt>
                <c:pt idx="557">
                  <c:v>721.22199999999998</c:v>
                </c:pt>
                <c:pt idx="558">
                  <c:v>710.11099999999999</c:v>
                </c:pt>
                <c:pt idx="559">
                  <c:v>726.88900000000001</c:v>
                </c:pt>
                <c:pt idx="560">
                  <c:v>742.44399999999996</c:v>
                </c:pt>
                <c:pt idx="561">
                  <c:v>736</c:v>
                </c:pt>
                <c:pt idx="562">
                  <c:v>746.88900000000001</c:v>
                </c:pt>
                <c:pt idx="563">
                  <c:v>729</c:v>
                </c:pt>
                <c:pt idx="564">
                  <c:v>733.88900000000001</c:v>
                </c:pt>
                <c:pt idx="565">
                  <c:v>742.22199999999998</c:v>
                </c:pt>
                <c:pt idx="566">
                  <c:v>768</c:v>
                </c:pt>
                <c:pt idx="567">
                  <c:v>738.66700000000003</c:v>
                </c:pt>
                <c:pt idx="568">
                  <c:v>754.77800000000002</c:v>
                </c:pt>
                <c:pt idx="569">
                  <c:v>747</c:v>
                </c:pt>
                <c:pt idx="570">
                  <c:v>763.55600000000004</c:v>
                </c:pt>
                <c:pt idx="571">
                  <c:v>777.33299999999997</c:v>
                </c:pt>
                <c:pt idx="572">
                  <c:v>758.44399999999996</c:v>
                </c:pt>
                <c:pt idx="573">
                  <c:v>779.33299999999997</c:v>
                </c:pt>
                <c:pt idx="574">
                  <c:v>779.77800000000002</c:v>
                </c:pt>
                <c:pt idx="575">
                  <c:v>756.11099999999999</c:v>
                </c:pt>
                <c:pt idx="576">
                  <c:v>802.88900000000001</c:v>
                </c:pt>
                <c:pt idx="577">
                  <c:v>773.55600000000004</c:v>
                </c:pt>
                <c:pt idx="578">
                  <c:v>783.55600000000004</c:v>
                </c:pt>
                <c:pt idx="579">
                  <c:v>810.44399999999996</c:v>
                </c:pt>
                <c:pt idx="580">
                  <c:v>805.88900000000001</c:v>
                </c:pt>
                <c:pt idx="581">
                  <c:v>798.22199999999998</c:v>
                </c:pt>
                <c:pt idx="582">
                  <c:v>825.33299999999997</c:v>
                </c:pt>
                <c:pt idx="583">
                  <c:v>809.55600000000004</c:v>
                </c:pt>
                <c:pt idx="584">
                  <c:v>823</c:v>
                </c:pt>
                <c:pt idx="585">
                  <c:v>836.66700000000003</c:v>
                </c:pt>
                <c:pt idx="586">
                  <c:v>818.55600000000004</c:v>
                </c:pt>
                <c:pt idx="587">
                  <c:v>850.77800000000002</c:v>
                </c:pt>
                <c:pt idx="588">
                  <c:v>876.77800000000002</c:v>
                </c:pt>
                <c:pt idx="589">
                  <c:v>884.11099999999999</c:v>
                </c:pt>
                <c:pt idx="590">
                  <c:v>882.55600000000004</c:v>
                </c:pt>
                <c:pt idx="591">
                  <c:v>914.55600000000004</c:v>
                </c:pt>
                <c:pt idx="592">
                  <c:v>916.33299999999997</c:v>
                </c:pt>
                <c:pt idx="593">
                  <c:v>899</c:v>
                </c:pt>
                <c:pt idx="594">
                  <c:v>909.77800000000002</c:v>
                </c:pt>
                <c:pt idx="595">
                  <c:v>950</c:v>
                </c:pt>
                <c:pt idx="596">
                  <c:v>963</c:v>
                </c:pt>
                <c:pt idx="597">
                  <c:v>957.33299999999997</c:v>
                </c:pt>
                <c:pt idx="598">
                  <c:v>953.44399999999996</c:v>
                </c:pt>
                <c:pt idx="599">
                  <c:v>985.77800000000002</c:v>
                </c:pt>
                <c:pt idx="600">
                  <c:v>967</c:v>
                </c:pt>
                <c:pt idx="601">
                  <c:v>979.55600000000004</c:v>
                </c:pt>
                <c:pt idx="602">
                  <c:v>977.66700000000003</c:v>
                </c:pt>
                <c:pt idx="603">
                  <c:v>976.11099999999999</c:v>
                </c:pt>
                <c:pt idx="604">
                  <c:v>962.88900000000001</c:v>
                </c:pt>
                <c:pt idx="605">
                  <c:v>998.33299999999997</c:v>
                </c:pt>
                <c:pt idx="606">
                  <c:v>982.22199999999998</c:v>
                </c:pt>
                <c:pt idx="607">
                  <c:v>972.88900000000001</c:v>
                </c:pt>
                <c:pt idx="608">
                  <c:v>978.44399999999996</c:v>
                </c:pt>
                <c:pt idx="609">
                  <c:v>966.77800000000002</c:v>
                </c:pt>
                <c:pt idx="610">
                  <c:v>962.88900000000001</c:v>
                </c:pt>
                <c:pt idx="611">
                  <c:v>978</c:v>
                </c:pt>
                <c:pt idx="612">
                  <c:v>954.88900000000001</c:v>
                </c:pt>
                <c:pt idx="613">
                  <c:v>948.88900000000001</c:v>
                </c:pt>
                <c:pt idx="614">
                  <c:v>951.44399999999996</c:v>
                </c:pt>
                <c:pt idx="615">
                  <c:v>954.33299999999997</c:v>
                </c:pt>
                <c:pt idx="616">
                  <c:v>969.55600000000004</c:v>
                </c:pt>
                <c:pt idx="617">
                  <c:v>954.77800000000002</c:v>
                </c:pt>
                <c:pt idx="618">
                  <c:v>968.66700000000003</c:v>
                </c:pt>
                <c:pt idx="619">
                  <c:v>955.11099999999999</c:v>
                </c:pt>
                <c:pt idx="620">
                  <c:v>962</c:v>
                </c:pt>
                <c:pt idx="621">
                  <c:v>947.22199999999998</c:v>
                </c:pt>
                <c:pt idx="622">
                  <c:v>943.88900000000001</c:v>
                </c:pt>
                <c:pt idx="623">
                  <c:v>967.77800000000002</c:v>
                </c:pt>
                <c:pt idx="624">
                  <c:v>965.66700000000003</c:v>
                </c:pt>
                <c:pt idx="625">
                  <c:v>959.77800000000002</c:v>
                </c:pt>
                <c:pt idx="626">
                  <c:v>956.22199999999998</c:v>
                </c:pt>
                <c:pt idx="627">
                  <c:v>963.88900000000001</c:v>
                </c:pt>
                <c:pt idx="628">
                  <c:v>979.55600000000004</c:v>
                </c:pt>
                <c:pt idx="629">
                  <c:v>971.33299999999997</c:v>
                </c:pt>
                <c:pt idx="630">
                  <c:v>973.11099999999999</c:v>
                </c:pt>
                <c:pt idx="631">
                  <c:v>988.44399999999996</c:v>
                </c:pt>
                <c:pt idx="632">
                  <c:v>985.77800000000002</c:v>
                </c:pt>
                <c:pt idx="633">
                  <c:v>980.22199999999998</c:v>
                </c:pt>
                <c:pt idx="634">
                  <c:v>1004.33</c:v>
                </c:pt>
                <c:pt idx="635">
                  <c:v>971.88900000000001</c:v>
                </c:pt>
                <c:pt idx="636">
                  <c:v>995.66700000000003</c:v>
                </c:pt>
                <c:pt idx="637">
                  <c:v>971.33299999999997</c:v>
                </c:pt>
                <c:pt idx="638">
                  <c:v>978.55600000000004</c:v>
                </c:pt>
                <c:pt idx="639">
                  <c:v>1002.22</c:v>
                </c:pt>
                <c:pt idx="640">
                  <c:v>1017.56</c:v>
                </c:pt>
                <c:pt idx="641">
                  <c:v>992.22199999999998</c:v>
                </c:pt>
                <c:pt idx="642">
                  <c:v>1003.56</c:v>
                </c:pt>
                <c:pt idx="643">
                  <c:v>983.22199999999998</c:v>
                </c:pt>
                <c:pt idx="644">
                  <c:v>977.77800000000002</c:v>
                </c:pt>
                <c:pt idx="645">
                  <c:v>975.22199999999998</c:v>
                </c:pt>
                <c:pt idx="646">
                  <c:v>992.77800000000002</c:v>
                </c:pt>
                <c:pt idx="647">
                  <c:v>985.66700000000003</c:v>
                </c:pt>
                <c:pt idx="648">
                  <c:v>969.22199999999998</c:v>
                </c:pt>
                <c:pt idx="649">
                  <c:v>984.55600000000004</c:v>
                </c:pt>
                <c:pt idx="650">
                  <c:v>983.77800000000002</c:v>
                </c:pt>
                <c:pt idx="651">
                  <c:v>981.22199999999998</c:v>
                </c:pt>
                <c:pt idx="652">
                  <c:v>1001.56</c:v>
                </c:pt>
                <c:pt idx="653">
                  <c:v>989.22199999999998</c:v>
                </c:pt>
                <c:pt idx="654">
                  <c:v>998.77800000000002</c:v>
                </c:pt>
                <c:pt idx="655">
                  <c:v>991.88900000000001</c:v>
                </c:pt>
                <c:pt idx="656">
                  <c:v>1004.56</c:v>
                </c:pt>
                <c:pt idx="657">
                  <c:v>1018.56</c:v>
                </c:pt>
                <c:pt idx="658">
                  <c:v>1017.78</c:v>
                </c:pt>
                <c:pt idx="659">
                  <c:v>1028.78</c:v>
                </c:pt>
                <c:pt idx="660">
                  <c:v>1022.11</c:v>
                </c:pt>
                <c:pt idx="661">
                  <c:v>1025.8900000000001</c:v>
                </c:pt>
                <c:pt idx="662">
                  <c:v>1042.1099999999999</c:v>
                </c:pt>
                <c:pt idx="663">
                  <c:v>1051</c:v>
                </c:pt>
                <c:pt idx="664">
                  <c:v>1028.78</c:v>
                </c:pt>
                <c:pt idx="665">
                  <c:v>1045.8900000000001</c:v>
                </c:pt>
                <c:pt idx="666">
                  <c:v>1021.22</c:v>
                </c:pt>
                <c:pt idx="667">
                  <c:v>1021.56</c:v>
                </c:pt>
                <c:pt idx="668">
                  <c:v>996.66700000000003</c:v>
                </c:pt>
                <c:pt idx="669">
                  <c:v>993.88900000000001</c:v>
                </c:pt>
                <c:pt idx="670">
                  <c:v>980</c:v>
                </c:pt>
                <c:pt idx="671">
                  <c:v>975.88900000000001</c:v>
                </c:pt>
                <c:pt idx="672">
                  <c:v>956.11099999999999</c:v>
                </c:pt>
                <c:pt idx="673">
                  <c:v>961.44399999999996</c:v>
                </c:pt>
                <c:pt idx="674">
                  <c:v>946.22199999999998</c:v>
                </c:pt>
                <c:pt idx="675">
                  <c:v>942.11099999999999</c:v>
                </c:pt>
                <c:pt idx="676">
                  <c:v>954.11099999999999</c:v>
                </c:pt>
                <c:pt idx="677">
                  <c:v>952.77800000000002</c:v>
                </c:pt>
                <c:pt idx="678">
                  <c:v>945.33299999999997</c:v>
                </c:pt>
                <c:pt idx="679">
                  <c:v>951.88900000000001</c:v>
                </c:pt>
                <c:pt idx="680">
                  <c:v>930.55600000000004</c:v>
                </c:pt>
                <c:pt idx="681">
                  <c:v>916.66700000000003</c:v>
                </c:pt>
                <c:pt idx="682">
                  <c:v>921.22199999999998</c:v>
                </c:pt>
                <c:pt idx="683">
                  <c:v>918.77800000000002</c:v>
                </c:pt>
                <c:pt idx="684">
                  <c:v>925.77800000000002</c:v>
                </c:pt>
                <c:pt idx="685">
                  <c:v>920.11099999999999</c:v>
                </c:pt>
                <c:pt idx="686">
                  <c:v>904.77800000000002</c:v>
                </c:pt>
                <c:pt idx="687">
                  <c:v>903</c:v>
                </c:pt>
                <c:pt idx="688">
                  <c:v>895.22199999999998</c:v>
                </c:pt>
                <c:pt idx="689">
                  <c:v>893.44399999999996</c:v>
                </c:pt>
                <c:pt idx="690">
                  <c:v>884.33299999999997</c:v>
                </c:pt>
                <c:pt idx="691">
                  <c:v>858.66700000000003</c:v>
                </c:pt>
                <c:pt idx="692">
                  <c:v>868.22199999999998</c:v>
                </c:pt>
                <c:pt idx="693">
                  <c:v>861.77800000000002</c:v>
                </c:pt>
                <c:pt idx="694">
                  <c:v>841.66700000000003</c:v>
                </c:pt>
                <c:pt idx="695">
                  <c:v>842.11099999999999</c:v>
                </c:pt>
                <c:pt idx="696">
                  <c:v>851.11099999999999</c:v>
                </c:pt>
                <c:pt idx="697">
                  <c:v>849</c:v>
                </c:pt>
                <c:pt idx="698">
                  <c:v>831.22199999999998</c:v>
                </c:pt>
                <c:pt idx="699">
                  <c:v>818.77800000000002</c:v>
                </c:pt>
                <c:pt idx="700">
                  <c:v>799.55600000000004</c:v>
                </c:pt>
                <c:pt idx="701">
                  <c:v>823.66700000000003</c:v>
                </c:pt>
                <c:pt idx="702">
                  <c:v>806.55600000000004</c:v>
                </c:pt>
                <c:pt idx="703">
                  <c:v>806.66700000000003</c:v>
                </c:pt>
                <c:pt idx="704">
                  <c:v>812.55600000000004</c:v>
                </c:pt>
                <c:pt idx="705">
                  <c:v>808.66700000000003</c:v>
                </c:pt>
                <c:pt idx="706">
                  <c:v>792.11099999999999</c:v>
                </c:pt>
                <c:pt idx="707">
                  <c:v>794.77800000000002</c:v>
                </c:pt>
                <c:pt idx="708">
                  <c:v>781.44399999999996</c:v>
                </c:pt>
                <c:pt idx="709">
                  <c:v>796.33299999999997</c:v>
                </c:pt>
                <c:pt idx="710">
                  <c:v>784.22199999999998</c:v>
                </c:pt>
                <c:pt idx="711">
                  <c:v>772.11099999999999</c:v>
                </c:pt>
                <c:pt idx="712">
                  <c:v>791.55600000000004</c:v>
                </c:pt>
                <c:pt idx="713">
                  <c:v>788.33299999999997</c:v>
                </c:pt>
                <c:pt idx="714">
                  <c:v>774</c:v>
                </c:pt>
                <c:pt idx="715">
                  <c:v>764.88900000000001</c:v>
                </c:pt>
                <c:pt idx="716">
                  <c:v>776.55600000000004</c:v>
                </c:pt>
                <c:pt idx="717">
                  <c:v>765.33299999999997</c:v>
                </c:pt>
                <c:pt idx="718">
                  <c:v>770.66700000000003</c:v>
                </c:pt>
                <c:pt idx="719">
                  <c:v>778.11099999999999</c:v>
                </c:pt>
                <c:pt idx="720">
                  <c:v>783.33299999999997</c:v>
                </c:pt>
                <c:pt idx="721">
                  <c:v>776</c:v>
                </c:pt>
                <c:pt idx="722">
                  <c:v>768.22199999999998</c:v>
                </c:pt>
                <c:pt idx="723">
                  <c:v>775.77800000000002</c:v>
                </c:pt>
                <c:pt idx="724">
                  <c:v>793.11099999999999</c:v>
                </c:pt>
                <c:pt idx="725">
                  <c:v>801.88900000000001</c:v>
                </c:pt>
                <c:pt idx="726">
                  <c:v>780.33299999999997</c:v>
                </c:pt>
                <c:pt idx="727">
                  <c:v>774.55600000000004</c:v>
                </c:pt>
                <c:pt idx="728">
                  <c:v>787.44399999999996</c:v>
                </c:pt>
                <c:pt idx="729">
                  <c:v>776.55600000000004</c:v>
                </c:pt>
                <c:pt idx="730">
                  <c:v>786.77800000000002</c:v>
                </c:pt>
                <c:pt idx="731">
                  <c:v>754.22199999999998</c:v>
                </c:pt>
                <c:pt idx="732">
                  <c:v>777.55600000000004</c:v>
                </c:pt>
                <c:pt idx="733">
                  <c:v>797.66700000000003</c:v>
                </c:pt>
                <c:pt idx="734">
                  <c:v>791.44399999999996</c:v>
                </c:pt>
                <c:pt idx="735">
                  <c:v>794.11099999999999</c:v>
                </c:pt>
                <c:pt idx="736">
                  <c:v>786.22199999999998</c:v>
                </c:pt>
                <c:pt idx="737">
                  <c:v>768.22199999999998</c:v>
                </c:pt>
                <c:pt idx="738">
                  <c:v>783.77800000000002</c:v>
                </c:pt>
                <c:pt idx="739">
                  <c:v>785</c:v>
                </c:pt>
                <c:pt idx="740">
                  <c:v>792.44399999999996</c:v>
                </c:pt>
                <c:pt idx="741">
                  <c:v>777.33299999999997</c:v>
                </c:pt>
                <c:pt idx="742">
                  <c:v>791</c:v>
                </c:pt>
                <c:pt idx="743">
                  <c:v>793.33299999999997</c:v>
                </c:pt>
                <c:pt idx="744">
                  <c:v>795.33299999999997</c:v>
                </c:pt>
                <c:pt idx="745">
                  <c:v>768.33299999999997</c:v>
                </c:pt>
                <c:pt idx="746">
                  <c:v>783.66700000000003</c:v>
                </c:pt>
                <c:pt idx="747">
                  <c:v>775</c:v>
                </c:pt>
                <c:pt idx="748">
                  <c:v>789</c:v>
                </c:pt>
                <c:pt idx="749">
                  <c:v>777.66700000000003</c:v>
                </c:pt>
                <c:pt idx="750">
                  <c:v>790</c:v>
                </c:pt>
                <c:pt idx="751">
                  <c:v>782.77800000000002</c:v>
                </c:pt>
                <c:pt idx="752">
                  <c:v>780</c:v>
                </c:pt>
                <c:pt idx="753">
                  <c:v>788.44399999999996</c:v>
                </c:pt>
                <c:pt idx="754">
                  <c:v>800.77800000000002</c:v>
                </c:pt>
                <c:pt idx="755">
                  <c:v>774.22199999999998</c:v>
                </c:pt>
                <c:pt idx="756">
                  <c:v>809.44399999999996</c:v>
                </c:pt>
                <c:pt idx="757">
                  <c:v>790.55600000000004</c:v>
                </c:pt>
                <c:pt idx="758">
                  <c:v>803.88900000000001</c:v>
                </c:pt>
                <c:pt idx="759">
                  <c:v>790.44399999999996</c:v>
                </c:pt>
                <c:pt idx="760">
                  <c:v>794.77800000000002</c:v>
                </c:pt>
                <c:pt idx="761">
                  <c:v>788.22199999999998</c:v>
                </c:pt>
                <c:pt idx="762">
                  <c:v>795.77800000000002</c:v>
                </c:pt>
                <c:pt idx="763">
                  <c:v>798.77800000000002</c:v>
                </c:pt>
                <c:pt idx="764">
                  <c:v>794.88900000000001</c:v>
                </c:pt>
                <c:pt idx="765">
                  <c:v>777.33299999999997</c:v>
                </c:pt>
                <c:pt idx="766">
                  <c:v>782.11099999999999</c:v>
                </c:pt>
                <c:pt idx="767">
                  <c:v>795.88900000000001</c:v>
                </c:pt>
                <c:pt idx="768">
                  <c:v>795.66700000000003</c:v>
                </c:pt>
                <c:pt idx="769">
                  <c:v>807.22199999999998</c:v>
                </c:pt>
                <c:pt idx="770">
                  <c:v>802.11099999999999</c:v>
                </c:pt>
                <c:pt idx="771">
                  <c:v>781.11099999999999</c:v>
                </c:pt>
                <c:pt idx="772">
                  <c:v>792.77800000000002</c:v>
                </c:pt>
                <c:pt idx="773">
                  <c:v>812.88900000000001</c:v>
                </c:pt>
                <c:pt idx="774">
                  <c:v>799.88900000000001</c:v>
                </c:pt>
                <c:pt idx="775">
                  <c:v>786.88900000000001</c:v>
                </c:pt>
                <c:pt idx="776">
                  <c:v>798.66700000000003</c:v>
                </c:pt>
                <c:pt idx="777">
                  <c:v>780.44399999999996</c:v>
                </c:pt>
                <c:pt idx="778">
                  <c:v>783.66700000000003</c:v>
                </c:pt>
                <c:pt idx="779">
                  <c:v>788.33299999999997</c:v>
                </c:pt>
                <c:pt idx="780">
                  <c:v>776.11099999999999</c:v>
                </c:pt>
                <c:pt idx="781">
                  <c:v>793.77800000000002</c:v>
                </c:pt>
                <c:pt idx="782">
                  <c:v>799.44399999999996</c:v>
                </c:pt>
                <c:pt idx="783">
                  <c:v>773</c:v>
                </c:pt>
                <c:pt idx="784">
                  <c:v>786.33299999999997</c:v>
                </c:pt>
                <c:pt idx="785">
                  <c:v>792.33299999999997</c:v>
                </c:pt>
                <c:pt idx="786">
                  <c:v>803.88900000000001</c:v>
                </c:pt>
                <c:pt idx="787">
                  <c:v>793.55600000000004</c:v>
                </c:pt>
                <c:pt idx="788">
                  <c:v>801.88900000000001</c:v>
                </c:pt>
                <c:pt idx="789">
                  <c:v>800.11099999999999</c:v>
                </c:pt>
                <c:pt idx="790">
                  <c:v>800.33299999999997</c:v>
                </c:pt>
                <c:pt idx="791">
                  <c:v>807.11099999999999</c:v>
                </c:pt>
                <c:pt idx="792">
                  <c:v>797.33299999999997</c:v>
                </c:pt>
                <c:pt idx="793">
                  <c:v>811.44399999999996</c:v>
                </c:pt>
                <c:pt idx="794">
                  <c:v>804</c:v>
                </c:pt>
                <c:pt idx="795">
                  <c:v>823.44399999999996</c:v>
                </c:pt>
                <c:pt idx="796">
                  <c:v>804.88900000000001</c:v>
                </c:pt>
                <c:pt idx="797">
                  <c:v>790.44399999999996</c:v>
                </c:pt>
                <c:pt idx="798">
                  <c:v>807.44399999999996</c:v>
                </c:pt>
                <c:pt idx="799">
                  <c:v>802.22199999999998</c:v>
                </c:pt>
                <c:pt idx="800">
                  <c:v>820.88900000000001</c:v>
                </c:pt>
                <c:pt idx="801">
                  <c:v>819.77800000000002</c:v>
                </c:pt>
                <c:pt idx="802">
                  <c:v>807.22199999999998</c:v>
                </c:pt>
                <c:pt idx="803">
                  <c:v>821.77800000000002</c:v>
                </c:pt>
                <c:pt idx="804">
                  <c:v>822.22199999999998</c:v>
                </c:pt>
                <c:pt idx="805">
                  <c:v>801.44399999999996</c:v>
                </c:pt>
                <c:pt idx="806">
                  <c:v>810.77800000000002</c:v>
                </c:pt>
                <c:pt idx="807">
                  <c:v>815.66700000000003</c:v>
                </c:pt>
                <c:pt idx="808">
                  <c:v>799</c:v>
                </c:pt>
                <c:pt idx="809">
                  <c:v>809.77800000000002</c:v>
                </c:pt>
                <c:pt idx="810">
                  <c:v>820.33299999999997</c:v>
                </c:pt>
                <c:pt idx="811">
                  <c:v>811</c:v>
                </c:pt>
                <c:pt idx="812">
                  <c:v>823.55600000000004</c:v>
                </c:pt>
                <c:pt idx="813">
                  <c:v>800.66700000000003</c:v>
                </c:pt>
                <c:pt idx="814">
                  <c:v>826.44399999999996</c:v>
                </c:pt>
                <c:pt idx="815">
                  <c:v>793.11099999999999</c:v>
                </c:pt>
                <c:pt idx="816">
                  <c:v>796.55600000000004</c:v>
                </c:pt>
                <c:pt idx="817">
                  <c:v>817.77800000000002</c:v>
                </c:pt>
                <c:pt idx="818">
                  <c:v>815.77800000000002</c:v>
                </c:pt>
                <c:pt idx="819">
                  <c:v>837.55600000000004</c:v>
                </c:pt>
                <c:pt idx="820">
                  <c:v>809.44399999999996</c:v>
                </c:pt>
                <c:pt idx="821">
                  <c:v>827.55600000000004</c:v>
                </c:pt>
                <c:pt idx="822">
                  <c:v>828.44399999999996</c:v>
                </c:pt>
                <c:pt idx="823">
                  <c:v>837.11099999999999</c:v>
                </c:pt>
                <c:pt idx="824">
                  <c:v>810.22199999999998</c:v>
                </c:pt>
                <c:pt idx="825">
                  <c:v>824</c:v>
                </c:pt>
                <c:pt idx="826">
                  <c:v>832.77800000000002</c:v>
                </c:pt>
                <c:pt idx="827">
                  <c:v>818.11099999999999</c:v>
                </c:pt>
                <c:pt idx="828">
                  <c:v>827.55600000000004</c:v>
                </c:pt>
                <c:pt idx="829">
                  <c:v>821.77800000000002</c:v>
                </c:pt>
                <c:pt idx="830">
                  <c:v>806.22199999999998</c:v>
                </c:pt>
                <c:pt idx="831">
                  <c:v>819.22199999999998</c:v>
                </c:pt>
                <c:pt idx="832">
                  <c:v>805.11099999999999</c:v>
                </c:pt>
                <c:pt idx="833">
                  <c:v>808.88900000000001</c:v>
                </c:pt>
                <c:pt idx="834">
                  <c:v>837.55600000000004</c:v>
                </c:pt>
                <c:pt idx="835">
                  <c:v>820.77800000000002</c:v>
                </c:pt>
                <c:pt idx="836">
                  <c:v>827.55600000000004</c:v>
                </c:pt>
                <c:pt idx="837">
                  <c:v>840.44399999999996</c:v>
                </c:pt>
                <c:pt idx="838">
                  <c:v>826.55600000000004</c:v>
                </c:pt>
                <c:pt idx="839">
                  <c:v>815.11099999999999</c:v>
                </c:pt>
                <c:pt idx="840">
                  <c:v>822</c:v>
                </c:pt>
                <c:pt idx="841">
                  <c:v>827.11099999999999</c:v>
                </c:pt>
                <c:pt idx="842">
                  <c:v>835.33299999999997</c:v>
                </c:pt>
                <c:pt idx="843">
                  <c:v>819.66700000000003</c:v>
                </c:pt>
                <c:pt idx="844">
                  <c:v>818.44399999999996</c:v>
                </c:pt>
                <c:pt idx="845">
                  <c:v>828.88900000000001</c:v>
                </c:pt>
                <c:pt idx="846">
                  <c:v>837.88900000000001</c:v>
                </c:pt>
                <c:pt idx="847">
                  <c:v>821.77800000000002</c:v>
                </c:pt>
                <c:pt idx="848">
                  <c:v>815.66700000000003</c:v>
                </c:pt>
                <c:pt idx="849">
                  <c:v>857.11099999999999</c:v>
                </c:pt>
                <c:pt idx="850">
                  <c:v>848.11099999999999</c:v>
                </c:pt>
                <c:pt idx="851">
                  <c:v>826.44399999999996</c:v>
                </c:pt>
                <c:pt idx="852">
                  <c:v>839.33299999999997</c:v>
                </c:pt>
                <c:pt idx="853">
                  <c:v>839.33299999999997</c:v>
                </c:pt>
                <c:pt idx="854">
                  <c:v>829.44399999999996</c:v>
                </c:pt>
                <c:pt idx="855">
                  <c:v>804.55600000000004</c:v>
                </c:pt>
                <c:pt idx="856">
                  <c:v>840.11099999999999</c:v>
                </c:pt>
                <c:pt idx="857">
                  <c:v>833</c:v>
                </c:pt>
                <c:pt idx="858">
                  <c:v>824.77800000000002</c:v>
                </c:pt>
                <c:pt idx="859">
                  <c:v>836.33299999999997</c:v>
                </c:pt>
                <c:pt idx="860">
                  <c:v>838.33299999999997</c:v>
                </c:pt>
                <c:pt idx="861">
                  <c:v>840.11099999999999</c:v>
                </c:pt>
                <c:pt idx="862">
                  <c:v>823.66700000000003</c:v>
                </c:pt>
                <c:pt idx="863">
                  <c:v>851.33299999999997</c:v>
                </c:pt>
                <c:pt idx="864">
                  <c:v>843.77800000000002</c:v>
                </c:pt>
                <c:pt idx="865">
                  <c:v>852.77800000000002</c:v>
                </c:pt>
                <c:pt idx="866">
                  <c:v>827.55600000000004</c:v>
                </c:pt>
                <c:pt idx="867">
                  <c:v>844.77800000000002</c:v>
                </c:pt>
                <c:pt idx="868">
                  <c:v>853.66700000000003</c:v>
                </c:pt>
                <c:pt idx="869">
                  <c:v>848</c:v>
                </c:pt>
                <c:pt idx="870">
                  <c:v>835.22199999999998</c:v>
                </c:pt>
                <c:pt idx="871">
                  <c:v>849.11099999999999</c:v>
                </c:pt>
                <c:pt idx="872">
                  <c:v>845.11099999999999</c:v>
                </c:pt>
                <c:pt idx="873">
                  <c:v>855.11099999999999</c:v>
                </c:pt>
                <c:pt idx="874">
                  <c:v>842.22199999999998</c:v>
                </c:pt>
                <c:pt idx="875">
                  <c:v>847.88900000000001</c:v>
                </c:pt>
                <c:pt idx="876">
                  <c:v>853.77800000000002</c:v>
                </c:pt>
                <c:pt idx="877">
                  <c:v>856.55600000000004</c:v>
                </c:pt>
                <c:pt idx="878">
                  <c:v>858.11099999999999</c:v>
                </c:pt>
                <c:pt idx="879">
                  <c:v>862</c:v>
                </c:pt>
                <c:pt idx="880">
                  <c:v>842.33299999999997</c:v>
                </c:pt>
                <c:pt idx="881">
                  <c:v>844.44399999999996</c:v>
                </c:pt>
                <c:pt idx="882">
                  <c:v>849.44399999999996</c:v>
                </c:pt>
                <c:pt idx="883">
                  <c:v>857.11099999999999</c:v>
                </c:pt>
                <c:pt idx="884">
                  <c:v>870.33299999999997</c:v>
                </c:pt>
                <c:pt idx="885">
                  <c:v>865.88900000000001</c:v>
                </c:pt>
                <c:pt idx="886">
                  <c:v>870.55600000000004</c:v>
                </c:pt>
                <c:pt idx="887">
                  <c:v>860.44399999999996</c:v>
                </c:pt>
                <c:pt idx="888">
                  <c:v>863</c:v>
                </c:pt>
                <c:pt idx="889">
                  <c:v>864.33299999999997</c:v>
                </c:pt>
                <c:pt idx="890">
                  <c:v>860.55600000000004</c:v>
                </c:pt>
                <c:pt idx="891">
                  <c:v>866</c:v>
                </c:pt>
                <c:pt idx="892">
                  <c:v>866.11099999999999</c:v>
                </c:pt>
                <c:pt idx="893">
                  <c:v>882.44399999999996</c:v>
                </c:pt>
                <c:pt idx="894">
                  <c:v>866.77800000000002</c:v>
                </c:pt>
                <c:pt idx="895">
                  <c:v>877.33299999999997</c:v>
                </c:pt>
                <c:pt idx="896">
                  <c:v>865.66700000000003</c:v>
                </c:pt>
                <c:pt idx="897">
                  <c:v>860.66700000000003</c:v>
                </c:pt>
                <c:pt idx="898">
                  <c:v>862.77800000000002</c:v>
                </c:pt>
                <c:pt idx="899">
                  <c:v>853.66700000000003</c:v>
                </c:pt>
                <c:pt idx="900">
                  <c:v>874.55600000000004</c:v>
                </c:pt>
                <c:pt idx="901">
                  <c:v>878.66700000000003</c:v>
                </c:pt>
                <c:pt idx="902">
                  <c:v>879</c:v>
                </c:pt>
                <c:pt idx="903">
                  <c:v>873</c:v>
                </c:pt>
                <c:pt idx="904">
                  <c:v>882.55600000000004</c:v>
                </c:pt>
                <c:pt idx="905">
                  <c:v>882.88900000000001</c:v>
                </c:pt>
                <c:pt idx="906">
                  <c:v>876.55600000000004</c:v>
                </c:pt>
                <c:pt idx="907">
                  <c:v>883.77800000000002</c:v>
                </c:pt>
                <c:pt idx="908">
                  <c:v>869.55600000000004</c:v>
                </c:pt>
                <c:pt idx="909">
                  <c:v>894.22199999999998</c:v>
                </c:pt>
                <c:pt idx="910">
                  <c:v>889.44399999999996</c:v>
                </c:pt>
                <c:pt idx="911">
                  <c:v>896.66700000000003</c:v>
                </c:pt>
                <c:pt idx="912">
                  <c:v>886.88900000000001</c:v>
                </c:pt>
                <c:pt idx="913">
                  <c:v>866.66700000000003</c:v>
                </c:pt>
                <c:pt idx="914">
                  <c:v>886.11099999999999</c:v>
                </c:pt>
                <c:pt idx="915">
                  <c:v>879.44399999999996</c:v>
                </c:pt>
                <c:pt idx="916">
                  <c:v>903.88900000000001</c:v>
                </c:pt>
                <c:pt idx="917">
                  <c:v>898</c:v>
                </c:pt>
                <c:pt idx="918">
                  <c:v>883.44399999999996</c:v>
                </c:pt>
                <c:pt idx="919">
                  <c:v>889.11099999999999</c:v>
                </c:pt>
                <c:pt idx="920">
                  <c:v>893.88900000000001</c:v>
                </c:pt>
                <c:pt idx="921">
                  <c:v>900.44399999999996</c:v>
                </c:pt>
                <c:pt idx="922">
                  <c:v>885.33299999999997</c:v>
                </c:pt>
                <c:pt idx="923">
                  <c:v>905.11099999999999</c:v>
                </c:pt>
                <c:pt idx="924">
                  <c:v>891.66700000000003</c:v>
                </c:pt>
                <c:pt idx="925">
                  <c:v>905.55600000000004</c:v>
                </c:pt>
                <c:pt idx="926">
                  <c:v>896.55600000000004</c:v>
                </c:pt>
                <c:pt idx="927">
                  <c:v>901.55600000000004</c:v>
                </c:pt>
                <c:pt idx="928">
                  <c:v>892.66700000000003</c:v>
                </c:pt>
                <c:pt idx="929">
                  <c:v>894</c:v>
                </c:pt>
                <c:pt idx="930">
                  <c:v>894.22199999999998</c:v>
                </c:pt>
                <c:pt idx="931">
                  <c:v>902.55600000000004</c:v>
                </c:pt>
                <c:pt idx="932">
                  <c:v>914.88900000000001</c:v>
                </c:pt>
                <c:pt idx="933">
                  <c:v>905.44399999999996</c:v>
                </c:pt>
                <c:pt idx="934">
                  <c:v>912</c:v>
                </c:pt>
                <c:pt idx="935">
                  <c:v>886.55600000000004</c:v>
                </c:pt>
                <c:pt idx="936">
                  <c:v>899.66700000000003</c:v>
                </c:pt>
                <c:pt idx="937">
                  <c:v>915.88900000000001</c:v>
                </c:pt>
                <c:pt idx="938">
                  <c:v>905.33299999999997</c:v>
                </c:pt>
                <c:pt idx="939">
                  <c:v>917.33299999999997</c:v>
                </c:pt>
                <c:pt idx="940">
                  <c:v>915.33299999999997</c:v>
                </c:pt>
                <c:pt idx="941">
                  <c:v>895.66700000000003</c:v>
                </c:pt>
                <c:pt idx="942">
                  <c:v>903.88900000000001</c:v>
                </c:pt>
                <c:pt idx="943">
                  <c:v>900.66700000000003</c:v>
                </c:pt>
                <c:pt idx="944">
                  <c:v>923.33299999999997</c:v>
                </c:pt>
                <c:pt idx="945">
                  <c:v>923</c:v>
                </c:pt>
                <c:pt idx="946">
                  <c:v>914</c:v>
                </c:pt>
                <c:pt idx="947">
                  <c:v>915</c:v>
                </c:pt>
                <c:pt idx="948">
                  <c:v>914</c:v>
                </c:pt>
                <c:pt idx="949">
                  <c:v>916.55600000000004</c:v>
                </c:pt>
                <c:pt idx="950">
                  <c:v>937.66700000000003</c:v>
                </c:pt>
                <c:pt idx="951">
                  <c:v>905</c:v>
                </c:pt>
                <c:pt idx="952">
                  <c:v>929.44399999999996</c:v>
                </c:pt>
                <c:pt idx="953">
                  <c:v>933.22199999999998</c:v>
                </c:pt>
                <c:pt idx="954">
                  <c:v>939.77800000000002</c:v>
                </c:pt>
                <c:pt idx="955">
                  <c:v>936.66700000000003</c:v>
                </c:pt>
                <c:pt idx="956">
                  <c:v>922.77800000000002</c:v>
                </c:pt>
                <c:pt idx="957">
                  <c:v>908</c:v>
                </c:pt>
                <c:pt idx="958">
                  <c:v>937.22199999999998</c:v>
                </c:pt>
                <c:pt idx="959">
                  <c:v>928.66700000000003</c:v>
                </c:pt>
                <c:pt idx="960">
                  <c:v>935.88900000000001</c:v>
                </c:pt>
                <c:pt idx="961">
                  <c:v>926.44399999999996</c:v>
                </c:pt>
                <c:pt idx="962">
                  <c:v>947.44399999999996</c:v>
                </c:pt>
                <c:pt idx="963">
                  <c:v>923.66700000000003</c:v>
                </c:pt>
                <c:pt idx="964">
                  <c:v>930.33299999999997</c:v>
                </c:pt>
                <c:pt idx="965">
                  <c:v>941.44399999999996</c:v>
                </c:pt>
                <c:pt idx="966">
                  <c:v>951.44399999999996</c:v>
                </c:pt>
                <c:pt idx="967">
                  <c:v>932.55600000000004</c:v>
                </c:pt>
                <c:pt idx="968">
                  <c:v>956.11099999999999</c:v>
                </c:pt>
                <c:pt idx="969">
                  <c:v>957.44399999999996</c:v>
                </c:pt>
                <c:pt idx="970">
                  <c:v>939.55600000000004</c:v>
                </c:pt>
                <c:pt idx="971">
                  <c:v>952.88900000000001</c:v>
                </c:pt>
                <c:pt idx="972">
                  <c:v>930</c:v>
                </c:pt>
                <c:pt idx="973">
                  <c:v>934.33299999999997</c:v>
                </c:pt>
                <c:pt idx="974">
                  <c:v>941.88900000000001</c:v>
                </c:pt>
                <c:pt idx="975">
                  <c:v>951.33299999999997</c:v>
                </c:pt>
                <c:pt idx="976">
                  <c:v>946.66700000000003</c:v>
                </c:pt>
                <c:pt idx="977">
                  <c:v>953.77800000000002</c:v>
                </c:pt>
                <c:pt idx="978">
                  <c:v>944.77800000000002</c:v>
                </c:pt>
                <c:pt idx="979">
                  <c:v>978.55600000000004</c:v>
                </c:pt>
                <c:pt idx="980">
                  <c:v>955.33299999999997</c:v>
                </c:pt>
                <c:pt idx="981">
                  <c:v>947</c:v>
                </c:pt>
                <c:pt idx="982">
                  <c:v>955.66700000000003</c:v>
                </c:pt>
                <c:pt idx="983">
                  <c:v>967.77800000000002</c:v>
                </c:pt>
                <c:pt idx="984">
                  <c:v>975.88900000000001</c:v>
                </c:pt>
                <c:pt idx="985">
                  <c:v>974.44399999999996</c:v>
                </c:pt>
                <c:pt idx="986">
                  <c:v>987.55600000000004</c:v>
                </c:pt>
                <c:pt idx="987">
                  <c:v>974</c:v>
                </c:pt>
                <c:pt idx="988">
                  <c:v>953.55600000000004</c:v>
                </c:pt>
                <c:pt idx="989">
                  <c:v>960.66700000000003</c:v>
                </c:pt>
                <c:pt idx="990">
                  <c:v>988.77800000000002</c:v>
                </c:pt>
                <c:pt idx="991">
                  <c:v>965.44399999999996</c:v>
                </c:pt>
                <c:pt idx="992">
                  <c:v>985.44399999999996</c:v>
                </c:pt>
                <c:pt idx="993">
                  <c:v>967.11099999999999</c:v>
                </c:pt>
                <c:pt idx="994">
                  <c:v>981</c:v>
                </c:pt>
                <c:pt idx="995">
                  <c:v>987.11099999999999</c:v>
                </c:pt>
                <c:pt idx="996">
                  <c:v>982.77800000000002</c:v>
                </c:pt>
                <c:pt idx="997">
                  <c:v>991.77800000000002</c:v>
                </c:pt>
                <c:pt idx="998">
                  <c:v>984.44399999999996</c:v>
                </c:pt>
                <c:pt idx="999">
                  <c:v>967</c:v>
                </c:pt>
                <c:pt idx="1000">
                  <c:v>1008.11</c:v>
                </c:pt>
                <c:pt idx="1001">
                  <c:v>1001.33</c:v>
                </c:pt>
                <c:pt idx="1002">
                  <c:v>976.55600000000004</c:v>
                </c:pt>
                <c:pt idx="1003">
                  <c:v>986.33299999999997</c:v>
                </c:pt>
                <c:pt idx="1004">
                  <c:v>971.77800000000002</c:v>
                </c:pt>
                <c:pt idx="1005">
                  <c:v>1000.56</c:v>
                </c:pt>
                <c:pt idx="1006">
                  <c:v>996.44399999999996</c:v>
                </c:pt>
                <c:pt idx="1007">
                  <c:v>995.44399999999996</c:v>
                </c:pt>
                <c:pt idx="1008">
                  <c:v>997.77800000000002</c:v>
                </c:pt>
                <c:pt idx="1009">
                  <c:v>991.88900000000001</c:v>
                </c:pt>
                <c:pt idx="1010">
                  <c:v>1005</c:v>
                </c:pt>
                <c:pt idx="1011">
                  <c:v>998.44399999999996</c:v>
                </c:pt>
                <c:pt idx="1012">
                  <c:v>1003.44</c:v>
                </c:pt>
                <c:pt idx="1013">
                  <c:v>1014</c:v>
                </c:pt>
                <c:pt idx="1014">
                  <c:v>1013.56</c:v>
                </c:pt>
                <c:pt idx="1015">
                  <c:v>1002.22</c:v>
                </c:pt>
                <c:pt idx="1016">
                  <c:v>1013.56</c:v>
                </c:pt>
                <c:pt idx="1017">
                  <c:v>995.11099999999999</c:v>
                </c:pt>
                <c:pt idx="1018">
                  <c:v>1000.11</c:v>
                </c:pt>
                <c:pt idx="1019">
                  <c:v>1003.11</c:v>
                </c:pt>
                <c:pt idx="1020">
                  <c:v>1004.22</c:v>
                </c:pt>
                <c:pt idx="1021">
                  <c:v>1028.33</c:v>
                </c:pt>
                <c:pt idx="1022">
                  <c:v>1006.11</c:v>
                </c:pt>
                <c:pt idx="1023">
                  <c:v>1020.56</c:v>
                </c:pt>
              </c:numCache>
            </c:numRef>
          </c:yVal>
          <c:smooth val="0"/>
        </c:ser>
        <c:ser>
          <c:idx val="6"/>
          <c:order val="6"/>
          <c:xVal>
            <c:numRef>
              <c:f>'[Raman of 40-49.xlsx]45-2'!$A$1:$A$1024</c:f>
              <c:numCache>
                <c:formatCode>General</c:formatCode>
                <c:ptCount val="1024"/>
                <c:pt idx="0">
                  <c:v>100.325</c:v>
                </c:pt>
                <c:pt idx="1">
                  <c:v>102.72799999999999</c:v>
                </c:pt>
                <c:pt idx="2">
                  <c:v>105.129</c:v>
                </c:pt>
                <c:pt idx="3">
                  <c:v>107.53</c:v>
                </c:pt>
                <c:pt idx="4">
                  <c:v>109.929</c:v>
                </c:pt>
                <c:pt idx="5">
                  <c:v>112.32899999999999</c:v>
                </c:pt>
                <c:pt idx="6">
                  <c:v>114.72799999999999</c:v>
                </c:pt>
                <c:pt idx="7">
                  <c:v>117.124</c:v>
                </c:pt>
                <c:pt idx="8">
                  <c:v>119.523</c:v>
                </c:pt>
                <c:pt idx="9">
                  <c:v>121.92</c:v>
                </c:pt>
                <c:pt idx="10">
                  <c:v>124.315</c:v>
                </c:pt>
                <c:pt idx="11">
                  <c:v>126.711</c:v>
                </c:pt>
                <c:pt idx="12">
                  <c:v>129.107</c:v>
                </c:pt>
                <c:pt idx="13">
                  <c:v>131.5</c:v>
                </c:pt>
                <c:pt idx="14">
                  <c:v>133.89500000000001</c:v>
                </c:pt>
                <c:pt idx="15">
                  <c:v>136.28899999999999</c:v>
                </c:pt>
                <c:pt idx="16">
                  <c:v>138.68</c:v>
                </c:pt>
                <c:pt idx="17">
                  <c:v>141.07300000000001</c:v>
                </c:pt>
                <c:pt idx="18">
                  <c:v>143.46299999999999</c:v>
                </c:pt>
                <c:pt idx="19">
                  <c:v>145.85400000000001</c:v>
                </c:pt>
                <c:pt idx="20">
                  <c:v>148.24299999999999</c:v>
                </c:pt>
                <c:pt idx="21">
                  <c:v>150.63300000000001</c:v>
                </c:pt>
                <c:pt idx="22">
                  <c:v>153.02099999999999</c:v>
                </c:pt>
                <c:pt idx="23">
                  <c:v>155.41</c:v>
                </c:pt>
                <c:pt idx="24">
                  <c:v>157.797</c:v>
                </c:pt>
                <c:pt idx="25">
                  <c:v>160.185</c:v>
                </c:pt>
                <c:pt idx="26">
                  <c:v>162.57</c:v>
                </c:pt>
                <c:pt idx="27">
                  <c:v>164.95699999999999</c:v>
                </c:pt>
                <c:pt idx="28">
                  <c:v>167.34100000000001</c:v>
                </c:pt>
                <c:pt idx="29">
                  <c:v>169.72399999999999</c:v>
                </c:pt>
                <c:pt idx="30">
                  <c:v>172.10900000000001</c:v>
                </c:pt>
                <c:pt idx="31">
                  <c:v>174.49199999999999</c:v>
                </c:pt>
                <c:pt idx="32">
                  <c:v>176.876</c:v>
                </c:pt>
                <c:pt idx="33">
                  <c:v>179.25700000000001</c:v>
                </c:pt>
                <c:pt idx="34">
                  <c:v>181.637</c:v>
                </c:pt>
                <c:pt idx="35">
                  <c:v>184.01900000000001</c:v>
                </c:pt>
                <c:pt idx="36">
                  <c:v>186.399</c:v>
                </c:pt>
                <c:pt idx="37">
                  <c:v>188.77799999999999</c:v>
                </c:pt>
                <c:pt idx="38">
                  <c:v>191.15799999999999</c:v>
                </c:pt>
                <c:pt idx="39">
                  <c:v>193.535</c:v>
                </c:pt>
                <c:pt idx="40">
                  <c:v>195.91200000000001</c:v>
                </c:pt>
                <c:pt idx="41">
                  <c:v>198.28899999999999</c:v>
                </c:pt>
                <c:pt idx="42">
                  <c:v>200.667</c:v>
                </c:pt>
                <c:pt idx="43">
                  <c:v>203.042</c:v>
                </c:pt>
                <c:pt idx="44">
                  <c:v>205.417</c:v>
                </c:pt>
                <c:pt idx="45">
                  <c:v>207.791</c:v>
                </c:pt>
                <c:pt idx="46">
                  <c:v>210.167</c:v>
                </c:pt>
                <c:pt idx="47">
                  <c:v>212.53899999999999</c:v>
                </c:pt>
                <c:pt idx="48">
                  <c:v>214.91200000000001</c:v>
                </c:pt>
                <c:pt idx="49">
                  <c:v>217.28299999999999</c:v>
                </c:pt>
                <c:pt idx="50">
                  <c:v>219.654</c:v>
                </c:pt>
                <c:pt idx="51">
                  <c:v>222.02500000000001</c:v>
                </c:pt>
                <c:pt idx="52">
                  <c:v>224.39699999999999</c:v>
                </c:pt>
                <c:pt idx="53">
                  <c:v>226.767</c:v>
                </c:pt>
                <c:pt idx="54">
                  <c:v>229.13499999999999</c:v>
                </c:pt>
                <c:pt idx="55">
                  <c:v>231.50399999999999</c:v>
                </c:pt>
                <c:pt idx="56">
                  <c:v>233.87100000000001</c:v>
                </c:pt>
                <c:pt idx="57">
                  <c:v>236.238</c:v>
                </c:pt>
                <c:pt idx="58">
                  <c:v>238.60499999999999</c:v>
                </c:pt>
                <c:pt idx="59">
                  <c:v>240.97</c:v>
                </c:pt>
                <c:pt idx="60">
                  <c:v>243.33600000000001</c:v>
                </c:pt>
                <c:pt idx="61">
                  <c:v>245.7</c:v>
                </c:pt>
                <c:pt idx="62">
                  <c:v>248.06399999999999</c:v>
                </c:pt>
                <c:pt idx="63">
                  <c:v>250.428</c:v>
                </c:pt>
                <c:pt idx="64">
                  <c:v>252.791</c:v>
                </c:pt>
                <c:pt idx="65">
                  <c:v>255.15299999999999</c:v>
                </c:pt>
                <c:pt idx="66">
                  <c:v>257.51499999999999</c:v>
                </c:pt>
                <c:pt idx="67">
                  <c:v>259.87599999999998</c:v>
                </c:pt>
                <c:pt idx="68">
                  <c:v>262.23700000000002</c:v>
                </c:pt>
                <c:pt idx="69">
                  <c:v>264.59699999999998</c:v>
                </c:pt>
                <c:pt idx="70">
                  <c:v>266.95600000000002</c:v>
                </c:pt>
                <c:pt idx="71">
                  <c:v>269.31299999999999</c:v>
                </c:pt>
                <c:pt idx="72">
                  <c:v>271.67099999999999</c:v>
                </c:pt>
                <c:pt idx="73">
                  <c:v>274.029</c:v>
                </c:pt>
                <c:pt idx="74">
                  <c:v>276.38600000000002</c:v>
                </c:pt>
                <c:pt idx="75">
                  <c:v>278.74299999999999</c:v>
                </c:pt>
                <c:pt idx="76">
                  <c:v>281.09899999999999</c:v>
                </c:pt>
                <c:pt idx="77">
                  <c:v>283.45400000000001</c:v>
                </c:pt>
                <c:pt idx="78">
                  <c:v>285.80700000000002</c:v>
                </c:pt>
                <c:pt idx="79">
                  <c:v>288.161</c:v>
                </c:pt>
                <c:pt idx="80">
                  <c:v>290.51499999999999</c:v>
                </c:pt>
                <c:pt idx="81">
                  <c:v>292.86799999999999</c:v>
                </c:pt>
                <c:pt idx="82">
                  <c:v>295.21800000000002</c:v>
                </c:pt>
                <c:pt idx="83">
                  <c:v>297.57</c:v>
                </c:pt>
                <c:pt idx="84">
                  <c:v>299.92099999999999</c:v>
                </c:pt>
                <c:pt idx="85">
                  <c:v>302.27199999999999</c:v>
                </c:pt>
                <c:pt idx="86">
                  <c:v>304.62</c:v>
                </c:pt>
                <c:pt idx="87">
                  <c:v>306.96899999999999</c:v>
                </c:pt>
                <c:pt idx="88">
                  <c:v>309.31900000000002</c:v>
                </c:pt>
                <c:pt idx="89">
                  <c:v>311.66500000000002</c:v>
                </c:pt>
                <c:pt idx="90">
                  <c:v>314.01299999999998</c:v>
                </c:pt>
                <c:pt idx="91">
                  <c:v>316.358</c:v>
                </c:pt>
                <c:pt idx="92">
                  <c:v>318.70400000000001</c:v>
                </c:pt>
                <c:pt idx="93">
                  <c:v>321.05099999999999</c:v>
                </c:pt>
                <c:pt idx="94">
                  <c:v>323.39400000000001</c:v>
                </c:pt>
                <c:pt idx="95">
                  <c:v>325.73899999999998</c:v>
                </c:pt>
                <c:pt idx="96">
                  <c:v>328.08100000000002</c:v>
                </c:pt>
                <c:pt idx="97">
                  <c:v>330.42500000000001</c:v>
                </c:pt>
                <c:pt idx="98">
                  <c:v>332.76799999999997</c:v>
                </c:pt>
                <c:pt idx="99">
                  <c:v>335.10899999999998</c:v>
                </c:pt>
                <c:pt idx="100">
                  <c:v>337.45100000000002</c:v>
                </c:pt>
                <c:pt idx="101">
                  <c:v>339.79</c:v>
                </c:pt>
                <c:pt idx="102">
                  <c:v>342.13099999999997</c:v>
                </c:pt>
                <c:pt idx="103">
                  <c:v>344.46899999999999</c:v>
                </c:pt>
                <c:pt idx="104">
                  <c:v>346.80700000000002</c:v>
                </c:pt>
                <c:pt idx="105">
                  <c:v>349.14600000000002</c:v>
                </c:pt>
                <c:pt idx="106">
                  <c:v>351.483</c:v>
                </c:pt>
                <c:pt idx="107">
                  <c:v>353.82100000000003</c:v>
                </c:pt>
                <c:pt idx="108">
                  <c:v>356.15600000000001</c:v>
                </c:pt>
                <c:pt idx="109">
                  <c:v>358.49299999999999</c:v>
                </c:pt>
                <c:pt idx="110">
                  <c:v>360.827</c:v>
                </c:pt>
                <c:pt idx="111">
                  <c:v>363.161</c:v>
                </c:pt>
                <c:pt idx="112">
                  <c:v>365.49599999999998</c:v>
                </c:pt>
                <c:pt idx="113">
                  <c:v>367.82900000000001</c:v>
                </c:pt>
                <c:pt idx="114">
                  <c:v>370.16</c:v>
                </c:pt>
                <c:pt idx="115">
                  <c:v>372.49400000000003</c:v>
                </c:pt>
                <c:pt idx="116">
                  <c:v>374.82499999999999</c:v>
                </c:pt>
                <c:pt idx="117">
                  <c:v>377.15499999999997</c:v>
                </c:pt>
                <c:pt idx="118">
                  <c:v>379.48700000000002</c:v>
                </c:pt>
                <c:pt idx="119">
                  <c:v>381.81599999999997</c:v>
                </c:pt>
                <c:pt idx="120">
                  <c:v>384.14400000000001</c:v>
                </c:pt>
                <c:pt idx="121">
                  <c:v>386.47199999999998</c:v>
                </c:pt>
                <c:pt idx="122">
                  <c:v>388.80200000000002</c:v>
                </c:pt>
                <c:pt idx="123">
                  <c:v>391.12900000000002</c:v>
                </c:pt>
                <c:pt idx="124">
                  <c:v>393.45499999999998</c:v>
                </c:pt>
                <c:pt idx="125">
                  <c:v>395.78</c:v>
                </c:pt>
                <c:pt idx="126">
                  <c:v>398.10500000000002</c:v>
                </c:pt>
                <c:pt idx="127">
                  <c:v>400.43</c:v>
                </c:pt>
                <c:pt idx="128">
                  <c:v>402.75599999999997</c:v>
                </c:pt>
                <c:pt idx="129">
                  <c:v>405.07900000000001</c:v>
                </c:pt>
                <c:pt idx="130">
                  <c:v>407.40199999999999</c:v>
                </c:pt>
                <c:pt idx="131">
                  <c:v>409.72399999999999</c:v>
                </c:pt>
                <c:pt idx="132">
                  <c:v>412.04599999999999</c:v>
                </c:pt>
                <c:pt idx="133">
                  <c:v>414.36700000000002</c:v>
                </c:pt>
                <c:pt idx="134">
                  <c:v>416.68799999999999</c:v>
                </c:pt>
                <c:pt idx="135">
                  <c:v>419.00799999999998</c:v>
                </c:pt>
                <c:pt idx="136">
                  <c:v>421.327</c:v>
                </c:pt>
                <c:pt idx="137">
                  <c:v>423.64600000000002</c:v>
                </c:pt>
                <c:pt idx="138">
                  <c:v>425.964</c:v>
                </c:pt>
                <c:pt idx="139">
                  <c:v>428.28199999999998</c:v>
                </c:pt>
                <c:pt idx="140">
                  <c:v>430.59899999999999</c:v>
                </c:pt>
                <c:pt idx="141">
                  <c:v>432.916</c:v>
                </c:pt>
                <c:pt idx="142">
                  <c:v>435.23200000000003</c:v>
                </c:pt>
                <c:pt idx="143">
                  <c:v>437.54700000000003</c:v>
                </c:pt>
                <c:pt idx="144">
                  <c:v>439.86200000000002</c:v>
                </c:pt>
                <c:pt idx="145">
                  <c:v>442.17599999999999</c:v>
                </c:pt>
                <c:pt idx="146">
                  <c:v>444.49</c:v>
                </c:pt>
                <c:pt idx="147">
                  <c:v>446.803</c:v>
                </c:pt>
                <c:pt idx="148">
                  <c:v>449.11599999999999</c:v>
                </c:pt>
                <c:pt idx="149">
                  <c:v>451.428</c:v>
                </c:pt>
                <c:pt idx="150">
                  <c:v>453.73899999999998</c:v>
                </c:pt>
                <c:pt idx="151">
                  <c:v>456.048</c:v>
                </c:pt>
                <c:pt idx="152">
                  <c:v>458.358</c:v>
                </c:pt>
                <c:pt idx="153">
                  <c:v>460.66800000000001</c:v>
                </c:pt>
                <c:pt idx="154">
                  <c:v>462.97699999999998</c:v>
                </c:pt>
                <c:pt idx="155">
                  <c:v>465.286</c:v>
                </c:pt>
                <c:pt idx="156">
                  <c:v>467.59199999999998</c:v>
                </c:pt>
                <c:pt idx="157">
                  <c:v>469.9</c:v>
                </c:pt>
                <c:pt idx="158">
                  <c:v>472.20699999999999</c:v>
                </c:pt>
                <c:pt idx="159">
                  <c:v>474.51299999999998</c:v>
                </c:pt>
                <c:pt idx="160">
                  <c:v>476.81700000000001</c:v>
                </c:pt>
                <c:pt idx="161">
                  <c:v>479.12200000000001</c:v>
                </c:pt>
                <c:pt idx="162">
                  <c:v>481.42700000000002</c:v>
                </c:pt>
                <c:pt idx="163">
                  <c:v>483.73099999999999</c:v>
                </c:pt>
                <c:pt idx="164">
                  <c:v>486.03199999999998</c:v>
                </c:pt>
                <c:pt idx="165">
                  <c:v>488.33499999999998</c:v>
                </c:pt>
                <c:pt idx="166">
                  <c:v>490.63799999999998</c:v>
                </c:pt>
                <c:pt idx="167">
                  <c:v>492.93799999999999</c:v>
                </c:pt>
                <c:pt idx="168">
                  <c:v>495.23899999999998</c:v>
                </c:pt>
                <c:pt idx="169">
                  <c:v>497.53800000000001</c:v>
                </c:pt>
                <c:pt idx="170">
                  <c:v>499.83800000000002</c:v>
                </c:pt>
                <c:pt idx="171">
                  <c:v>502.13799999999998</c:v>
                </c:pt>
                <c:pt idx="172">
                  <c:v>504.435</c:v>
                </c:pt>
                <c:pt idx="173">
                  <c:v>506.733</c:v>
                </c:pt>
                <c:pt idx="174">
                  <c:v>509.029</c:v>
                </c:pt>
                <c:pt idx="175">
                  <c:v>511.327</c:v>
                </c:pt>
                <c:pt idx="176">
                  <c:v>513.62099999999998</c:v>
                </c:pt>
                <c:pt idx="177">
                  <c:v>515.91800000000001</c:v>
                </c:pt>
                <c:pt idx="178">
                  <c:v>518.21100000000001</c:v>
                </c:pt>
                <c:pt idx="179">
                  <c:v>520.50699999999995</c:v>
                </c:pt>
                <c:pt idx="180">
                  <c:v>522.79899999999998</c:v>
                </c:pt>
                <c:pt idx="181">
                  <c:v>525.09299999999996</c:v>
                </c:pt>
                <c:pt idx="182">
                  <c:v>527.38499999999999</c:v>
                </c:pt>
                <c:pt idx="183">
                  <c:v>529.678</c:v>
                </c:pt>
                <c:pt idx="184">
                  <c:v>531.96799999999996</c:v>
                </c:pt>
                <c:pt idx="185">
                  <c:v>534.25800000000004</c:v>
                </c:pt>
                <c:pt idx="186">
                  <c:v>536.54899999999998</c:v>
                </c:pt>
                <c:pt idx="187">
                  <c:v>538.83799999999997</c:v>
                </c:pt>
                <c:pt idx="188">
                  <c:v>541.12800000000004</c:v>
                </c:pt>
                <c:pt idx="189">
                  <c:v>543.41600000000005</c:v>
                </c:pt>
                <c:pt idx="190">
                  <c:v>545.70299999999997</c:v>
                </c:pt>
                <c:pt idx="191">
                  <c:v>547.99099999999999</c:v>
                </c:pt>
                <c:pt idx="192">
                  <c:v>550.27700000000004</c:v>
                </c:pt>
                <c:pt idx="193">
                  <c:v>552.56200000000001</c:v>
                </c:pt>
                <c:pt idx="194">
                  <c:v>554.84699999999998</c:v>
                </c:pt>
                <c:pt idx="195">
                  <c:v>557.13300000000004</c:v>
                </c:pt>
                <c:pt idx="196">
                  <c:v>559.41700000000003</c:v>
                </c:pt>
                <c:pt idx="197">
                  <c:v>561.70000000000005</c:v>
                </c:pt>
                <c:pt idx="198">
                  <c:v>563.98299999999995</c:v>
                </c:pt>
                <c:pt idx="199">
                  <c:v>566.26700000000005</c:v>
                </c:pt>
                <c:pt idx="200">
                  <c:v>568.548</c:v>
                </c:pt>
                <c:pt idx="201">
                  <c:v>570.82899999999995</c:v>
                </c:pt>
                <c:pt idx="202">
                  <c:v>573.10900000000004</c:v>
                </c:pt>
                <c:pt idx="203">
                  <c:v>575.38900000000001</c:v>
                </c:pt>
                <c:pt idx="204">
                  <c:v>577.66899999999998</c:v>
                </c:pt>
                <c:pt idx="205">
                  <c:v>579.94899999999996</c:v>
                </c:pt>
                <c:pt idx="206">
                  <c:v>582.22699999999998</c:v>
                </c:pt>
                <c:pt idx="207">
                  <c:v>584.505</c:v>
                </c:pt>
                <c:pt idx="208">
                  <c:v>586.78200000000004</c:v>
                </c:pt>
                <c:pt idx="209">
                  <c:v>589.05899999999997</c:v>
                </c:pt>
                <c:pt idx="210">
                  <c:v>591.33500000000004</c:v>
                </c:pt>
                <c:pt idx="211">
                  <c:v>593.61</c:v>
                </c:pt>
                <c:pt idx="212">
                  <c:v>595.88499999999999</c:v>
                </c:pt>
                <c:pt idx="213">
                  <c:v>598.15899999999999</c:v>
                </c:pt>
                <c:pt idx="214">
                  <c:v>600.43299999999999</c:v>
                </c:pt>
                <c:pt idx="215">
                  <c:v>602.70600000000002</c:v>
                </c:pt>
                <c:pt idx="216">
                  <c:v>604.97900000000004</c:v>
                </c:pt>
                <c:pt idx="217">
                  <c:v>607.25099999999998</c:v>
                </c:pt>
                <c:pt idx="218">
                  <c:v>609.52200000000005</c:v>
                </c:pt>
                <c:pt idx="219">
                  <c:v>611.79300000000001</c:v>
                </c:pt>
                <c:pt idx="220">
                  <c:v>614.06399999999996</c:v>
                </c:pt>
                <c:pt idx="221">
                  <c:v>616.33399999999995</c:v>
                </c:pt>
                <c:pt idx="222">
                  <c:v>618.60299999999995</c:v>
                </c:pt>
                <c:pt idx="223">
                  <c:v>620.87199999999996</c:v>
                </c:pt>
                <c:pt idx="224">
                  <c:v>623.13800000000003</c:v>
                </c:pt>
                <c:pt idx="225">
                  <c:v>625.40599999999995</c:v>
                </c:pt>
                <c:pt idx="226">
                  <c:v>627.673</c:v>
                </c:pt>
                <c:pt idx="227">
                  <c:v>629.93899999999996</c:v>
                </c:pt>
                <c:pt idx="228">
                  <c:v>632.20500000000004</c:v>
                </c:pt>
                <c:pt idx="229">
                  <c:v>634.471</c:v>
                </c:pt>
                <c:pt idx="230">
                  <c:v>636.73400000000004</c:v>
                </c:pt>
                <c:pt idx="231">
                  <c:v>638.99800000000005</c:v>
                </c:pt>
                <c:pt idx="232">
                  <c:v>641.26199999999994</c:v>
                </c:pt>
                <c:pt idx="233">
                  <c:v>643.52499999999998</c:v>
                </c:pt>
                <c:pt idx="234">
                  <c:v>645.78599999999994</c:v>
                </c:pt>
                <c:pt idx="235">
                  <c:v>648.048</c:v>
                </c:pt>
                <c:pt idx="236">
                  <c:v>650.30999999999995</c:v>
                </c:pt>
                <c:pt idx="237">
                  <c:v>652.57100000000003</c:v>
                </c:pt>
                <c:pt idx="238">
                  <c:v>654.83000000000004</c:v>
                </c:pt>
                <c:pt idx="239">
                  <c:v>657.09</c:v>
                </c:pt>
                <c:pt idx="240">
                  <c:v>659.34900000000005</c:v>
                </c:pt>
                <c:pt idx="241">
                  <c:v>661.60599999999999</c:v>
                </c:pt>
                <c:pt idx="242">
                  <c:v>663.86400000000003</c:v>
                </c:pt>
                <c:pt idx="243">
                  <c:v>666.12</c:v>
                </c:pt>
                <c:pt idx="244">
                  <c:v>668.37800000000004</c:v>
                </c:pt>
                <c:pt idx="245">
                  <c:v>670.63400000000001</c:v>
                </c:pt>
                <c:pt idx="246">
                  <c:v>672.88800000000003</c:v>
                </c:pt>
                <c:pt idx="247">
                  <c:v>675.14400000000001</c:v>
                </c:pt>
                <c:pt idx="248">
                  <c:v>677.39700000000005</c:v>
                </c:pt>
                <c:pt idx="249">
                  <c:v>679.65200000000004</c:v>
                </c:pt>
                <c:pt idx="250">
                  <c:v>681.904</c:v>
                </c:pt>
                <c:pt idx="251">
                  <c:v>684.15700000000004</c:v>
                </c:pt>
                <c:pt idx="252">
                  <c:v>686.40800000000002</c:v>
                </c:pt>
                <c:pt idx="253">
                  <c:v>688.66099999999994</c:v>
                </c:pt>
                <c:pt idx="254">
                  <c:v>690.91099999999994</c:v>
                </c:pt>
                <c:pt idx="255">
                  <c:v>693.16200000000003</c:v>
                </c:pt>
                <c:pt idx="256">
                  <c:v>695.41099999999994</c:v>
                </c:pt>
                <c:pt idx="257">
                  <c:v>697.66099999999994</c:v>
                </c:pt>
                <c:pt idx="258">
                  <c:v>699.90899999999999</c:v>
                </c:pt>
                <c:pt idx="259">
                  <c:v>702.15599999999995</c:v>
                </c:pt>
                <c:pt idx="260">
                  <c:v>704.404</c:v>
                </c:pt>
                <c:pt idx="261">
                  <c:v>706.65</c:v>
                </c:pt>
                <c:pt idx="262">
                  <c:v>708.89800000000002</c:v>
                </c:pt>
                <c:pt idx="263">
                  <c:v>711.14300000000003</c:v>
                </c:pt>
                <c:pt idx="264">
                  <c:v>713.38699999999994</c:v>
                </c:pt>
                <c:pt idx="265">
                  <c:v>715.63300000000004</c:v>
                </c:pt>
                <c:pt idx="266">
                  <c:v>717.87699999999995</c:v>
                </c:pt>
                <c:pt idx="267">
                  <c:v>720.12</c:v>
                </c:pt>
                <c:pt idx="268">
                  <c:v>722.36199999999997</c:v>
                </c:pt>
                <c:pt idx="269">
                  <c:v>724.60599999999999</c:v>
                </c:pt>
                <c:pt idx="270">
                  <c:v>726.84699999999998</c:v>
                </c:pt>
                <c:pt idx="271">
                  <c:v>729.08699999999999</c:v>
                </c:pt>
                <c:pt idx="272">
                  <c:v>731.32799999999997</c:v>
                </c:pt>
                <c:pt idx="273">
                  <c:v>733.56899999999996</c:v>
                </c:pt>
                <c:pt idx="274">
                  <c:v>735.80799999999999</c:v>
                </c:pt>
                <c:pt idx="275">
                  <c:v>738.04700000000003</c:v>
                </c:pt>
                <c:pt idx="276">
                  <c:v>740.28499999999997</c:v>
                </c:pt>
                <c:pt idx="277">
                  <c:v>742.52200000000005</c:v>
                </c:pt>
                <c:pt idx="278">
                  <c:v>744.75900000000001</c:v>
                </c:pt>
                <c:pt idx="279">
                  <c:v>746.995</c:v>
                </c:pt>
                <c:pt idx="280">
                  <c:v>749.23299999999995</c:v>
                </c:pt>
                <c:pt idx="281">
                  <c:v>751.46900000000005</c:v>
                </c:pt>
                <c:pt idx="282">
                  <c:v>753.70299999999997</c:v>
                </c:pt>
                <c:pt idx="283">
                  <c:v>755.93799999999999</c:v>
                </c:pt>
                <c:pt idx="284">
                  <c:v>758.17100000000005</c:v>
                </c:pt>
                <c:pt idx="285">
                  <c:v>760.404</c:v>
                </c:pt>
                <c:pt idx="286">
                  <c:v>762.63699999999994</c:v>
                </c:pt>
                <c:pt idx="287">
                  <c:v>764.86900000000003</c:v>
                </c:pt>
                <c:pt idx="288">
                  <c:v>767.101</c:v>
                </c:pt>
                <c:pt idx="289">
                  <c:v>769.33199999999999</c:v>
                </c:pt>
                <c:pt idx="290">
                  <c:v>771.56200000000001</c:v>
                </c:pt>
                <c:pt idx="291">
                  <c:v>773.79200000000003</c:v>
                </c:pt>
                <c:pt idx="292">
                  <c:v>776.02099999999996</c:v>
                </c:pt>
                <c:pt idx="293">
                  <c:v>778.25</c:v>
                </c:pt>
                <c:pt idx="294">
                  <c:v>780.47900000000004</c:v>
                </c:pt>
                <c:pt idx="295">
                  <c:v>782.70600000000002</c:v>
                </c:pt>
                <c:pt idx="296">
                  <c:v>784.93200000000002</c:v>
                </c:pt>
                <c:pt idx="297">
                  <c:v>787.15800000000002</c:v>
                </c:pt>
                <c:pt idx="298">
                  <c:v>789.38499999999999</c:v>
                </c:pt>
                <c:pt idx="299">
                  <c:v>791.61</c:v>
                </c:pt>
                <c:pt idx="300">
                  <c:v>793.83500000000004</c:v>
                </c:pt>
                <c:pt idx="301">
                  <c:v>796.06</c:v>
                </c:pt>
                <c:pt idx="302">
                  <c:v>798.28200000000004</c:v>
                </c:pt>
                <c:pt idx="303">
                  <c:v>800.50599999999997</c:v>
                </c:pt>
                <c:pt idx="304">
                  <c:v>802.72900000000004</c:v>
                </c:pt>
                <c:pt idx="305">
                  <c:v>804.95100000000002</c:v>
                </c:pt>
                <c:pt idx="306">
                  <c:v>807.17100000000005</c:v>
                </c:pt>
                <c:pt idx="307">
                  <c:v>809.39200000000005</c:v>
                </c:pt>
                <c:pt idx="308">
                  <c:v>811.61300000000006</c:v>
                </c:pt>
                <c:pt idx="309">
                  <c:v>813.83399999999995</c:v>
                </c:pt>
                <c:pt idx="310">
                  <c:v>816.05100000000004</c:v>
                </c:pt>
                <c:pt idx="311">
                  <c:v>818.27099999999996</c:v>
                </c:pt>
                <c:pt idx="312">
                  <c:v>820.49</c:v>
                </c:pt>
                <c:pt idx="313">
                  <c:v>822.70600000000002</c:v>
                </c:pt>
                <c:pt idx="314">
                  <c:v>824.923</c:v>
                </c:pt>
                <c:pt idx="315">
                  <c:v>827.14099999999996</c:v>
                </c:pt>
                <c:pt idx="316">
                  <c:v>829.35500000000002</c:v>
                </c:pt>
                <c:pt idx="317">
                  <c:v>831.57100000000003</c:v>
                </c:pt>
                <c:pt idx="318">
                  <c:v>833.78499999999997</c:v>
                </c:pt>
                <c:pt idx="319">
                  <c:v>836</c:v>
                </c:pt>
                <c:pt idx="320">
                  <c:v>838.21199999999999</c:v>
                </c:pt>
                <c:pt idx="321">
                  <c:v>840.42700000000002</c:v>
                </c:pt>
                <c:pt idx="322">
                  <c:v>842.64</c:v>
                </c:pt>
                <c:pt idx="323">
                  <c:v>844.851</c:v>
                </c:pt>
                <c:pt idx="324">
                  <c:v>847.06299999999999</c:v>
                </c:pt>
                <c:pt idx="325">
                  <c:v>849.27300000000002</c:v>
                </c:pt>
                <c:pt idx="326">
                  <c:v>851.48199999999997</c:v>
                </c:pt>
                <c:pt idx="327">
                  <c:v>853.69299999999998</c:v>
                </c:pt>
                <c:pt idx="328">
                  <c:v>855.90200000000004</c:v>
                </c:pt>
                <c:pt idx="329">
                  <c:v>858.11099999999999</c:v>
                </c:pt>
                <c:pt idx="330">
                  <c:v>860.31899999999996</c:v>
                </c:pt>
                <c:pt idx="331">
                  <c:v>862.52700000000004</c:v>
                </c:pt>
                <c:pt idx="332">
                  <c:v>864.73400000000004</c:v>
                </c:pt>
                <c:pt idx="333">
                  <c:v>866.93899999999996</c:v>
                </c:pt>
                <c:pt idx="334">
                  <c:v>869.14599999999996</c:v>
                </c:pt>
                <c:pt idx="335">
                  <c:v>871.351</c:v>
                </c:pt>
                <c:pt idx="336">
                  <c:v>873.55499999999995</c:v>
                </c:pt>
                <c:pt idx="337">
                  <c:v>875.76099999999997</c:v>
                </c:pt>
                <c:pt idx="338">
                  <c:v>877.96400000000006</c:v>
                </c:pt>
                <c:pt idx="339">
                  <c:v>880.16600000000005</c:v>
                </c:pt>
                <c:pt idx="340">
                  <c:v>882.36800000000005</c:v>
                </c:pt>
                <c:pt idx="341">
                  <c:v>884.572</c:v>
                </c:pt>
                <c:pt idx="342">
                  <c:v>886.77300000000002</c:v>
                </c:pt>
                <c:pt idx="343">
                  <c:v>888.97299999999996</c:v>
                </c:pt>
                <c:pt idx="344">
                  <c:v>891.173</c:v>
                </c:pt>
                <c:pt idx="345">
                  <c:v>893.37400000000002</c:v>
                </c:pt>
                <c:pt idx="346">
                  <c:v>895.57299999999998</c:v>
                </c:pt>
                <c:pt idx="347">
                  <c:v>897.77200000000005</c:v>
                </c:pt>
                <c:pt idx="348">
                  <c:v>899.96900000000005</c:v>
                </c:pt>
                <c:pt idx="349">
                  <c:v>902.16700000000003</c:v>
                </c:pt>
                <c:pt idx="350">
                  <c:v>904.36300000000006</c:v>
                </c:pt>
                <c:pt idx="351">
                  <c:v>906.56</c:v>
                </c:pt>
                <c:pt idx="352">
                  <c:v>908.75699999999995</c:v>
                </c:pt>
                <c:pt idx="353">
                  <c:v>910.95299999999997</c:v>
                </c:pt>
                <c:pt idx="354">
                  <c:v>913.14700000000005</c:v>
                </c:pt>
                <c:pt idx="355">
                  <c:v>915.34100000000001</c:v>
                </c:pt>
                <c:pt idx="356">
                  <c:v>917.53499999999997</c:v>
                </c:pt>
                <c:pt idx="357">
                  <c:v>919.72799999999995</c:v>
                </c:pt>
                <c:pt idx="358">
                  <c:v>921.92100000000005</c:v>
                </c:pt>
                <c:pt idx="359">
                  <c:v>924.11300000000006</c:v>
                </c:pt>
                <c:pt idx="360">
                  <c:v>926.30399999999997</c:v>
                </c:pt>
                <c:pt idx="361">
                  <c:v>928.495</c:v>
                </c:pt>
                <c:pt idx="362">
                  <c:v>930.68600000000004</c:v>
                </c:pt>
                <c:pt idx="363">
                  <c:v>932.87599999999998</c:v>
                </c:pt>
                <c:pt idx="364">
                  <c:v>935.06500000000005</c:v>
                </c:pt>
                <c:pt idx="365">
                  <c:v>937.25400000000002</c:v>
                </c:pt>
                <c:pt idx="366">
                  <c:v>939.44100000000003</c:v>
                </c:pt>
                <c:pt idx="367">
                  <c:v>941.62900000000002</c:v>
                </c:pt>
                <c:pt idx="368">
                  <c:v>943.81600000000003</c:v>
                </c:pt>
                <c:pt idx="369">
                  <c:v>946.00300000000004</c:v>
                </c:pt>
                <c:pt idx="370">
                  <c:v>948.18899999999996</c:v>
                </c:pt>
                <c:pt idx="371">
                  <c:v>950.375</c:v>
                </c:pt>
                <c:pt idx="372">
                  <c:v>952.56</c:v>
                </c:pt>
                <c:pt idx="373">
                  <c:v>954.74300000000005</c:v>
                </c:pt>
                <c:pt idx="374">
                  <c:v>956.92700000000002</c:v>
                </c:pt>
                <c:pt idx="375">
                  <c:v>959.11099999999999</c:v>
                </c:pt>
                <c:pt idx="376">
                  <c:v>961.29399999999998</c:v>
                </c:pt>
                <c:pt idx="377">
                  <c:v>963.47500000000002</c:v>
                </c:pt>
                <c:pt idx="378">
                  <c:v>965.65700000000004</c:v>
                </c:pt>
                <c:pt idx="379">
                  <c:v>967.83900000000006</c:v>
                </c:pt>
                <c:pt idx="380">
                  <c:v>970.01800000000003</c:v>
                </c:pt>
                <c:pt idx="381">
                  <c:v>972.19899999999996</c:v>
                </c:pt>
                <c:pt idx="382">
                  <c:v>974.37900000000002</c:v>
                </c:pt>
                <c:pt idx="383">
                  <c:v>976.55899999999997</c:v>
                </c:pt>
                <c:pt idx="384">
                  <c:v>978.73599999999999</c:v>
                </c:pt>
                <c:pt idx="385">
                  <c:v>980.91399999999999</c:v>
                </c:pt>
                <c:pt idx="386">
                  <c:v>983.09100000000001</c:v>
                </c:pt>
                <c:pt idx="387">
                  <c:v>985.26800000000003</c:v>
                </c:pt>
                <c:pt idx="388">
                  <c:v>987.44500000000005</c:v>
                </c:pt>
                <c:pt idx="389">
                  <c:v>989.62</c:v>
                </c:pt>
                <c:pt idx="390">
                  <c:v>991.79600000000005</c:v>
                </c:pt>
                <c:pt idx="391">
                  <c:v>993.96900000000005</c:v>
                </c:pt>
                <c:pt idx="392">
                  <c:v>996.14400000000001</c:v>
                </c:pt>
                <c:pt idx="393">
                  <c:v>998.31700000000001</c:v>
                </c:pt>
                <c:pt idx="394">
                  <c:v>1000.49</c:v>
                </c:pt>
                <c:pt idx="395">
                  <c:v>1002.66</c:v>
                </c:pt>
                <c:pt idx="396">
                  <c:v>1004.84</c:v>
                </c:pt>
                <c:pt idx="397">
                  <c:v>1007.01</c:v>
                </c:pt>
                <c:pt idx="398">
                  <c:v>1009.18</c:v>
                </c:pt>
                <c:pt idx="399">
                  <c:v>1011.35</c:v>
                </c:pt>
                <c:pt idx="400">
                  <c:v>1013.52</c:v>
                </c:pt>
                <c:pt idx="401">
                  <c:v>1015.69</c:v>
                </c:pt>
                <c:pt idx="402">
                  <c:v>1017.85</c:v>
                </c:pt>
                <c:pt idx="403">
                  <c:v>1020.02</c:v>
                </c:pt>
                <c:pt idx="404">
                  <c:v>1022.19</c:v>
                </c:pt>
                <c:pt idx="405">
                  <c:v>1024.3599999999999</c:v>
                </c:pt>
                <c:pt idx="406">
                  <c:v>1026.52</c:v>
                </c:pt>
                <c:pt idx="407">
                  <c:v>1028.69</c:v>
                </c:pt>
                <c:pt idx="408">
                  <c:v>1030.8499999999999</c:v>
                </c:pt>
                <c:pt idx="409">
                  <c:v>1033.02</c:v>
                </c:pt>
                <c:pt idx="410">
                  <c:v>1035.18</c:v>
                </c:pt>
                <c:pt idx="411">
                  <c:v>1037.3499999999999</c:v>
                </c:pt>
                <c:pt idx="412">
                  <c:v>1039.51</c:v>
                </c:pt>
                <c:pt idx="413">
                  <c:v>1041.67</c:v>
                </c:pt>
                <c:pt idx="414">
                  <c:v>1043.8399999999999</c:v>
                </c:pt>
                <c:pt idx="415">
                  <c:v>1046</c:v>
                </c:pt>
                <c:pt idx="416">
                  <c:v>1048.1600000000001</c:v>
                </c:pt>
                <c:pt idx="417">
                  <c:v>1050.32</c:v>
                </c:pt>
                <c:pt idx="418">
                  <c:v>1052.48</c:v>
                </c:pt>
                <c:pt idx="419">
                  <c:v>1054.6400000000001</c:v>
                </c:pt>
                <c:pt idx="420">
                  <c:v>1056.8</c:v>
                </c:pt>
                <c:pt idx="421">
                  <c:v>1058.96</c:v>
                </c:pt>
                <c:pt idx="422">
                  <c:v>1061.1099999999999</c:v>
                </c:pt>
                <c:pt idx="423">
                  <c:v>1063.27</c:v>
                </c:pt>
                <c:pt idx="424">
                  <c:v>1065.43</c:v>
                </c:pt>
                <c:pt idx="425">
                  <c:v>1067.58</c:v>
                </c:pt>
                <c:pt idx="426">
                  <c:v>1069.74</c:v>
                </c:pt>
                <c:pt idx="427">
                  <c:v>1071.9000000000001</c:v>
                </c:pt>
                <c:pt idx="428">
                  <c:v>1074.05</c:v>
                </c:pt>
                <c:pt idx="429">
                  <c:v>1076.2</c:v>
                </c:pt>
                <c:pt idx="430">
                  <c:v>1078.3599999999999</c:v>
                </c:pt>
                <c:pt idx="431">
                  <c:v>1080.51</c:v>
                </c:pt>
                <c:pt idx="432">
                  <c:v>1082.6600000000001</c:v>
                </c:pt>
                <c:pt idx="433">
                  <c:v>1084.82</c:v>
                </c:pt>
                <c:pt idx="434">
                  <c:v>1086.97</c:v>
                </c:pt>
                <c:pt idx="435">
                  <c:v>1089.1199999999999</c:v>
                </c:pt>
                <c:pt idx="436">
                  <c:v>1091.27</c:v>
                </c:pt>
                <c:pt idx="437">
                  <c:v>1093.42</c:v>
                </c:pt>
                <c:pt idx="438">
                  <c:v>1095.57</c:v>
                </c:pt>
                <c:pt idx="439">
                  <c:v>1097.72</c:v>
                </c:pt>
                <c:pt idx="440">
                  <c:v>1099.8599999999999</c:v>
                </c:pt>
                <c:pt idx="441">
                  <c:v>1102.01</c:v>
                </c:pt>
                <c:pt idx="442">
                  <c:v>1104.1600000000001</c:v>
                </c:pt>
                <c:pt idx="443">
                  <c:v>1106.3</c:v>
                </c:pt>
                <c:pt idx="444">
                  <c:v>1108.45</c:v>
                </c:pt>
                <c:pt idx="445">
                  <c:v>1110.5999999999999</c:v>
                </c:pt>
                <c:pt idx="446">
                  <c:v>1112.74</c:v>
                </c:pt>
                <c:pt idx="447">
                  <c:v>1114.8900000000001</c:v>
                </c:pt>
                <c:pt idx="448">
                  <c:v>1117.03</c:v>
                </c:pt>
                <c:pt idx="449">
                  <c:v>1119.17</c:v>
                </c:pt>
                <c:pt idx="450">
                  <c:v>1121.32</c:v>
                </c:pt>
                <c:pt idx="451">
                  <c:v>1123.46</c:v>
                </c:pt>
                <c:pt idx="452">
                  <c:v>1125.5999999999999</c:v>
                </c:pt>
                <c:pt idx="453">
                  <c:v>1127.74</c:v>
                </c:pt>
                <c:pt idx="454">
                  <c:v>1129.8800000000001</c:v>
                </c:pt>
                <c:pt idx="455">
                  <c:v>1132.02</c:v>
                </c:pt>
                <c:pt idx="456">
                  <c:v>1134.1600000000001</c:v>
                </c:pt>
                <c:pt idx="457">
                  <c:v>1136.3</c:v>
                </c:pt>
                <c:pt idx="458">
                  <c:v>1138.44</c:v>
                </c:pt>
                <c:pt idx="459">
                  <c:v>1140.58</c:v>
                </c:pt>
                <c:pt idx="460">
                  <c:v>1142.72</c:v>
                </c:pt>
                <c:pt idx="461">
                  <c:v>1144.8499999999999</c:v>
                </c:pt>
                <c:pt idx="462">
                  <c:v>1146.99</c:v>
                </c:pt>
                <c:pt idx="463">
                  <c:v>1149.1300000000001</c:v>
                </c:pt>
                <c:pt idx="464">
                  <c:v>1151.26</c:v>
                </c:pt>
                <c:pt idx="465">
                  <c:v>1153.4000000000001</c:v>
                </c:pt>
                <c:pt idx="466">
                  <c:v>1155.53</c:v>
                </c:pt>
                <c:pt idx="467">
                  <c:v>1157.67</c:v>
                </c:pt>
                <c:pt idx="468">
                  <c:v>1159.8</c:v>
                </c:pt>
                <c:pt idx="469">
                  <c:v>1161.93</c:v>
                </c:pt>
                <c:pt idx="470">
                  <c:v>1164.06</c:v>
                </c:pt>
                <c:pt idx="471">
                  <c:v>1166.19</c:v>
                </c:pt>
                <c:pt idx="472">
                  <c:v>1168.33</c:v>
                </c:pt>
                <c:pt idx="473">
                  <c:v>1170.46</c:v>
                </c:pt>
                <c:pt idx="474">
                  <c:v>1172.5899999999999</c:v>
                </c:pt>
                <c:pt idx="475">
                  <c:v>1174.72</c:v>
                </c:pt>
                <c:pt idx="476">
                  <c:v>1176.8499999999999</c:v>
                </c:pt>
                <c:pt idx="477">
                  <c:v>1178.97</c:v>
                </c:pt>
                <c:pt idx="478">
                  <c:v>1181.0999999999999</c:v>
                </c:pt>
                <c:pt idx="479">
                  <c:v>1183.23</c:v>
                </c:pt>
                <c:pt idx="480">
                  <c:v>1185.3599999999999</c:v>
                </c:pt>
                <c:pt idx="481">
                  <c:v>1187.48</c:v>
                </c:pt>
                <c:pt idx="482">
                  <c:v>1189.6099999999999</c:v>
                </c:pt>
                <c:pt idx="483">
                  <c:v>1191.73</c:v>
                </c:pt>
                <c:pt idx="484">
                  <c:v>1193.8599999999999</c:v>
                </c:pt>
                <c:pt idx="485">
                  <c:v>1195.99</c:v>
                </c:pt>
                <c:pt idx="486">
                  <c:v>1198.1099999999999</c:v>
                </c:pt>
                <c:pt idx="487">
                  <c:v>1200.23</c:v>
                </c:pt>
                <c:pt idx="488">
                  <c:v>1202.3499999999999</c:v>
                </c:pt>
                <c:pt idx="489">
                  <c:v>1204.48</c:v>
                </c:pt>
                <c:pt idx="490">
                  <c:v>1206.5999999999999</c:v>
                </c:pt>
                <c:pt idx="491">
                  <c:v>1208.72</c:v>
                </c:pt>
                <c:pt idx="492">
                  <c:v>1210.8399999999999</c:v>
                </c:pt>
                <c:pt idx="493">
                  <c:v>1212.96</c:v>
                </c:pt>
                <c:pt idx="494">
                  <c:v>1215.08</c:v>
                </c:pt>
                <c:pt idx="495">
                  <c:v>1217.2</c:v>
                </c:pt>
                <c:pt idx="496">
                  <c:v>1219.32</c:v>
                </c:pt>
                <c:pt idx="497">
                  <c:v>1221.44</c:v>
                </c:pt>
                <c:pt idx="498">
                  <c:v>1223.55</c:v>
                </c:pt>
                <c:pt idx="499">
                  <c:v>1225.67</c:v>
                </c:pt>
                <c:pt idx="500">
                  <c:v>1227.79</c:v>
                </c:pt>
                <c:pt idx="501">
                  <c:v>1229.9000000000001</c:v>
                </c:pt>
                <c:pt idx="502">
                  <c:v>1232.02</c:v>
                </c:pt>
                <c:pt idx="503">
                  <c:v>1234.1300000000001</c:v>
                </c:pt>
                <c:pt idx="504">
                  <c:v>1236.25</c:v>
                </c:pt>
                <c:pt idx="505">
                  <c:v>1238.3599999999999</c:v>
                </c:pt>
                <c:pt idx="506">
                  <c:v>1240.48</c:v>
                </c:pt>
                <c:pt idx="507">
                  <c:v>1242.5899999999999</c:v>
                </c:pt>
                <c:pt idx="508">
                  <c:v>1244.7</c:v>
                </c:pt>
                <c:pt idx="509">
                  <c:v>1246.81</c:v>
                </c:pt>
                <c:pt idx="510">
                  <c:v>1248.93</c:v>
                </c:pt>
                <c:pt idx="511">
                  <c:v>1251.04</c:v>
                </c:pt>
                <c:pt idx="512">
                  <c:v>1253.1500000000001</c:v>
                </c:pt>
                <c:pt idx="513">
                  <c:v>1255.26</c:v>
                </c:pt>
                <c:pt idx="514">
                  <c:v>1257.3699999999999</c:v>
                </c:pt>
                <c:pt idx="515">
                  <c:v>1259.47</c:v>
                </c:pt>
                <c:pt idx="516">
                  <c:v>1261.58</c:v>
                </c:pt>
                <c:pt idx="517">
                  <c:v>1263.69</c:v>
                </c:pt>
                <c:pt idx="518">
                  <c:v>1265.8</c:v>
                </c:pt>
                <c:pt idx="519">
                  <c:v>1267.9000000000001</c:v>
                </c:pt>
                <c:pt idx="520">
                  <c:v>1270.01</c:v>
                </c:pt>
                <c:pt idx="521">
                  <c:v>1272.1199999999999</c:v>
                </c:pt>
                <c:pt idx="522">
                  <c:v>1274.22</c:v>
                </c:pt>
                <c:pt idx="523">
                  <c:v>1276.33</c:v>
                </c:pt>
                <c:pt idx="524">
                  <c:v>1278.43</c:v>
                </c:pt>
                <c:pt idx="525">
                  <c:v>1280.53</c:v>
                </c:pt>
                <c:pt idx="526">
                  <c:v>1282.6300000000001</c:v>
                </c:pt>
                <c:pt idx="527">
                  <c:v>1284.74</c:v>
                </c:pt>
                <c:pt idx="528">
                  <c:v>1286.8399999999999</c:v>
                </c:pt>
                <c:pt idx="529">
                  <c:v>1288.94</c:v>
                </c:pt>
                <c:pt idx="530">
                  <c:v>1291.04</c:v>
                </c:pt>
                <c:pt idx="531">
                  <c:v>1293.1400000000001</c:v>
                </c:pt>
                <c:pt idx="532">
                  <c:v>1295.24</c:v>
                </c:pt>
                <c:pt idx="533">
                  <c:v>1297.3399999999999</c:v>
                </c:pt>
                <c:pt idx="534">
                  <c:v>1299.44</c:v>
                </c:pt>
                <c:pt idx="535">
                  <c:v>1301.54</c:v>
                </c:pt>
                <c:pt idx="536">
                  <c:v>1303.6400000000001</c:v>
                </c:pt>
                <c:pt idx="537">
                  <c:v>1305.73</c:v>
                </c:pt>
                <c:pt idx="538">
                  <c:v>1307.83</c:v>
                </c:pt>
                <c:pt idx="539">
                  <c:v>1309.93</c:v>
                </c:pt>
                <c:pt idx="540">
                  <c:v>1312.03</c:v>
                </c:pt>
                <c:pt idx="541">
                  <c:v>1314.12</c:v>
                </c:pt>
                <c:pt idx="542">
                  <c:v>1316.21</c:v>
                </c:pt>
                <c:pt idx="543">
                  <c:v>1318.31</c:v>
                </c:pt>
                <c:pt idx="544">
                  <c:v>1320.4</c:v>
                </c:pt>
                <c:pt idx="545">
                  <c:v>1322.5</c:v>
                </c:pt>
                <c:pt idx="546">
                  <c:v>1324.59</c:v>
                </c:pt>
                <c:pt idx="547">
                  <c:v>1326.68</c:v>
                </c:pt>
                <c:pt idx="548">
                  <c:v>1328.77</c:v>
                </c:pt>
                <c:pt idx="549">
                  <c:v>1330.86</c:v>
                </c:pt>
                <c:pt idx="550">
                  <c:v>1332.95</c:v>
                </c:pt>
                <c:pt idx="551">
                  <c:v>1335.04</c:v>
                </c:pt>
                <c:pt idx="552">
                  <c:v>1337.13</c:v>
                </c:pt>
                <c:pt idx="553">
                  <c:v>1339.22</c:v>
                </c:pt>
                <c:pt idx="554">
                  <c:v>1341.31</c:v>
                </c:pt>
                <c:pt idx="555">
                  <c:v>1343.4</c:v>
                </c:pt>
                <c:pt idx="556">
                  <c:v>1345.49</c:v>
                </c:pt>
                <c:pt idx="557">
                  <c:v>1347.57</c:v>
                </c:pt>
                <c:pt idx="558">
                  <c:v>1349.66</c:v>
                </c:pt>
                <c:pt idx="559">
                  <c:v>1351.75</c:v>
                </c:pt>
                <c:pt idx="560">
                  <c:v>1353.83</c:v>
                </c:pt>
                <c:pt idx="561">
                  <c:v>1355.92</c:v>
                </c:pt>
                <c:pt idx="562">
                  <c:v>1358</c:v>
                </c:pt>
                <c:pt idx="563">
                  <c:v>1360.09</c:v>
                </c:pt>
                <c:pt idx="564">
                  <c:v>1362.17</c:v>
                </c:pt>
                <c:pt idx="565">
                  <c:v>1364.25</c:v>
                </c:pt>
                <c:pt idx="566">
                  <c:v>1366.33</c:v>
                </c:pt>
                <c:pt idx="567">
                  <c:v>1368.42</c:v>
                </c:pt>
                <c:pt idx="568">
                  <c:v>1370.5</c:v>
                </c:pt>
                <c:pt idx="569">
                  <c:v>1372.58</c:v>
                </c:pt>
                <c:pt idx="570">
                  <c:v>1374.66</c:v>
                </c:pt>
                <c:pt idx="571">
                  <c:v>1376.74</c:v>
                </c:pt>
                <c:pt idx="572">
                  <c:v>1378.82</c:v>
                </c:pt>
                <c:pt idx="573">
                  <c:v>1380.9</c:v>
                </c:pt>
                <c:pt idx="574">
                  <c:v>1382.98</c:v>
                </c:pt>
                <c:pt idx="575">
                  <c:v>1385.05</c:v>
                </c:pt>
                <c:pt idx="576">
                  <c:v>1387.13</c:v>
                </c:pt>
                <c:pt idx="577">
                  <c:v>1389.21</c:v>
                </c:pt>
                <c:pt idx="578">
                  <c:v>1391.28</c:v>
                </c:pt>
                <c:pt idx="579">
                  <c:v>1393.36</c:v>
                </c:pt>
                <c:pt idx="580">
                  <c:v>1395.44</c:v>
                </c:pt>
                <c:pt idx="581">
                  <c:v>1397.51</c:v>
                </c:pt>
                <c:pt idx="582">
                  <c:v>1399.59</c:v>
                </c:pt>
                <c:pt idx="583">
                  <c:v>1401.66</c:v>
                </c:pt>
                <c:pt idx="584">
                  <c:v>1403.73</c:v>
                </c:pt>
                <c:pt idx="585">
                  <c:v>1405.81</c:v>
                </c:pt>
                <c:pt idx="586">
                  <c:v>1407.88</c:v>
                </c:pt>
                <c:pt idx="587">
                  <c:v>1409.95</c:v>
                </c:pt>
                <c:pt idx="588">
                  <c:v>1412.02</c:v>
                </c:pt>
                <c:pt idx="589">
                  <c:v>1414.09</c:v>
                </c:pt>
                <c:pt idx="590">
                  <c:v>1416.16</c:v>
                </c:pt>
                <c:pt idx="591">
                  <c:v>1418.23</c:v>
                </c:pt>
                <c:pt idx="592">
                  <c:v>1420.3</c:v>
                </c:pt>
                <c:pt idx="593">
                  <c:v>1422.37</c:v>
                </c:pt>
                <c:pt idx="594">
                  <c:v>1424.44</c:v>
                </c:pt>
                <c:pt idx="595">
                  <c:v>1426.5</c:v>
                </c:pt>
                <c:pt idx="596">
                  <c:v>1428.57</c:v>
                </c:pt>
                <c:pt idx="597">
                  <c:v>1430.64</c:v>
                </c:pt>
                <c:pt idx="598">
                  <c:v>1432.71</c:v>
                </c:pt>
                <c:pt idx="599">
                  <c:v>1434.77</c:v>
                </c:pt>
                <c:pt idx="600">
                  <c:v>1436.84</c:v>
                </c:pt>
                <c:pt idx="601">
                  <c:v>1438.9</c:v>
                </c:pt>
                <c:pt idx="602">
                  <c:v>1440.96</c:v>
                </c:pt>
                <c:pt idx="603">
                  <c:v>1443.03</c:v>
                </c:pt>
                <c:pt idx="604">
                  <c:v>1445.09</c:v>
                </c:pt>
                <c:pt idx="605">
                  <c:v>1447.15</c:v>
                </c:pt>
                <c:pt idx="606">
                  <c:v>1449.22</c:v>
                </c:pt>
                <c:pt idx="607">
                  <c:v>1451.28</c:v>
                </c:pt>
                <c:pt idx="608">
                  <c:v>1453.34</c:v>
                </c:pt>
                <c:pt idx="609">
                  <c:v>1455.4</c:v>
                </c:pt>
                <c:pt idx="610">
                  <c:v>1457.46</c:v>
                </c:pt>
                <c:pt idx="611">
                  <c:v>1459.52</c:v>
                </c:pt>
                <c:pt idx="612">
                  <c:v>1461.58</c:v>
                </c:pt>
                <c:pt idx="613">
                  <c:v>1463.64</c:v>
                </c:pt>
                <c:pt idx="614">
                  <c:v>1465.7</c:v>
                </c:pt>
                <c:pt idx="615">
                  <c:v>1467.75</c:v>
                </c:pt>
                <c:pt idx="616">
                  <c:v>1469.81</c:v>
                </c:pt>
                <c:pt idx="617">
                  <c:v>1471.87</c:v>
                </c:pt>
                <c:pt idx="618">
                  <c:v>1473.92</c:v>
                </c:pt>
                <c:pt idx="619">
                  <c:v>1475.98</c:v>
                </c:pt>
                <c:pt idx="620">
                  <c:v>1478.04</c:v>
                </c:pt>
                <c:pt idx="621">
                  <c:v>1480.09</c:v>
                </c:pt>
                <c:pt idx="622">
                  <c:v>1482.14</c:v>
                </c:pt>
                <c:pt idx="623">
                  <c:v>1484.2</c:v>
                </c:pt>
                <c:pt idx="624">
                  <c:v>1486.25</c:v>
                </c:pt>
                <c:pt idx="625">
                  <c:v>1488.3</c:v>
                </c:pt>
                <c:pt idx="626">
                  <c:v>1490.36</c:v>
                </c:pt>
                <c:pt idx="627">
                  <c:v>1492.41</c:v>
                </c:pt>
                <c:pt idx="628">
                  <c:v>1494.46</c:v>
                </c:pt>
                <c:pt idx="629">
                  <c:v>1496.51</c:v>
                </c:pt>
                <c:pt idx="630">
                  <c:v>1498.56</c:v>
                </c:pt>
                <c:pt idx="631">
                  <c:v>1500.61</c:v>
                </c:pt>
                <c:pt idx="632">
                  <c:v>1502.66</c:v>
                </c:pt>
                <c:pt idx="633">
                  <c:v>1504.71</c:v>
                </c:pt>
                <c:pt idx="634">
                  <c:v>1506.75</c:v>
                </c:pt>
                <c:pt idx="635">
                  <c:v>1508.8</c:v>
                </c:pt>
                <c:pt idx="636">
                  <c:v>1510.85</c:v>
                </c:pt>
                <c:pt idx="637">
                  <c:v>1512.9</c:v>
                </c:pt>
                <c:pt idx="638">
                  <c:v>1514.94</c:v>
                </c:pt>
                <c:pt idx="639">
                  <c:v>1516.99</c:v>
                </c:pt>
                <c:pt idx="640">
                  <c:v>1519.03</c:v>
                </c:pt>
                <c:pt idx="641">
                  <c:v>1521.08</c:v>
                </c:pt>
                <c:pt idx="642">
                  <c:v>1523.12</c:v>
                </c:pt>
                <c:pt idx="643">
                  <c:v>1525.17</c:v>
                </c:pt>
                <c:pt idx="644">
                  <c:v>1527.21</c:v>
                </c:pt>
                <c:pt idx="645">
                  <c:v>1529.25</c:v>
                </c:pt>
                <c:pt idx="646">
                  <c:v>1531.29</c:v>
                </c:pt>
                <c:pt idx="647">
                  <c:v>1533.33</c:v>
                </c:pt>
                <c:pt idx="648">
                  <c:v>1535.38</c:v>
                </c:pt>
                <c:pt idx="649">
                  <c:v>1537.42</c:v>
                </c:pt>
                <c:pt idx="650">
                  <c:v>1539.46</c:v>
                </c:pt>
                <c:pt idx="651">
                  <c:v>1541.5</c:v>
                </c:pt>
                <c:pt idx="652">
                  <c:v>1543.54</c:v>
                </c:pt>
                <c:pt idx="653">
                  <c:v>1545.57</c:v>
                </c:pt>
                <c:pt idx="654">
                  <c:v>1547.61</c:v>
                </c:pt>
                <c:pt idx="655">
                  <c:v>1549.65</c:v>
                </c:pt>
                <c:pt idx="656">
                  <c:v>1551.69</c:v>
                </c:pt>
                <c:pt idx="657">
                  <c:v>1553.72</c:v>
                </c:pt>
                <c:pt idx="658">
                  <c:v>1555.76</c:v>
                </c:pt>
                <c:pt idx="659">
                  <c:v>1557.8</c:v>
                </c:pt>
                <c:pt idx="660">
                  <c:v>1559.83</c:v>
                </c:pt>
                <c:pt idx="661">
                  <c:v>1561.87</c:v>
                </c:pt>
                <c:pt idx="662">
                  <c:v>1563.9</c:v>
                </c:pt>
                <c:pt idx="663">
                  <c:v>1565.93</c:v>
                </c:pt>
                <c:pt idx="664">
                  <c:v>1567.97</c:v>
                </c:pt>
                <c:pt idx="665">
                  <c:v>1570</c:v>
                </c:pt>
                <c:pt idx="666">
                  <c:v>1572.03</c:v>
                </c:pt>
                <c:pt idx="667">
                  <c:v>1574.07</c:v>
                </c:pt>
                <c:pt idx="668">
                  <c:v>1576.1</c:v>
                </c:pt>
                <c:pt idx="669">
                  <c:v>1578.13</c:v>
                </c:pt>
                <c:pt idx="670">
                  <c:v>1580.16</c:v>
                </c:pt>
                <c:pt idx="671">
                  <c:v>1582.19</c:v>
                </c:pt>
                <c:pt idx="672">
                  <c:v>1584.22</c:v>
                </c:pt>
                <c:pt idx="673">
                  <c:v>1586.24</c:v>
                </c:pt>
                <c:pt idx="674">
                  <c:v>1588.27</c:v>
                </c:pt>
                <c:pt idx="675">
                  <c:v>1590.3</c:v>
                </c:pt>
                <c:pt idx="676">
                  <c:v>1592.33</c:v>
                </c:pt>
                <c:pt idx="677">
                  <c:v>1594.36</c:v>
                </c:pt>
                <c:pt idx="678">
                  <c:v>1596.38</c:v>
                </c:pt>
                <c:pt idx="679">
                  <c:v>1598.41</c:v>
                </c:pt>
                <c:pt idx="680">
                  <c:v>1600.43</c:v>
                </c:pt>
                <c:pt idx="681">
                  <c:v>1602.46</c:v>
                </c:pt>
                <c:pt idx="682">
                  <c:v>1604.48</c:v>
                </c:pt>
                <c:pt idx="683">
                  <c:v>1606.51</c:v>
                </c:pt>
                <c:pt idx="684">
                  <c:v>1608.53</c:v>
                </c:pt>
                <c:pt idx="685">
                  <c:v>1610.55</c:v>
                </c:pt>
                <c:pt idx="686">
                  <c:v>1612.57</c:v>
                </c:pt>
                <c:pt idx="687">
                  <c:v>1614.6</c:v>
                </c:pt>
                <c:pt idx="688">
                  <c:v>1616.62</c:v>
                </c:pt>
                <c:pt idx="689">
                  <c:v>1618.64</c:v>
                </c:pt>
                <c:pt idx="690">
                  <c:v>1620.66</c:v>
                </c:pt>
                <c:pt idx="691">
                  <c:v>1622.68</c:v>
                </c:pt>
                <c:pt idx="692">
                  <c:v>1624.7</c:v>
                </c:pt>
                <c:pt idx="693">
                  <c:v>1626.72</c:v>
                </c:pt>
                <c:pt idx="694">
                  <c:v>1628.74</c:v>
                </c:pt>
                <c:pt idx="695">
                  <c:v>1630.76</c:v>
                </c:pt>
                <c:pt idx="696">
                  <c:v>1632.77</c:v>
                </c:pt>
                <c:pt idx="697">
                  <c:v>1634.79</c:v>
                </c:pt>
                <c:pt idx="698">
                  <c:v>1636.81</c:v>
                </c:pt>
                <c:pt idx="699">
                  <c:v>1638.82</c:v>
                </c:pt>
                <c:pt idx="700">
                  <c:v>1640.84</c:v>
                </c:pt>
                <c:pt idx="701">
                  <c:v>1642.85</c:v>
                </c:pt>
                <c:pt idx="702">
                  <c:v>1644.87</c:v>
                </c:pt>
                <c:pt idx="703">
                  <c:v>1646.88</c:v>
                </c:pt>
                <c:pt idx="704">
                  <c:v>1648.9</c:v>
                </c:pt>
                <c:pt idx="705">
                  <c:v>1650.91</c:v>
                </c:pt>
                <c:pt idx="706">
                  <c:v>1652.92</c:v>
                </c:pt>
                <c:pt idx="707">
                  <c:v>1654.93</c:v>
                </c:pt>
                <c:pt idx="708">
                  <c:v>1656.95</c:v>
                </c:pt>
                <c:pt idx="709">
                  <c:v>1658.96</c:v>
                </c:pt>
                <c:pt idx="710">
                  <c:v>1660.97</c:v>
                </c:pt>
                <c:pt idx="711">
                  <c:v>1662.98</c:v>
                </c:pt>
                <c:pt idx="712">
                  <c:v>1664.99</c:v>
                </c:pt>
                <c:pt idx="713">
                  <c:v>1667</c:v>
                </c:pt>
                <c:pt idx="714">
                  <c:v>1669.01</c:v>
                </c:pt>
                <c:pt idx="715">
                  <c:v>1671.01</c:v>
                </c:pt>
                <c:pt idx="716">
                  <c:v>1673.02</c:v>
                </c:pt>
                <c:pt idx="717">
                  <c:v>1675.03</c:v>
                </c:pt>
                <c:pt idx="718">
                  <c:v>1677.04</c:v>
                </c:pt>
                <c:pt idx="719">
                  <c:v>1679.04</c:v>
                </c:pt>
                <c:pt idx="720">
                  <c:v>1681.05</c:v>
                </c:pt>
                <c:pt idx="721">
                  <c:v>1683.06</c:v>
                </c:pt>
                <c:pt idx="722">
                  <c:v>1685.06</c:v>
                </c:pt>
                <c:pt idx="723">
                  <c:v>1687.06</c:v>
                </c:pt>
                <c:pt idx="724">
                  <c:v>1689.07</c:v>
                </c:pt>
                <c:pt idx="725">
                  <c:v>1691.07</c:v>
                </c:pt>
                <c:pt idx="726">
                  <c:v>1693.07</c:v>
                </c:pt>
                <c:pt idx="727">
                  <c:v>1695.08</c:v>
                </c:pt>
                <c:pt idx="728">
                  <c:v>1697.08</c:v>
                </c:pt>
                <c:pt idx="729">
                  <c:v>1699.08</c:v>
                </c:pt>
                <c:pt idx="730">
                  <c:v>1701.08</c:v>
                </c:pt>
                <c:pt idx="731">
                  <c:v>1703.08</c:v>
                </c:pt>
                <c:pt idx="732">
                  <c:v>1705.08</c:v>
                </c:pt>
                <c:pt idx="733">
                  <c:v>1707.08</c:v>
                </c:pt>
                <c:pt idx="734">
                  <c:v>1709.08</c:v>
                </c:pt>
                <c:pt idx="735">
                  <c:v>1711.08</c:v>
                </c:pt>
                <c:pt idx="736">
                  <c:v>1713.08</c:v>
                </c:pt>
                <c:pt idx="737">
                  <c:v>1715.07</c:v>
                </c:pt>
                <c:pt idx="738">
                  <c:v>1717.07</c:v>
                </c:pt>
                <c:pt idx="739">
                  <c:v>1719.07</c:v>
                </c:pt>
                <c:pt idx="740">
                  <c:v>1721.07</c:v>
                </c:pt>
                <c:pt idx="741">
                  <c:v>1723.06</c:v>
                </c:pt>
                <c:pt idx="742">
                  <c:v>1725.06</c:v>
                </c:pt>
                <c:pt idx="743">
                  <c:v>1727.05</c:v>
                </c:pt>
                <c:pt idx="744">
                  <c:v>1729.05</c:v>
                </c:pt>
                <c:pt idx="745">
                  <c:v>1731.04</c:v>
                </c:pt>
                <c:pt idx="746">
                  <c:v>1733.03</c:v>
                </c:pt>
                <c:pt idx="747">
                  <c:v>1735.03</c:v>
                </c:pt>
                <c:pt idx="748">
                  <c:v>1737.02</c:v>
                </c:pt>
                <c:pt idx="749">
                  <c:v>1739.01</c:v>
                </c:pt>
                <c:pt idx="750">
                  <c:v>1741</c:v>
                </c:pt>
                <c:pt idx="751">
                  <c:v>1742.99</c:v>
                </c:pt>
                <c:pt idx="752">
                  <c:v>1744.98</c:v>
                </c:pt>
                <c:pt idx="753">
                  <c:v>1746.97</c:v>
                </c:pt>
                <c:pt idx="754">
                  <c:v>1748.96</c:v>
                </c:pt>
                <c:pt idx="755">
                  <c:v>1750.95</c:v>
                </c:pt>
                <c:pt idx="756">
                  <c:v>1752.94</c:v>
                </c:pt>
                <c:pt idx="757">
                  <c:v>1754.93</c:v>
                </c:pt>
                <c:pt idx="758">
                  <c:v>1756.92</c:v>
                </c:pt>
                <c:pt idx="759">
                  <c:v>1758.9</c:v>
                </c:pt>
                <c:pt idx="760">
                  <c:v>1760.89</c:v>
                </c:pt>
                <c:pt idx="761">
                  <c:v>1762.88</c:v>
                </c:pt>
                <c:pt idx="762">
                  <c:v>1764.86</c:v>
                </c:pt>
                <c:pt idx="763">
                  <c:v>1766.85</c:v>
                </c:pt>
                <c:pt idx="764">
                  <c:v>1768.83</c:v>
                </c:pt>
                <c:pt idx="765">
                  <c:v>1770.82</c:v>
                </c:pt>
                <c:pt idx="766">
                  <c:v>1772.8</c:v>
                </c:pt>
                <c:pt idx="767">
                  <c:v>1774.78</c:v>
                </c:pt>
                <c:pt idx="768">
                  <c:v>1776.77</c:v>
                </c:pt>
                <c:pt idx="769">
                  <c:v>1778.75</c:v>
                </c:pt>
                <c:pt idx="770">
                  <c:v>1780.73</c:v>
                </c:pt>
                <c:pt idx="771">
                  <c:v>1782.71</c:v>
                </c:pt>
                <c:pt idx="772">
                  <c:v>1784.69</c:v>
                </c:pt>
                <c:pt idx="773">
                  <c:v>1786.67</c:v>
                </c:pt>
                <c:pt idx="774">
                  <c:v>1788.65</c:v>
                </c:pt>
                <c:pt idx="775">
                  <c:v>1790.63</c:v>
                </c:pt>
                <c:pt idx="776">
                  <c:v>1792.61</c:v>
                </c:pt>
                <c:pt idx="777">
                  <c:v>1794.59</c:v>
                </c:pt>
                <c:pt idx="778">
                  <c:v>1796.57</c:v>
                </c:pt>
                <c:pt idx="779">
                  <c:v>1798.55</c:v>
                </c:pt>
                <c:pt idx="780">
                  <c:v>1800.52</c:v>
                </c:pt>
                <c:pt idx="781">
                  <c:v>1802.5</c:v>
                </c:pt>
                <c:pt idx="782">
                  <c:v>1804.47</c:v>
                </c:pt>
                <c:pt idx="783">
                  <c:v>1806.45</c:v>
                </c:pt>
                <c:pt idx="784">
                  <c:v>1808.43</c:v>
                </c:pt>
                <c:pt idx="785">
                  <c:v>1810.4</c:v>
                </c:pt>
                <c:pt idx="786">
                  <c:v>1812.38</c:v>
                </c:pt>
                <c:pt idx="787">
                  <c:v>1814.35</c:v>
                </c:pt>
                <c:pt idx="788">
                  <c:v>1816.32</c:v>
                </c:pt>
                <c:pt idx="789">
                  <c:v>1818.29</c:v>
                </c:pt>
                <c:pt idx="790">
                  <c:v>1820.27</c:v>
                </c:pt>
                <c:pt idx="791">
                  <c:v>1822.24</c:v>
                </c:pt>
                <c:pt idx="792">
                  <c:v>1824.21</c:v>
                </c:pt>
                <c:pt idx="793">
                  <c:v>1826.18</c:v>
                </c:pt>
                <c:pt idx="794">
                  <c:v>1828.15</c:v>
                </c:pt>
                <c:pt idx="795">
                  <c:v>1830.12</c:v>
                </c:pt>
                <c:pt idx="796">
                  <c:v>1832.09</c:v>
                </c:pt>
                <c:pt idx="797">
                  <c:v>1834.06</c:v>
                </c:pt>
                <c:pt idx="798">
                  <c:v>1836.03</c:v>
                </c:pt>
                <c:pt idx="799">
                  <c:v>1838</c:v>
                </c:pt>
                <c:pt idx="800">
                  <c:v>1839.97</c:v>
                </c:pt>
                <c:pt idx="801">
                  <c:v>1841.93</c:v>
                </c:pt>
                <c:pt idx="802">
                  <c:v>1843.9</c:v>
                </c:pt>
                <c:pt idx="803">
                  <c:v>1845.87</c:v>
                </c:pt>
                <c:pt idx="804">
                  <c:v>1847.83</c:v>
                </c:pt>
                <c:pt idx="805">
                  <c:v>1849.8</c:v>
                </c:pt>
                <c:pt idx="806">
                  <c:v>1851.76</c:v>
                </c:pt>
                <c:pt idx="807">
                  <c:v>1853.73</c:v>
                </c:pt>
                <c:pt idx="808">
                  <c:v>1855.69</c:v>
                </c:pt>
                <c:pt idx="809">
                  <c:v>1857.65</c:v>
                </c:pt>
                <c:pt idx="810">
                  <c:v>1859.62</c:v>
                </c:pt>
                <c:pt idx="811">
                  <c:v>1861.58</c:v>
                </c:pt>
                <c:pt idx="812">
                  <c:v>1863.54</c:v>
                </c:pt>
                <c:pt idx="813">
                  <c:v>1865.5</c:v>
                </c:pt>
                <c:pt idx="814">
                  <c:v>1867.46</c:v>
                </c:pt>
                <c:pt idx="815">
                  <c:v>1869.42</c:v>
                </c:pt>
                <c:pt idx="816">
                  <c:v>1871.39</c:v>
                </c:pt>
                <c:pt idx="817">
                  <c:v>1873.35</c:v>
                </c:pt>
                <c:pt idx="818">
                  <c:v>1875.3</c:v>
                </c:pt>
                <c:pt idx="819">
                  <c:v>1877.26</c:v>
                </c:pt>
                <c:pt idx="820">
                  <c:v>1879.22</c:v>
                </c:pt>
                <c:pt idx="821">
                  <c:v>1881.18</c:v>
                </c:pt>
                <c:pt idx="822">
                  <c:v>1883.14</c:v>
                </c:pt>
                <c:pt idx="823">
                  <c:v>1885.09</c:v>
                </c:pt>
                <c:pt idx="824">
                  <c:v>1887.05</c:v>
                </c:pt>
                <c:pt idx="825">
                  <c:v>1889.01</c:v>
                </c:pt>
                <c:pt idx="826">
                  <c:v>1890.96</c:v>
                </c:pt>
                <c:pt idx="827">
                  <c:v>1892.92</c:v>
                </c:pt>
                <c:pt idx="828">
                  <c:v>1894.87</c:v>
                </c:pt>
                <c:pt idx="829">
                  <c:v>1896.83</c:v>
                </c:pt>
                <c:pt idx="830">
                  <c:v>1898.78</c:v>
                </c:pt>
                <c:pt idx="831">
                  <c:v>1900.73</c:v>
                </c:pt>
                <c:pt idx="832">
                  <c:v>1902.68</c:v>
                </c:pt>
                <c:pt idx="833">
                  <c:v>1904.64</c:v>
                </c:pt>
                <c:pt idx="834">
                  <c:v>1906.59</c:v>
                </c:pt>
                <c:pt idx="835">
                  <c:v>1908.54</c:v>
                </c:pt>
                <c:pt idx="836">
                  <c:v>1910.49</c:v>
                </c:pt>
                <c:pt idx="837">
                  <c:v>1912.44</c:v>
                </c:pt>
                <c:pt idx="838">
                  <c:v>1914.39</c:v>
                </c:pt>
                <c:pt idx="839">
                  <c:v>1916.34</c:v>
                </c:pt>
                <c:pt idx="840">
                  <c:v>1918.29</c:v>
                </c:pt>
                <c:pt idx="841">
                  <c:v>1920.24</c:v>
                </c:pt>
                <c:pt idx="842">
                  <c:v>1922.19</c:v>
                </c:pt>
                <c:pt idx="843">
                  <c:v>1924.13</c:v>
                </c:pt>
                <c:pt idx="844">
                  <c:v>1926.08</c:v>
                </c:pt>
                <c:pt idx="845">
                  <c:v>1928.03</c:v>
                </c:pt>
                <c:pt idx="846">
                  <c:v>1929.97</c:v>
                </c:pt>
                <c:pt idx="847">
                  <c:v>1931.92</c:v>
                </c:pt>
                <c:pt idx="848">
                  <c:v>1933.86</c:v>
                </c:pt>
                <c:pt idx="849">
                  <c:v>1935.81</c:v>
                </c:pt>
                <c:pt idx="850">
                  <c:v>1937.75</c:v>
                </c:pt>
                <c:pt idx="851">
                  <c:v>1939.7</c:v>
                </c:pt>
                <c:pt idx="852">
                  <c:v>1941.64</c:v>
                </c:pt>
                <c:pt idx="853">
                  <c:v>1943.58</c:v>
                </c:pt>
                <c:pt idx="854">
                  <c:v>1945.52</c:v>
                </c:pt>
                <c:pt idx="855">
                  <c:v>1947.47</c:v>
                </c:pt>
                <c:pt idx="856">
                  <c:v>1949.41</c:v>
                </c:pt>
                <c:pt idx="857">
                  <c:v>1951.35</c:v>
                </c:pt>
                <c:pt idx="858">
                  <c:v>1953.29</c:v>
                </c:pt>
                <c:pt idx="859">
                  <c:v>1955.23</c:v>
                </c:pt>
                <c:pt idx="860">
                  <c:v>1957.17</c:v>
                </c:pt>
                <c:pt idx="861">
                  <c:v>1959.11</c:v>
                </c:pt>
                <c:pt idx="862">
                  <c:v>1961.05</c:v>
                </c:pt>
                <c:pt idx="863">
                  <c:v>1962.99</c:v>
                </c:pt>
                <c:pt idx="864">
                  <c:v>1964.93</c:v>
                </c:pt>
                <c:pt idx="865">
                  <c:v>1966.86</c:v>
                </c:pt>
                <c:pt idx="866">
                  <c:v>1968.8</c:v>
                </c:pt>
                <c:pt idx="867">
                  <c:v>1970.74</c:v>
                </c:pt>
                <c:pt idx="868">
                  <c:v>1972.67</c:v>
                </c:pt>
                <c:pt idx="869">
                  <c:v>1974.61</c:v>
                </c:pt>
                <c:pt idx="870">
                  <c:v>1976.54</c:v>
                </c:pt>
                <c:pt idx="871">
                  <c:v>1978.48</c:v>
                </c:pt>
                <c:pt idx="872">
                  <c:v>1980.41</c:v>
                </c:pt>
                <c:pt idx="873">
                  <c:v>1982.34</c:v>
                </c:pt>
                <c:pt idx="874">
                  <c:v>1984.28</c:v>
                </c:pt>
                <c:pt idx="875">
                  <c:v>1986.21</c:v>
                </c:pt>
                <c:pt idx="876">
                  <c:v>1988.14</c:v>
                </c:pt>
                <c:pt idx="877">
                  <c:v>1990.07</c:v>
                </c:pt>
                <c:pt idx="878">
                  <c:v>1992.01</c:v>
                </c:pt>
                <c:pt idx="879">
                  <c:v>1993.94</c:v>
                </c:pt>
                <c:pt idx="880">
                  <c:v>1995.87</c:v>
                </c:pt>
                <c:pt idx="881">
                  <c:v>1997.8</c:v>
                </c:pt>
                <c:pt idx="882">
                  <c:v>1999.73</c:v>
                </c:pt>
                <c:pt idx="883">
                  <c:v>2001.66</c:v>
                </c:pt>
                <c:pt idx="884">
                  <c:v>2003.58</c:v>
                </c:pt>
                <c:pt idx="885">
                  <c:v>2005.51</c:v>
                </c:pt>
                <c:pt idx="886">
                  <c:v>2007.44</c:v>
                </c:pt>
                <c:pt idx="887">
                  <c:v>2009.37</c:v>
                </c:pt>
                <c:pt idx="888">
                  <c:v>2011.29</c:v>
                </c:pt>
                <c:pt idx="889">
                  <c:v>2013.22</c:v>
                </c:pt>
                <c:pt idx="890">
                  <c:v>2015.15</c:v>
                </c:pt>
                <c:pt idx="891">
                  <c:v>2017.07</c:v>
                </c:pt>
                <c:pt idx="892">
                  <c:v>2019</c:v>
                </c:pt>
                <c:pt idx="893">
                  <c:v>2020.92</c:v>
                </c:pt>
                <c:pt idx="894">
                  <c:v>2022.85</c:v>
                </c:pt>
                <c:pt idx="895">
                  <c:v>2024.77</c:v>
                </c:pt>
                <c:pt idx="896">
                  <c:v>2026.69</c:v>
                </c:pt>
                <c:pt idx="897">
                  <c:v>2028.62</c:v>
                </c:pt>
                <c:pt idx="898">
                  <c:v>2030.54</c:v>
                </c:pt>
                <c:pt idx="899">
                  <c:v>2032.46</c:v>
                </c:pt>
                <c:pt idx="900">
                  <c:v>2034.38</c:v>
                </c:pt>
                <c:pt idx="901">
                  <c:v>2036.3</c:v>
                </c:pt>
                <c:pt idx="902">
                  <c:v>2038.22</c:v>
                </c:pt>
                <c:pt idx="903">
                  <c:v>2040.14</c:v>
                </c:pt>
                <c:pt idx="904">
                  <c:v>2042.06</c:v>
                </c:pt>
                <c:pt idx="905">
                  <c:v>2043.98</c:v>
                </c:pt>
                <c:pt idx="906">
                  <c:v>2045.9</c:v>
                </c:pt>
                <c:pt idx="907">
                  <c:v>2047.82</c:v>
                </c:pt>
                <c:pt idx="908">
                  <c:v>2049.73</c:v>
                </c:pt>
                <c:pt idx="909">
                  <c:v>2051.65</c:v>
                </c:pt>
                <c:pt idx="910">
                  <c:v>2053.5700000000002</c:v>
                </c:pt>
                <c:pt idx="911">
                  <c:v>2055.48</c:v>
                </c:pt>
                <c:pt idx="912">
                  <c:v>2057.4</c:v>
                </c:pt>
                <c:pt idx="913">
                  <c:v>2059.3200000000002</c:v>
                </c:pt>
                <c:pt idx="914">
                  <c:v>2061.23</c:v>
                </c:pt>
                <c:pt idx="915">
                  <c:v>2063.15</c:v>
                </c:pt>
                <c:pt idx="916">
                  <c:v>2065.06</c:v>
                </c:pt>
                <c:pt idx="917">
                  <c:v>2066.9699999999998</c:v>
                </c:pt>
                <c:pt idx="918">
                  <c:v>2068.89</c:v>
                </c:pt>
                <c:pt idx="919">
                  <c:v>2070.8000000000002</c:v>
                </c:pt>
                <c:pt idx="920">
                  <c:v>2072.71</c:v>
                </c:pt>
                <c:pt idx="921">
                  <c:v>2074.62</c:v>
                </c:pt>
                <c:pt idx="922">
                  <c:v>2076.54</c:v>
                </c:pt>
                <c:pt idx="923">
                  <c:v>2078.4499999999998</c:v>
                </c:pt>
                <c:pt idx="924">
                  <c:v>2080.36</c:v>
                </c:pt>
                <c:pt idx="925">
                  <c:v>2082.27</c:v>
                </c:pt>
                <c:pt idx="926">
                  <c:v>2084.1799999999998</c:v>
                </c:pt>
                <c:pt idx="927">
                  <c:v>2086.08</c:v>
                </c:pt>
                <c:pt idx="928">
                  <c:v>2087.9899999999998</c:v>
                </c:pt>
                <c:pt idx="929">
                  <c:v>2089.9</c:v>
                </c:pt>
                <c:pt idx="930">
                  <c:v>2091.81</c:v>
                </c:pt>
                <c:pt idx="931">
                  <c:v>2093.7199999999998</c:v>
                </c:pt>
                <c:pt idx="932">
                  <c:v>2095.62</c:v>
                </c:pt>
                <c:pt idx="933">
                  <c:v>2097.5300000000002</c:v>
                </c:pt>
                <c:pt idx="934">
                  <c:v>2099.44</c:v>
                </c:pt>
                <c:pt idx="935">
                  <c:v>2101.34</c:v>
                </c:pt>
                <c:pt idx="936">
                  <c:v>2103.25</c:v>
                </c:pt>
                <c:pt idx="937">
                  <c:v>2105.15</c:v>
                </c:pt>
                <c:pt idx="938">
                  <c:v>2107.0500000000002</c:v>
                </c:pt>
                <c:pt idx="939">
                  <c:v>2108.96</c:v>
                </c:pt>
                <c:pt idx="940">
                  <c:v>2110.86</c:v>
                </c:pt>
                <c:pt idx="941">
                  <c:v>2112.77</c:v>
                </c:pt>
                <c:pt idx="942">
                  <c:v>2114.67</c:v>
                </c:pt>
                <c:pt idx="943">
                  <c:v>2116.5700000000002</c:v>
                </c:pt>
                <c:pt idx="944">
                  <c:v>2118.4699999999998</c:v>
                </c:pt>
                <c:pt idx="945">
                  <c:v>2120.37</c:v>
                </c:pt>
                <c:pt idx="946">
                  <c:v>2122.27</c:v>
                </c:pt>
                <c:pt idx="947">
                  <c:v>2124.17</c:v>
                </c:pt>
                <c:pt idx="948">
                  <c:v>2126.0700000000002</c:v>
                </c:pt>
                <c:pt idx="949">
                  <c:v>2127.9699999999998</c:v>
                </c:pt>
                <c:pt idx="950">
                  <c:v>2129.87</c:v>
                </c:pt>
                <c:pt idx="951">
                  <c:v>2131.77</c:v>
                </c:pt>
                <c:pt idx="952">
                  <c:v>2133.67</c:v>
                </c:pt>
                <c:pt idx="953">
                  <c:v>2135.56</c:v>
                </c:pt>
                <c:pt idx="954">
                  <c:v>2137.46</c:v>
                </c:pt>
                <c:pt idx="955">
                  <c:v>2139.36</c:v>
                </c:pt>
                <c:pt idx="956">
                  <c:v>2141.25</c:v>
                </c:pt>
                <c:pt idx="957">
                  <c:v>2143.15</c:v>
                </c:pt>
                <c:pt idx="958">
                  <c:v>2145.04</c:v>
                </c:pt>
                <c:pt idx="959">
                  <c:v>2146.94</c:v>
                </c:pt>
                <c:pt idx="960">
                  <c:v>2148.83</c:v>
                </c:pt>
                <c:pt idx="961">
                  <c:v>2150.7199999999998</c:v>
                </c:pt>
                <c:pt idx="962">
                  <c:v>2152.62</c:v>
                </c:pt>
                <c:pt idx="963">
                  <c:v>2154.5100000000002</c:v>
                </c:pt>
                <c:pt idx="964">
                  <c:v>2156.4</c:v>
                </c:pt>
                <c:pt idx="965">
                  <c:v>2158.3000000000002</c:v>
                </c:pt>
                <c:pt idx="966">
                  <c:v>2160.19</c:v>
                </c:pt>
                <c:pt idx="967">
                  <c:v>2162.08</c:v>
                </c:pt>
                <c:pt idx="968">
                  <c:v>2163.9699999999998</c:v>
                </c:pt>
                <c:pt idx="969">
                  <c:v>2165.86</c:v>
                </c:pt>
                <c:pt idx="970">
                  <c:v>2167.75</c:v>
                </c:pt>
                <c:pt idx="971">
                  <c:v>2169.64</c:v>
                </c:pt>
                <c:pt idx="972">
                  <c:v>2171.5300000000002</c:v>
                </c:pt>
                <c:pt idx="973">
                  <c:v>2173.42</c:v>
                </c:pt>
                <c:pt idx="974">
                  <c:v>2175.3000000000002</c:v>
                </c:pt>
                <c:pt idx="975">
                  <c:v>2177.19</c:v>
                </c:pt>
                <c:pt idx="976">
                  <c:v>2179.08</c:v>
                </c:pt>
                <c:pt idx="977">
                  <c:v>2180.9699999999998</c:v>
                </c:pt>
                <c:pt idx="978">
                  <c:v>2182.85</c:v>
                </c:pt>
                <c:pt idx="979">
                  <c:v>2184.7399999999998</c:v>
                </c:pt>
                <c:pt idx="980">
                  <c:v>2186.62</c:v>
                </c:pt>
                <c:pt idx="981">
                  <c:v>2188.5100000000002</c:v>
                </c:pt>
                <c:pt idx="982">
                  <c:v>2190.39</c:v>
                </c:pt>
                <c:pt idx="983">
                  <c:v>2192.2800000000002</c:v>
                </c:pt>
                <c:pt idx="984">
                  <c:v>2194.16</c:v>
                </c:pt>
                <c:pt idx="985">
                  <c:v>2196.04</c:v>
                </c:pt>
                <c:pt idx="986">
                  <c:v>2197.9299999999998</c:v>
                </c:pt>
                <c:pt idx="987">
                  <c:v>2199.81</c:v>
                </c:pt>
                <c:pt idx="988">
                  <c:v>2201.69</c:v>
                </c:pt>
                <c:pt idx="989">
                  <c:v>2203.5700000000002</c:v>
                </c:pt>
                <c:pt idx="990">
                  <c:v>2205.4499999999998</c:v>
                </c:pt>
                <c:pt idx="991">
                  <c:v>2207.33</c:v>
                </c:pt>
                <c:pt idx="992">
                  <c:v>2209.21</c:v>
                </c:pt>
                <c:pt idx="993">
                  <c:v>2211.09</c:v>
                </c:pt>
                <c:pt idx="994">
                  <c:v>2212.9699999999998</c:v>
                </c:pt>
                <c:pt idx="995">
                  <c:v>2214.85</c:v>
                </c:pt>
                <c:pt idx="996">
                  <c:v>2216.73</c:v>
                </c:pt>
                <c:pt idx="997">
                  <c:v>2218.61</c:v>
                </c:pt>
                <c:pt idx="998">
                  <c:v>2220.48</c:v>
                </c:pt>
                <c:pt idx="999">
                  <c:v>2222.36</c:v>
                </c:pt>
                <c:pt idx="1000">
                  <c:v>2224.2399999999998</c:v>
                </c:pt>
                <c:pt idx="1001">
                  <c:v>2226.11</c:v>
                </c:pt>
                <c:pt idx="1002">
                  <c:v>2227.9899999999998</c:v>
                </c:pt>
                <c:pt idx="1003">
                  <c:v>2229.86</c:v>
                </c:pt>
                <c:pt idx="1004">
                  <c:v>2231.7399999999998</c:v>
                </c:pt>
                <c:pt idx="1005">
                  <c:v>2233.61</c:v>
                </c:pt>
                <c:pt idx="1006">
                  <c:v>2235.4899999999998</c:v>
                </c:pt>
                <c:pt idx="1007">
                  <c:v>2237.36</c:v>
                </c:pt>
                <c:pt idx="1008">
                  <c:v>2239.23</c:v>
                </c:pt>
                <c:pt idx="1009">
                  <c:v>2241.11</c:v>
                </c:pt>
                <c:pt idx="1010">
                  <c:v>2242.98</c:v>
                </c:pt>
                <c:pt idx="1011">
                  <c:v>2244.85</c:v>
                </c:pt>
                <c:pt idx="1012">
                  <c:v>2246.7199999999998</c:v>
                </c:pt>
                <c:pt idx="1013">
                  <c:v>2248.59</c:v>
                </c:pt>
                <c:pt idx="1014">
                  <c:v>2250.46</c:v>
                </c:pt>
                <c:pt idx="1015">
                  <c:v>2252.33</c:v>
                </c:pt>
                <c:pt idx="1016">
                  <c:v>2254.1999999999998</c:v>
                </c:pt>
                <c:pt idx="1017">
                  <c:v>2256.0700000000002</c:v>
                </c:pt>
                <c:pt idx="1018">
                  <c:v>2257.94</c:v>
                </c:pt>
                <c:pt idx="1019">
                  <c:v>2259.81</c:v>
                </c:pt>
                <c:pt idx="1020">
                  <c:v>2261.6799999999998</c:v>
                </c:pt>
                <c:pt idx="1021">
                  <c:v>2263.54</c:v>
                </c:pt>
                <c:pt idx="1022">
                  <c:v>2265.41</c:v>
                </c:pt>
                <c:pt idx="1023">
                  <c:v>2267.2800000000002</c:v>
                </c:pt>
              </c:numCache>
            </c:numRef>
          </c:xVal>
          <c:yVal>
            <c:numRef>
              <c:f>'[Raman of 40-49.xlsx]45-2'!$B$1:$B$1024</c:f>
              <c:numCache>
                <c:formatCode>General</c:formatCode>
                <c:ptCount val="1024"/>
                <c:pt idx="0">
                  <c:v>26.333300000000001</c:v>
                </c:pt>
                <c:pt idx="1">
                  <c:v>22.555599999999998</c:v>
                </c:pt>
                <c:pt idx="2">
                  <c:v>24.777799999999999</c:v>
                </c:pt>
                <c:pt idx="3">
                  <c:v>23.222200000000001</c:v>
                </c:pt>
                <c:pt idx="4">
                  <c:v>26.8889</c:v>
                </c:pt>
                <c:pt idx="5">
                  <c:v>24.222200000000001</c:v>
                </c:pt>
                <c:pt idx="6">
                  <c:v>25.333300000000001</c:v>
                </c:pt>
                <c:pt idx="7">
                  <c:v>23.333300000000001</c:v>
                </c:pt>
                <c:pt idx="8">
                  <c:v>27</c:v>
                </c:pt>
                <c:pt idx="9">
                  <c:v>27.555599999999998</c:v>
                </c:pt>
                <c:pt idx="10">
                  <c:v>25.666699999999999</c:v>
                </c:pt>
                <c:pt idx="11">
                  <c:v>35.777799999999999</c:v>
                </c:pt>
                <c:pt idx="12">
                  <c:v>36.333300000000001</c:v>
                </c:pt>
                <c:pt idx="13">
                  <c:v>52</c:v>
                </c:pt>
                <c:pt idx="14">
                  <c:v>69.555599999999998</c:v>
                </c:pt>
                <c:pt idx="15">
                  <c:v>93.555599999999998</c:v>
                </c:pt>
                <c:pt idx="16">
                  <c:v>125.889</c:v>
                </c:pt>
                <c:pt idx="17">
                  <c:v>186</c:v>
                </c:pt>
                <c:pt idx="18">
                  <c:v>252.77799999999999</c:v>
                </c:pt>
                <c:pt idx="19">
                  <c:v>343.55599999999998</c:v>
                </c:pt>
                <c:pt idx="20">
                  <c:v>479.11099999999999</c:v>
                </c:pt>
                <c:pt idx="21">
                  <c:v>600</c:v>
                </c:pt>
                <c:pt idx="22">
                  <c:v>711.44399999999996</c:v>
                </c:pt>
                <c:pt idx="23">
                  <c:v>782.33299999999997</c:v>
                </c:pt>
                <c:pt idx="24">
                  <c:v>833.77800000000002</c:v>
                </c:pt>
                <c:pt idx="25">
                  <c:v>862.55600000000004</c:v>
                </c:pt>
                <c:pt idx="26">
                  <c:v>866.33299999999997</c:v>
                </c:pt>
                <c:pt idx="27">
                  <c:v>856.55600000000004</c:v>
                </c:pt>
                <c:pt idx="28">
                  <c:v>833.22199999999998</c:v>
                </c:pt>
                <c:pt idx="29">
                  <c:v>844.44399999999996</c:v>
                </c:pt>
                <c:pt idx="30">
                  <c:v>839.33299999999997</c:v>
                </c:pt>
                <c:pt idx="31">
                  <c:v>844.11099999999999</c:v>
                </c:pt>
                <c:pt idx="32">
                  <c:v>825</c:v>
                </c:pt>
                <c:pt idx="33">
                  <c:v>833.33299999999997</c:v>
                </c:pt>
                <c:pt idx="34">
                  <c:v>826.66700000000003</c:v>
                </c:pt>
                <c:pt idx="35">
                  <c:v>827</c:v>
                </c:pt>
                <c:pt idx="36">
                  <c:v>825</c:v>
                </c:pt>
                <c:pt idx="37">
                  <c:v>815.66700000000003</c:v>
                </c:pt>
                <c:pt idx="38">
                  <c:v>809.33299999999997</c:v>
                </c:pt>
                <c:pt idx="39">
                  <c:v>806.11099999999999</c:v>
                </c:pt>
                <c:pt idx="40">
                  <c:v>808.33299999999997</c:v>
                </c:pt>
                <c:pt idx="41">
                  <c:v>824.66700000000003</c:v>
                </c:pt>
                <c:pt idx="42">
                  <c:v>808.66700000000003</c:v>
                </c:pt>
                <c:pt idx="43">
                  <c:v>824.44399999999996</c:v>
                </c:pt>
                <c:pt idx="44">
                  <c:v>851.33299999999997</c:v>
                </c:pt>
                <c:pt idx="45">
                  <c:v>828.88900000000001</c:v>
                </c:pt>
                <c:pt idx="46">
                  <c:v>811.44399999999996</c:v>
                </c:pt>
                <c:pt idx="47">
                  <c:v>806.55600000000004</c:v>
                </c:pt>
                <c:pt idx="48">
                  <c:v>805.11099999999999</c:v>
                </c:pt>
                <c:pt idx="49">
                  <c:v>821.44399999999996</c:v>
                </c:pt>
                <c:pt idx="50">
                  <c:v>805</c:v>
                </c:pt>
                <c:pt idx="51">
                  <c:v>803.55600000000004</c:v>
                </c:pt>
                <c:pt idx="52">
                  <c:v>819.66700000000003</c:v>
                </c:pt>
                <c:pt idx="53">
                  <c:v>812.44399999999996</c:v>
                </c:pt>
                <c:pt idx="54">
                  <c:v>808.33299999999997</c:v>
                </c:pt>
                <c:pt idx="55">
                  <c:v>804.88900000000001</c:v>
                </c:pt>
                <c:pt idx="56">
                  <c:v>806</c:v>
                </c:pt>
                <c:pt idx="57">
                  <c:v>793.88900000000001</c:v>
                </c:pt>
                <c:pt idx="58">
                  <c:v>802.11099999999999</c:v>
                </c:pt>
                <c:pt idx="59">
                  <c:v>778.88900000000001</c:v>
                </c:pt>
                <c:pt idx="60">
                  <c:v>784.33299999999997</c:v>
                </c:pt>
                <c:pt idx="61">
                  <c:v>780.11099999999999</c:v>
                </c:pt>
                <c:pt idx="62">
                  <c:v>763.66700000000003</c:v>
                </c:pt>
                <c:pt idx="63">
                  <c:v>773.66700000000003</c:v>
                </c:pt>
                <c:pt idx="64">
                  <c:v>765.11099999999999</c:v>
                </c:pt>
                <c:pt idx="65">
                  <c:v>754</c:v>
                </c:pt>
                <c:pt idx="66">
                  <c:v>774.11099999999999</c:v>
                </c:pt>
                <c:pt idx="67">
                  <c:v>751.55600000000004</c:v>
                </c:pt>
                <c:pt idx="68">
                  <c:v>753.55600000000004</c:v>
                </c:pt>
                <c:pt idx="69">
                  <c:v>750.66700000000003</c:v>
                </c:pt>
                <c:pt idx="70">
                  <c:v>749.33299999999997</c:v>
                </c:pt>
                <c:pt idx="71">
                  <c:v>750.33299999999997</c:v>
                </c:pt>
                <c:pt idx="72">
                  <c:v>733.44399999999996</c:v>
                </c:pt>
                <c:pt idx="73">
                  <c:v>736.55600000000004</c:v>
                </c:pt>
                <c:pt idx="74">
                  <c:v>732.77800000000002</c:v>
                </c:pt>
                <c:pt idx="75">
                  <c:v>717.33299999999997</c:v>
                </c:pt>
                <c:pt idx="76">
                  <c:v>733.88900000000001</c:v>
                </c:pt>
                <c:pt idx="77">
                  <c:v>727.22199999999998</c:v>
                </c:pt>
                <c:pt idx="78">
                  <c:v>709.88900000000001</c:v>
                </c:pt>
                <c:pt idx="79">
                  <c:v>707.44399999999996</c:v>
                </c:pt>
                <c:pt idx="80">
                  <c:v>703.88900000000001</c:v>
                </c:pt>
                <c:pt idx="81">
                  <c:v>702.44399999999996</c:v>
                </c:pt>
                <c:pt idx="82">
                  <c:v>711.44399999999996</c:v>
                </c:pt>
                <c:pt idx="83">
                  <c:v>676.44399999999996</c:v>
                </c:pt>
                <c:pt idx="84">
                  <c:v>701</c:v>
                </c:pt>
                <c:pt idx="85">
                  <c:v>680.44399999999996</c:v>
                </c:pt>
                <c:pt idx="86">
                  <c:v>677.66700000000003</c:v>
                </c:pt>
                <c:pt idx="87">
                  <c:v>674.11099999999999</c:v>
                </c:pt>
                <c:pt idx="88">
                  <c:v>667.44399999999996</c:v>
                </c:pt>
                <c:pt idx="89">
                  <c:v>649.66700000000003</c:v>
                </c:pt>
                <c:pt idx="90">
                  <c:v>670.55600000000004</c:v>
                </c:pt>
                <c:pt idx="91">
                  <c:v>650.77800000000002</c:v>
                </c:pt>
                <c:pt idx="92">
                  <c:v>660</c:v>
                </c:pt>
                <c:pt idx="93">
                  <c:v>650.22199999999998</c:v>
                </c:pt>
                <c:pt idx="94">
                  <c:v>643.77800000000002</c:v>
                </c:pt>
                <c:pt idx="95">
                  <c:v>635</c:v>
                </c:pt>
                <c:pt idx="96">
                  <c:v>634.44399999999996</c:v>
                </c:pt>
                <c:pt idx="97">
                  <c:v>668</c:v>
                </c:pt>
                <c:pt idx="98">
                  <c:v>647.22199999999998</c:v>
                </c:pt>
                <c:pt idx="99">
                  <c:v>641.77800000000002</c:v>
                </c:pt>
                <c:pt idx="100">
                  <c:v>636.11099999999999</c:v>
                </c:pt>
                <c:pt idx="101">
                  <c:v>624.55600000000004</c:v>
                </c:pt>
                <c:pt idx="102">
                  <c:v>632.55600000000004</c:v>
                </c:pt>
                <c:pt idx="103">
                  <c:v>625.33299999999997</c:v>
                </c:pt>
                <c:pt idx="104">
                  <c:v>622.88900000000001</c:v>
                </c:pt>
                <c:pt idx="105">
                  <c:v>628</c:v>
                </c:pt>
                <c:pt idx="106">
                  <c:v>632.55600000000004</c:v>
                </c:pt>
                <c:pt idx="107">
                  <c:v>620.55600000000004</c:v>
                </c:pt>
                <c:pt idx="108">
                  <c:v>618.44399999999996</c:v>
                </c:pt>
                <c:pt idx="109">
                  <c:v>618.55600000000004</c:v>
                </c:pt>
                <c:pt idx="110">
                  <c:v>623.33299999999997</c:v>
                </c:pt>
                <c:pt idx="111">
                  <c:v>612.77800000000002</c:v>
                </c:pt>
                <c:pt idx="112">
                  <c:v>631.44399999999996</c:v>
                </c:pt>
                <c:pt idx="113">
                  <c:v>627.66700000000003</c:v>
                </c:pt>
                <c:pt idx="114">
                  <c:v>611</c:v>
                </c:pt>
                <c:pt idx="115">
                  <c:v>621</c:v>
                </c:pt>
                <c:pt idx="116">
                  <c:v>612.22199999999998</c:v>
                </c:pt>
                <c:pt idx="117">
                  <c:v>610.77800000000002</c:v>
                </c:pt>
                <c:pt idx="118">
                  <c:v>620.33299999999997</c:v>
                </c:pt>
                <c:pt idx="119">
                  <c:v>643</c:v>
                </c:pt>
                <c:pt idx="120">
                  <c:v>623.33299999999997</c:v>
                </c:pt>
                <c:pt idx="121">
                  <c:v>626.55600000000004</c:v>
                </c:pt>
                <c:pt idx="122">
                  <c:v>604.11099999999999</c:v>
                </c:pt>
                <c:pt idx="123">
                  <c:v>611.88900000000001</c:v>
                </c:pt>
                <c:pt idx="124">
                  <c:v>616.33299999999997</c:v>
                </c:pt>
                <c:pt idx="125">
                  <c:v>618.22199999999998</c:v>
                </c:pt>
                <c:pt idx="126">
                  <c:v>624.33299999999997</c:v>
                </c:pt>
                <c:pt idx="127">
                  <c:v>626.44399999999996</c:v>
                </c:pt>
                <c:pt idx="128">
                  <c:v>623.77800000000002</c:v>
                </c:pt>
                <c:pt idx="129">
                  <c:v>627.77800000000002</c:v>
                </c:pt>
                <c:pt idx="130">
                  <c:v>609.66700000000003</c:v>
                </c:pt>
                <c:pt idx="131">
                  <c:v>606.22199999999998</c:v>
                </c:pt>
                <c:pt idx="132">
                  <c:v>594.44399999999996</c:v>
                </c:pt>
                <c:pt idx="133">
                  <c:v>592.44399999999996</c:v>
                </c:pt>
                <c:pt idx="134">
                  <c:v>609.22199999999998</c:v>
                </c:pt>
                <c:pt idx="135">
                  <c:v>621.44399999999996</c:v>
                </c:pt>
                <c:pt idx="136">
                  <c:v>607.88900000000001</c:v>
                </c:pt>
                <c:pt idx="137">
                  <c:v>613.55600000000004</c:v>
                </c:pt>
                <c:pt idx="138">
                  <c:v>597.77800000000002</c:v>
                </c:pt>
                <c:pt idx="139">
                  <c:v>594</c:v>
                </c:pt>
                <c:pt idx="140">
                  <c:v>596.55600000000004</c:v>
                </c:pt>
                <c:pt idx="141">
                  <c:v>593.11099999999999</c:v>
                </c:pt>
                <c:pt idx="142">
                  <c:v>598.77800000000002</c:v>
                </c:pt>
                <c:pt idx="143">
                  <c:v>598.77800000000002</c:v>
                </c:pt>
                <c:pt idx="144">
                  <c:v>592.11099999999999</c:v>
                </c:pt>
                <c:pt idx="145">
                  <c:v>598.33299999999997</c:v>
                </c:pt>
                <c:pt idx="146">
                  <c:v>589.88900000000001</c:v>
                </c:pt>
                <c:pt idx="147">
                  <c:v>587.55600000000004</c:v>
                </c:pt>
                <c:pt idx="148">
                  <c:v>596.22199999999998</c:v>
                </c:pt>
                <c:pt idx="149">
                  <c:v>606.44399999999996</c:v>
                </c:pt>
                <c:pt idx="150">
                  <c:v>595</c:v>
                </c:pt>
                <c:pt idx="151">
                  <c:v>602.55600000000004</c:v>
                </c:pt>
                <c:pt idx="152">
                  <c:v>590.11099999999999</c:v>
                </c:pt>
                <c:pt idx="153">
                  <c:v>613</c:v>
                </c:pt>
                <c:pt idx="154">
                  <c:v>604.22199999999998</c:v>
                </c:pt>
                <c:pt idx="155">
                  <c:v>597.66700000000003</c:v>
                </c:pt>
                <c:pt idx="156">
                  <c:v>597.33299999999997</c:v>
                </c:pt>
                <c:pt idx="157">
                  <c:v>596.88900000000001</c:v>
                </c:pt>
                <c:pt idx="158">
                  <c:v>603.22199999999998</c:v>
                </c:pt>
                <c:pt idx="159">
                  <c:v>592</c:v>
                </c:pt>
                <c:pt idx="160">
                  <c:v>588.55600000000004</c:v>
                </c:pt>
                <c:pt idx="161">
                  <c:v>586.11099999999999</c:v>
                </c:pt>
                <c:pt idx="162">
                  <c:v>591.22199999999998</c:v>
                </c:pt>
                <c:pt idx="163">
                  <c:v>581.77800000000002</c:v>
                </c:pt>
                <c:pt idx="164">
                  <c:v>600.77800000000002</c:v>
                </c:pt>
                <c:pt idx="165">
                  <c:v>581.22199999999998</c:v>
                </c:pt>
                <c:pt idx="166">
                  <c:v>587.66700000000003</c:v>
                </c:pt>
                <c:pt idx="167">
                  <c:v>585.44399999999996</c:v>
                </c:pt>
                <c:pt idx="168">
                  <c:v>578.44399999999996</c:v>
                </c:pt>
                <c:pt idx="169">
                  <c:v>577</c:v>
                </c:pt>
                <c:pt idx="170">
                  <c:v>574.11099999999999</c:v>
                </c:pt>
                <c:pt idx="171">
                  <c:v>585.44399999999996</c:v>
                </c:pt>
                <c:pt idx="172">
                  <c:v>581.55600000000004</c:v>
                </c:pt>
                <c:pt idx="173">
                  <c:v>576.33299999999997</c:v>
                </c:pt>
                <c:pt idx="174">
                  <c:v>614.11099999999999</c:v>
                </c:pt>
                <c:pt idx="175">
                  <c:v>586.55600000000004</c:v>
                </c:pt>
                <c:pt idx="176">
                  <c:v>607.33299999999997</c:v>
                </c:pt>
                <c:pt idx="177">
                  <c:v>572.33299999999997</c:v>
                </c:pt>
                <c:pt idx="178">
                  <c:v>584.33299999999997</c:v>
                </c:pt>
                <c:pt idx="179">
                  <c:v>572.66700000000003</c:v>
                </c:pt>
                <c:pt idx="180">
                  <c:v>571.11099999999999</c:v>
                </c:pt>
                <c:pt idx="181">
                  <c:v>551.33299999999997</c:v>
                </c:pt>
                <c:pt idx="182">
                  <c:v>557.77800000000002</c:v>
                </c:pt>
                <c:pt idx="183">
                  <c:v>550.11099999999999</c:v>
                </c:pt>
                <c:pt idx="184">
                  <c:v>537.88900000000001</c:v>
                </c:pt>
                <c:pt idx="185">
                  <c:v>543.22199999999998</c:v>
                </c:pt>
                <c:pt idx="186">
                  <c:v>543.44399999999996</c:v>
                </c:pt>
                <c:pt idx="187">
                  <c:v>530.88900000000001</c:v>
                </c:pt>
                <c:pt idx="188">
                  <c:v>524.11099999999999</c:v>
                </c:pt>
                <c:pt idx="189">
                  <c:v>527.33299999999997</c:v>
                </c:pt>
                <c:pt idx="190">
                  <c:v>522</c:v>
                </c:pt>
                <c:pt idx="191">
                  <c:v>513.11099999999999</c:v>
                </c:pt>
                <c:pt idx="192">
                  <c:v>513.55600000000004</c:v>
                </c:pt>
                <c:pt idx="193">
                  <c:v>518.22199999999998</c:v>
                </c:pt>
                <c:pt idx="194">
                  <c:v>509.88900000000001</c:v>
                </c:pt>
                <c:pt idx="195">
                  <c:v>501.88900000000001</c:v>
                </c:pt>
                <c:pt idx="196">
                  <c:v>500.44400000000002</c:v>
                </c:pt>
                <c:pt idx="197">
                  <c:v>475</c:v>
                </c:pt>
                <c:pt idx="198">
                  <c:v>499.33300000000003</c:v>
                </c:pt>
                <c:pt idx="199">
                  <c:v>479.55599999999998</c:v>
                </c:pt>
                <c:pt idx="200">
                  <c:v>487.88900000000001</c:v>
                </c:pt>
                <c:pt idx="201">
                  <c:v>492.77800000000002</c:v>
                </c:pt>
                <c:pt idx="202">
                  <c:v>496.55599999999998</c:v>
                </c:pt>
                <c:pt idx="203">
                  <c:v>483.88900000000001</c:v>
                </c:pt>
                <c:pt idx="204">
                  <c:v>480.66699999999997</c:v>
                </c:pt>
                <c:pt idx="205">
                  <c:v>488.44400000000002</c:v>
                </c:pt>
                <c:pt idx="206">
                  <c:v>490.66699999999997</c:v>
                </c:pt>
                <c:pt idx="207">
                  <c:v>482.22199999999998</c:v>
                </c:pt>
                <c:pt idx="208">
                  <c:v>485.55599999999998</c:v>
                </c:pt>
                <c:pt idx="209">
                  <c:v>493.66699999999997</c:v>
                </c:pt>
                <c:pt idx="210">
                  <c:v>498</c:v>
                </c:pt>
                <c:pt idx="211">
                  <c:v>489.88900000000001</c:v>
                </c:pt>
                <c:pt idx="212">
                  <c:v>497.88900000000001</c:v>
                </c:pt>
                <c:pt idx="213">
                  <c:v>493.11099999999999</c:v>
                </c:pt>
                <c:pt idx="214">
                  <c:v>496.11099999999999</c:v>
                </c:pt>
                <c:pt idx="215">
                  <c:v>491</c:v>
                </c:pt>
                <c:pt idx="216">
                  <c:v>493.88900000000001</c:v>
                </c:pt>
                <c:pt idx="217">
                  <c:v>501</c:v>
                </c:pt>
                <c:pt idx="218">
                  <c:v>492.77800000000002</c:v>
                </c:pt>
                <c:pt idx="219">
                  <c:v>508.88900000000001</c:v>
                </c:pt>
                <c:pt idx="220">
                  <c:v>513.66700000000003</c:v>
                </c:pt>
                <c:pt idx="221">
                  <c:v>508</c:v>
                </c:pt>
                <c:pt idx="222">
                  <c:v>501.77800000000002</c:v>
                </c:pt>
                <c:pt idx="223">
                  <c:v>502.11099999999999</c:v>
                </c:pt>
                <c:pt idx="224">
                  <c:v>500.77800000000002</c:v>
                </c:pt>
                <c:pt idx="225">
                  <c:v>518.88900000000001</c:v>
                </c:pt>
                <c:pt idx="226">
                  <c:v>505.66699999999997</c:v>
                </c:pt>
                <c:pt idx="227">
                  <c:v>523.11099999999999</c:v>
                </c:pt>
                <c:pt idx="228">
                  <c:v>516.11099999999999</c:v>
                </c:pt>
                <c:pt idx="229">
                  <c:v>502.11099999999999</c:v>
                </c:pt>
                <c:pt idx="230">
                  <c:v>519.44399999999996</c:v>
                </c:pt>
                <c:pt idx="231">
                  <c:v>525.44399999999996</c:v>
                </c:pt>
                <c:pt idx="232">
                  <c:v>527.11099999999999</c:v>
                </c:pt>
                <c:pt idx="233">
                  <c:v>515.66700000000003</c:v>
                </c:pt>
                <c:pt idx="234">
                  <c:v>531.44399999999996</c:v>
                </c:pt>
                <c:pt idx="235">
                  <c:v>517.22199999999998</c:v>
                </c:pt>
                <c:pt idx="236">
                  <c:v>520.44399999999996</c:v>
                </c:pt>
                <c:pt idx="237">
                  <c:v>533.22199999999998</c:v>
                </c:pt>
                <c:pt idx="238">
                  <c:v>517.22199999999998</c:v>
                </c:pt>
                <c:pt idx="239">
                  <c:v>535.88900000000001</c:v>
                </c:pt>
                <c:pt idx="240">
                  <c:v>527.22199999999998</c:v>
                </c:pt>
                <c:pt idx="241">
                  <c:v>540.66700000000003</c:v>
                </c:pt>
                <c:pt idx="242">
                  <c:v>540.77800000000002</c:v>
                </c:pt>
                <c:pt idx="243">
                  <c:v>548.77800000000002</c:v>
                </c:pt>
                <c:pt idx="244">
                  <c:v>551.22199999999998</c:v>
                </c:pt>
                <c:pt idx="245">
                  <c:v>566.55600000000004</c:v>
                </c:pt>
                <c:pt idx="246">
                  <c:v>559.55600000000004</c:v>
                </c:pt>
                <c:pt idx="247">
                  <c:v>558.44399999999996</c:v>
                </c:pt>
                <c:pt idx="248">
                  <c:v>572.33299999999997</c:v>
                </c:pt>
                <c:pt idx="249">
                  <c:v>580.66700000000003</c:v>
                </c:pt>
                <c:pt idx="250">
                  <c:v>581</c:v>
                </c:pt>
                <c:pt idx="251">
                  <c:v>587.33299999999997</c:v>
                </c:pt>
                <c:pt idx="252">
                  <c:v>585.44399999999996</c:v>
                </c:pt>
                <c:pt idx="253">
                  <c:v>598.55600000000004</c:v>
                </c:pt>
                <c:pt idx="254">
                  <c:v>602.55600000000004</c:v>
                </c:pt>
                <c:pt idx="255">
                  <c:v>608.44399999999996</c:v>
                </c:pt>
                <c:pt idx="256">
                  <c:v>578</c:v>
                </c:pt>
                <c:pt idx="257">
                  <c:v>603.55600000000004</c:v>
                </c:pt>
                <c:pt idx="258">
                  <c:v>620.55600000000004</c:v>
                </c:pt>
                <c:pt idx="259">
                  <c:v>625</c:v>
                </c:pt>
                <c:pt idx="260">
                  <c:v>624.66700000000003</c:v>
                </c:pt>
                <c:pt idx="261">
                  <c:v>642.22199999999998</c:v>
                </c:pt>
                <c:pt idx="262">
                  <c:v>648.66700000000003</c:v>
                </c:pt>
                <c:pt idx="263">
                  <c:v>657</c:v>
                </c:pt>
                <c:pt idx="264">
                  <c:v>664.33299999999997</c:v>
                </c:pt>
                <c:pt idx="265">
                  <c:v>683.55600000000004</c:v>
                </c:pt>
                <c:pt idx="266">
                  <c:v>684.77800000000002</c:v>
                </c:pt>
                <c:pt idx="267">
                  <c:v>688.11099999999999</c:v>
                </c:pt>
                <c:pt idx="268">
                  <c:v>693.11099999999999</c:v>
                </c:pt>
                <c:pt idx="269">
                  <c:v>697.55600000000004</c:v>
                </c:pt>
                <c:pt idx="270">
                  <c:v>709.11099999999999</c:v>
                </c:pt>
                <c:pt idx="271">
                  <c:v>713.55600000000004</c:v>
                </c:pt>
                <c:pt idx="272">
                  <c:v>704.77800000000002</c:v>
                </c:pt>
                <c:pt idx="273">
                  <c:v>716.22199999999998</c:v>
                </c:pt>
                <c:pt idx="274">
                  <c:v>712</c:v>
                </c:pt>
                <c:pt idx="275">
                  <c:v>733.55600000000004</c:v>
                </c:pt>
                <c:pt idx="276">
                  <c:v>721.33299999999997</c:v>
                </c:pt>
                <c:pt idx="277">
                  <c:v>745</c:v>
                </c:pt>
                <c:pt idx="278">
                  <c:v>750.44399999999996</c:v>
                </c:pt>
                <c:pt idx="279">
                  <c:v>753.44399999999996</c:v>
                </c:pt>
                <c:pt idx="280">
                  <c:v>750</c:v>
                </c:pt>
                <c:pt idx="281">
                  <c:v>776.33299999999997</c:v>
                </c:pt>
                <c:pt idx="282">
                  <c:v>790.11099999999999</c:v>
                </c:pt>
                <c:pt idx="283">
                  <c:v>814.11099999999999</c:v>
                </c:pt>
                <c:pt idx="284">
                  <c:v>824</c:v>
                </c:pt>
                <c:pt idx="285">
                  <c:v>855.22199999999998</c:v>
                </c:pt>
                <c:pt idx="286">
                  <c:v>872.22199999999998</c:v>
                </c:pt>
                <c:pt idx="287">
                  <c:v>922.22199999999998</c:v>
                </c:pt>
                <c:pt idx="288">
                  <c:v>968.22199999999998</c:v>
                </c:pt>
                <c:pt idx="289">
                  <c:v>991.44399999999996</c:v>
                </c:pt>
                <c:pt idx="290">
                  <c:v>1064.33</c:v>
                </c:pt>
                <c:pt idx="291">
                  <c:v>1227.44</c:v>
                </c:pt>
                <c:pt idx="292">
                  <c:v>1516.44</c:v>
                </c:pt>
                <c:pt idx="293">
                  <c:v>1644.78</c:v>
                </c:pt>
                <c:pt idx="294">
                  <c:v>1399.44</c:v>
                </c:pt>
                <c:pt idx="295">
                  <c:v>1230.78</c:v>
                </c:pt>
                <c:pt idx="296">
                  <c:v>1248.56</c:v>
                </c:pt>
                <c:pt idx="297">
                  <c:v>1302.44</c:v>
                </c:pt>
                <c:pt idx="298">
                  <c:v>1402.78</c:v>
                </c:pt>
                <c:pt idx="299">
                  <c:v>1492.44</c:v>
                </c:pt>
                <c:pt idx="300">
                  <c:v>1618.11</c:v>
                </c:pt>
                <c:pt idx="301">
                  <c:v>1740.78</c:v>
                </c:pt>
                <c:pt idx="302">
                  <c:v>1846</c:v>
                </c:pt>
                <c:pt idx="303">
                  <c:v>1904.56</c:v>
                </c:pt>
                <c:pt idx="304">
                  <c:v>1907.89</c:v>
                </c:pt>
                <c:pt idx="305">
                  <c:v>1947</c:v>
                </c:pt>
                <c:pt idx="306">
                  <c:v>2044.78</c:v>
                </c:pt>
                <c:pt idx="307">
                  <c:v>2206.7800000000002</c:v>
                </c:pt>
                <c:pt idx="308">
                  <c:v>2460.56</c:v>
                </c:pt>
                <c:pt idx="309">
                  <c:v>2751.22</c:v>
                </c:pt>
                <c:pt idx="310">
                  <c:v>3249.11</c:v>
                </c:pt>
                <c:pt idx="311">
                  <c:v>3826.78</c:v>
                </c:pt>
                <c:pt idx="312">
                  <c:v>4654.33</c:v>
                </c:pt>
                <c:pt idx="313">
                  <c:v>5552.22</c:v>
                </c:pt>
                <c:pt idx="314">
                  <c:v>6362</c:v>
                </c:pt>
                <c:pt idx="315">
                  <c:v>6437.22</c:v>
                </c:pt>
                <c:pt idx="316">
                  <c:v>5815.22</c:v>
                </c:pt>
                <c:pt idx="317">
                  <c:v>4460.5600000000004</c:v>
                </c:pt>
                <c:pt idx="318">
                  <c:v>3065</c:v>
                </c:pt>
                <c:pt idx="319">
                  <c:v>1997.44</c:v>
                </c:pt>
                <c:pt idx="320">
                  <c:v>1382.22</c:v>
                </c:pt>
                <c:pt idx="321">
                  <c:v>1053.78</c:v>
                </c:pt>
                <c:pt idx="322">
                  <c:v>898.77800000000002</c:v>
                </c:pt>
                <c:pt idx="323">
                  <c:v>797.11099999999999</c:v>
                </c:pt>
                <c:pt idx="324">
                  <c:v>738.11099999999999</c:v>
                </c:pt>
                <c:pt idx="325">
                  <c:v>684.11099999999999</c:v>
                </c:pt>
                <c:pt idx="326">
                  <c:v>650.66700000000003</c:v>
                </c:pt>
                <c:pt idx="327">
                  <c:v>615.88900000000001</c:v>
                </c:pt>
                <c:pt idx="328">
                  <c:v>609.88900000000001</c:v>
                </c:pt>
                <c:pt idx="329">
                  <c:v>624.22199999999998</c:v>
                </c:pt>
                <c:pt idx="330">
                  <c:v>592.66700000000003</c:v>
                </c:pt>
                <c:pt idx="331">
                  <c:v>563.11099999999999</c:v>
                </c:pt>
                <c:pt idx="332">
                  <c:v>585.33299999999997</c:v>
                </c:pt>
                <c:pt idx="333">
                  <c:v>564.77800000000002</c:v>
                </c:pt>
                <c:pt idx="334">
                  <c:v>568.44399999999996</c:v>
                </c:pt>
                <c:pt idx="335">
                  <c:v>555.77800000000002</c:v>
                </c:pt>
                <c:pt idx="336">
                  <c:v>533</c:v>
                </c:pt>
                <c:pt idx="337">
                  <c:v>545.22199999999998</c:v>
                </c:pt>
                <c:pt idx="338">
                  <c:v>528.44399999999996</c:v>
                </c:pt>
                <c:pt idx="339">
                  <c:v>539.88900000000001</c:v>
                </c:pt>
                <c:pt idx="340">
                  <c:v>545.66700000000003</c:v>
                </c:pt>
                <c:pt idx="341">
                  <c:v>523.66700000000003</c:v>
                </c:pt>
                <c:pt idx="342">
                  <c:v>528</c:v>
                </c:pt>
                <c:pt idx="343">
                  <c:v>522</c:v>
                </c:pt>
                <c:pt idx="344">
                  <c:v>512.22199999999998</c:v>
                </c:pt>
                <c:pt idx="345">
                  <c:v>524.66700000000003</c:v>
                </c:pt>
                <c:pt idx="346">
                  <c:v>492.88900000000001</c:v>
                </c:pt>
                <c:pt idx="347">
                  <c:v>520</c:v>
                </c:pt>
                <c:pt idx="348">
                  <c:v>529.33299999999997</c:v>
                </c:pt>
                <c:pt idx="349">
                  <c:v>515.88900000000001</c:v>
                </c:pt>
                <c:pt idx="350">
                  <c:v>520.44399999999996</c:v>
                </c:pt>
                <c:pt idx="351">
                  <c:v>526.33299999999997</c:v>
                </c:pt>
                <c:pt idx="352">
                  <c:v>521.11099999999999</c:v>
                </c:pt>
                <c:pt idx="353">
                  <c:v>528.33299999999997</c:v>
                </c:pt>
                <c:pt idx="354">
                  <c:v>524.77800000000002</c:v>
                </c:pt>
                <c:pt idx="355">
                  <c:v>537.55600000000004</c:v>
                </c:pt>
                <c:pt idx="356">
                  <c:v>518.11099999999999</c:v>
                </c:pt>
                <c:pt idx="357">
                  <c:v>529.22199999999998</c:v>
                </c:pt>
                <c:pt idx="358">
                  <c:v>503.44400000000002</c:v>
                </c:pt>
                <c:pt idx="359">
                  <c:v>519.66700000000003</c:v>
                </c:pt>
                <c:pt idx="360">
                  <c:v>517.66700000000003</c:v>
                </c:pt>
                <c:pt idx="361">
                  <c:v>522.55600000000004</c:v>
                </c:pt>
                <c:pt idx="362">
                  <c:v>517.22199999999998</c:v>
                </c:pt>
                <c:pt idx="363">
                  <c:v>517.11099999999999</c:v>
                </c:pt>
                <c:pt idx="364">
                  <c:v>524.44399999999996</c:v>
                </c:pt>
                <c:pt idx="365">
                  <c:v>529.44399999999996</c:v>
                </c:pt>
                <c:pt idx="366">
                  <c:v>525.22199999999998</c:v>
                </c:pt>
                <c:pt idx="367">
                  <c:v>530.44399999999996</c:v>
                </c:pt>
                <c:pt idx="368">
                  <c:v>511.66699999999997</c:v>
                </c:pt>
                <c:pt idx="369">
                  <c:v>534.88900000000001</c:v>
                </c:pt>
                <c:pt idx="370">
                  <c:v>514.66700000000003</c:v>
                </c:pt>
                <c:pt idx="371">
                  <c:v>537.11099999999999</c:v>
                </c:pt>
                <c:pt idx="372">
                  <c:v>531.44399999999996</c:v>
                </c:pt>
                <c:pt idx="373">
                  <c:v>527.66700000000003</c:v>
                </c:pt>
                <c:pt idx="374">
                  <c:v>534</c:v>
                </c:pt>
                <c:pt idx="375">
                  <c:v>517.33299999999997</c:v>
                </c:pt>
                <c:pt idx="376">
                  <c:v>545.11099999999999</c:v>
                </c:pt>
                <c:pt idx="377">
                  <c:v>547.55600000000004</c:v>
                </c:pt>
                <c:pt idx="378">
                  <c:v>562.66700000000003</c:v>
                </c:pt>
                <c:pt idx="379">
                  <c:v>566.77800000000002</c:v>
                </c:pt>
                <c:pt idx="380">
                  <c:v>594.44399999999996</c:v>
                </c:pt>
                <c:pt idx="381">
                  <c:v>621.11099999999999</c:v>
                </c:pt>
                <c:pt idx="382">
                  <c:v>625.44399999999996</c:v>
                </c:pt>
                <c:pt idx="383">
                  <c:v>621.33299999999997</c:v>
                </c:pt>
                <c:pt idx="384">
                  <c:v>626.55600000000004</c:v>
                </c:pt>
                <c:pt idx="385">
                  <c:v>603.88900000000001</c:v>
                </c:pt>
                <c:pt idx="386">
                  <c:v>597.22199999999998</c:v>
                </c:pt>
                <c:pt idx="387">
                  <c:v>581.66700000000003</c:v>
                </c:pt>
                <c:pt idx="388">
                  <c:v>581.66700000000003</c:v>
                </c:pt>
                <c:pt idx="389">
                  <c:v>576</c:v>
                </c:pt>
                <c:pt idx="390">
                  <c:v>558.55600000000004</c:v>
                </c:pt>
                <c:pt idx="391">
                  <c:v>557</c:v>
                </c:pt>
                <c:pt idx="392">
                  <c:v>539.33299999999997</c:v>
                </c:pt>
                <c:pt idx="393">
                  <c:v>553.33299999999997</c:v>
                </c:pt>
                <c:pt idx="394">
                  <c:v>544.22199999999998</c:v>
                </c:pt>
                <c:pt idx="395">
                  <c:v>537</c:v>
                </c:pt>
                <c:pt idx="396">
                  <c:v>556.55600000000004</c:v>
                </c:pt>
                <c:pt idx="397">
                  <c:v>548.66700000000003</c:v>
                </c:pt>
                <c:pt idx="398">
                  <c:v>537.66700000000003</c:v>
                </c:pt>
                <c:pt idx="399">
                  <c:v>532.66700000000003</c:v>
                </c:pt>
                <c:pt idx="400">
                  <c:v>537.33299999999997</c:v>
                </c:pt>
                <c:pt idx="401">
                  <c:v>546.55600000000004</c:v>
                </c:pt>
                <c:pt idx="402">
                  <c:v>538.88900000000001</c:v>
                </c:pt>
                <c:pt idx="403">
                  <c:v>533.88900000000001</c:v>
                </c:pt>
                <c:pt idx="404">
                  <c:v>551.44399999999996</c:v>
                </c:pt>
                <c:pt idx="405">
                  <c:v>542.55600000000004</c:v>
                </c:pt>
                <c:pt idx="406">
                  <c:v>544.44399999999996</c:v>
                </c:pt>
                <c:pt idx="407">
                  <c:v>534.55600000000004</c:v>
                </c:pt>
                <c:pt idx="408">
                  <c:v>540.88900000000001</c:v>
                </c:pt>
                <c:pt idx="409">
                  <c:v>542.88900000000001</c:v>
                </c:pt>
                <c:pt idx="410">
                  <c:v>558.22199999999998</c:v>
                </c:pt>
                <c:pt idx="411">
                  <c:v>532.11099999999999</c:v>
                </c:pt>
                <c:pt idx="412">
                  <c:v>528.55600000000004</c:v>
                </c:pt>
                <c:pt idx="413">
                  <c:v>527.88900000000001</c:v>
                </c:pt>
                <c:pt idx="414">
                  <c:v>542.66700000000003</c:v>
                </c:pt>
                <c:pt idx="415">
                  <c:v>531.55600000000004</c:v>
                </c:pt>
                <c:pt idx="416">
                  <c:v>545.88900000000001</c:v>
                </c:pt>
                <c:pt idx="417">
                  <c:v>541.88900000000001</c:v>
                </c:pt>
                <c:pt idx="418">
                  <c:v>531.55600000000004</c:v>
                </c:pt>
                <c:pt idx="419">
                  <c:v>541.77800000000002</c:v>
                </c:pt>
                <c:pt idx="420">
                  <c:v>551.33299999999997</c:v>
                </c:pt>
                <c:pt idx="421">
                  <c:v>531.66700000000003</c:v>
                </c:pt>
                <c:pt idx="422">
                  <c:v>541.66700000000003</c:v>
                </c:pt>
                <c:pt idx="423">
                  <c:v>536.66700000000003</c:v>
                </c:pt>
                <c:pt idx="424">
                  <c:v>537.33299999999997</c:v>
                </c:pt>
                <c:pt idx="425">
                  <c:v>545.11099999999999</c:v>
                </c:pt>
                <c:pt idx="426">
                  <c:v>548.33299999999997</c:v>
                </c:pt>
                <c:pt idx="427">
                  <c:v>547.55600000000004</c:v>
                </c:pt>
                <c:pt idx="428">
                  <c:v>541.11099999999999</c:v>
                </c:pt>
                <c:pt idx="429">
                  <c:v>541</c:v>
                </c:pt>
                <c:pt idx="430">
                  <c:v>528.11099999999999</c:v>
                </c:pt>
                <c:pt idx="431">
                  <c:v>540.44399999999996</c:v>
                </c:pt>
                <c:pt idx="432">
                  <c:v>536.77800000000002</c:v>
                </c:pt>
                <c:pt idx="433">
                  <c:v>547.33299999999997</c:v>
                </c:pt>
                <c:pt idx="434">
                  <c:v>547.66700000000003</c:v>
                </c:pt>
                <c:pt idx="435">
                  <c:v>547.22199999999998</c:v>
                </c:pt>
                <c:pt idx="436">
                  <c:v>542.44399999999996</c:v>
                </c:pt>
                <c:pt idx="437">
                  <c:v>538.88900000000001</c:v>
                </c:pt>
                <c:pt idx="438">
                  <c:v>551.44399999999996</c:v>
                </c:pt>
                <c:pt idx="439">
                  <c:v>556.66700000000003</c:v>
                </c:pt>
                <c:pt idx="440">
                  <c:v>537.11099999999999</c:v>
                </c:pt>
                <c:pt idx="441">
                  <c:v>539.77800000000002</c:v>
                </c:pt>
                <c:pt idx="442">
                  <c:v>540.55600000000004</c:v>
                </c:pt>
                <c:pt idx="443">
                  <c:v>548.44399999999996</c:v>
                </c:pt>
                <c:pt idx="444">
                  <c:v>534.11099999999999</c:v>
                </c:pt>
                <c:pt idx="445">
                  <c:v>543.44399999999996</c:v>
                </c:pt>
                <c:pt idx="446">
                  <c:v>555.11099999999999</c:v>
                </c:pt>
                <c:pt idx="447">
                  <c:v>530.66700000000003</c:v>
                </c:pt>
                <c:pt idx="448">
                  <c:v>542.77800000000002</c:v>
                </c:pt>
                <c:pt idx="449">
                  <c:v>550.33299999999997</c:v>
                </c:pt>
                <c:pt idx="450">
                  <c:v>564.22199999999998</c:v>
                </c:pt>
                <c:pt idx="451">
                  <c:v>562.44399999999996</c:v>
                </c:pt>
                <c:pt idx="452">
                  <c:v>543.66700000000003</c:v>
                </c:pt>
                <c:pt idx="453">
                  <c:v>542</c:v>
                </c:pt>
                <c:pt idx="454">
                  <c:v>549.33299999999997</c:v>
                </c:pt>
                <c:pt idx="455">
                  <c:v>551.44399999999996</c:v>
                </c:pt>
                <c:pt idx="456">
                  <c:v>549.55600000000004</c:v>
                </c:pt>
                <c:pt idx="457">
                  <c:v>543.33299999999997</c:v>
                </c:pt>
                <c:pt idx="458">
                  <c:v>550</c:v>
                </c:pt>
                <c:pt idx="459">
                  <c:v>544.77800000000002</c:v>
                </c:pt>
                <c:pt idx="460">
                  <c:v>548.88900000000001</c:v>
                </c:pt>
                <c:pt idx="461">
                  <c:v>542</c:v>
                </c:pt>
                <c:pt idx="462">
                  <c:v>540.33299999999997</c:v>
                </c:pt>
                <c:pt idx="463">
                  <c:v>553.11099999999999</c:v>
                </c:pt>
                <c:pt idx="464">
                  <c:v>554.77800000000002</c:v>
                </c:pt>
                <c:pt idx="465">
                  <c:v>560.88900000000001</c:v>
                </c:pt>
                <c:pt idx="466">
                  <c:v>558.22199999999998</c:v>
                </c:pt>
                <c:pt idx="467">
                  <c:v>527</c:v>
                </c:pt>
                <c:pt idx="468">
                  <c:v>553.55600000000004</c:v>
                </c:pt>
                <c:pt idx="469">
                  <c:v>561.44399999999996</c:v>
                </c:pt>
                <c:pt idx="470">
                  <c:v>550.88900000000001</c:v>
                </c:pt>
                <c:pt idx="471">
                  <c:v>562.55600000000004</c:v>
                </c:pt>
                <c:pt idx="472">
                  <c:v>548.22199999999998</c:v>
                </c:pt>
                <c:pt idx="473">
                  <c:v>544.66700000000003</c:v>
                </c:pt>
                <c:pt idx="474">
                  <c:v>552.11099999999999</c:v>
                </c:pt>
                <c:pt idx="475">
                  <c:v>557.77800000000002</c:v>
                </c:pt>
                <c:pt idx="476">
                  <c:v>563.11099999999999</c:v>
                </c:pt>
                <c:pt idx="477">
                  <c:v>554.66700000000003</c:v>
                </c:pt>
                <c:pt idx="478">
                  <c:v>558.66700000000003</c:v>
                </c:pt>
                <c:pt idx="479">
                  <c:v>558</c:v>
                </c:pt>
                <c:pt idx="480">
                  <c:v>555.33299999999997</c:v>
                </c:pt>
                <c:pt idx="481">
                  <c:v>577.33299999999997</c:v>
                </c:pt>
                <c:pt idx="482">
                  <c:v>558.55600000000004</c:v>
                </c:pt>
                <c:pt idx="483">
                  <c:v>553.88900000000001</c:v>
                </c:pt>
                <c:pt idx="484">
                  <c:v>548.66700000000003</c:v>
                </c:pt>
                <c:pt idx="485">
                  <c:v>557.11099999999999</c:v>
                </c:pt>
                <c:pt idx="486">
                  <c:v>565.88900000000001</c:v>
                </c:pt>
                <c:pt idx="487">
                  <c:v>562</c:v>
                </c:pt>
                <c:pt idx="488">
                  <c:v>566.77800000000002</c:v>
                </c:pt>
                <c:pt idx="489">
                  <c:v>569.44399999999996</c:v>
                </c:pt>
                <c:pt idx="490">
                  <c:v>566.11099999999999</c:v>
                </c:pt>
                <c:pt idx="491">
                  <c:v>560.33299999999997</c:v>
                </c:pt>
                <c:pt idx="492">
                  <c:v>571.77800000000002</c:v>
                </c:pt>
                <c:pt idx="493">
                  <c:v>580.88900000000001</c:v>
                </c:pt>
                <c:pt idx="494">
                  <c:v>559.22199999999998</c:v>
                </c:pt>
                <c:pt idx="495">
                  <c:v>570.55600000000004</c:v>
                </c:pt>
                <c:pt idx="496">
                  <c:v>560.77800000000002</c:v>
                </c:pt>
                <c:pt idx="497">
                  <c:v>579.88900000000001</c:v>
                </c:pt>
                <c:pt idx="498">
                  <c:v>565.77800000000002</c:v>
                </c:pt>
                <c:pt idx="499">
                  <c:v>571.77800000000002</c:v>
                </c:pt>
                <c:pt idx="500">
                  <c:v>568.77800000000002</c:v>
                </c:pt>
                <c:pt idx="501">
                  <c:v>561.44399999999996</c:v>
                </c:pt>
                <c:pt idx="502">
                  <c:v>577.88900000000001</c:v>
                </c:pt>
                <c:pt idx="503">
                  <c:v>575.88900000000001</c:v>
                </c:pt>
                <c:pt idx="504">
                  <c:v>549.11099999999999</c:v>
                </c:pt>
                <c:pt idx="505">
                  <c:v>563</c:v>
                </c:pt>
                <c:pt idx="506">
                  <c:v>571.77800000000002</c:v>
                </c:pt>
                <c:pt idx="507">
                  <c:v>559</c:v>
                </c:pt>
                <c:pt idx="508">
                  <c:v>569.88900000000001</c:v>
                </c:pt>
                <c:pt idx="509">
                  <c:v>570.44399999999996</c:v>
                </c:pt>
                <c:pt idx="510">
                  <c:v>568.66700000000003</c:v>
                </c:pt>
                <c:pt idx="511">
                  <c:v>569.55600000000004</c:v>
                </c:pt>
                <c:pt idx="512">
                  <c:v>592.55600000000004</c:v>
                </c:pt>
                <c:pt idx="513">
                  <c:v>584.33299999999997</c:v>
                </c:pt>
                <c:pt idx="514">
                  <c:v>581.66700000000003</c:v>
                </c:pt>
                <c:pt idx="515">
                  <c:v>582.44399999999996</c:v>
                </c:pt>
                <c:pt idx="516">
                  <c:v>576.55600000000004</c:v>
                </c:pt>
                <c:pt idx="517">
                  <c:v>580.77800000000002</c:v>
                </c:pt>
                <c:pt idx="518">
                  <c:v>578.77800000000002</c:v>
                </c:pt>
                <c:pt idx="519">
                  <c:v>576.66700000000003</c:v>
                </c:pt>
                <c:pt idx="520">
                  <c:v>574.55600000000004</c:v>
                </c:pt>
                <c:pt idx="521">
                  <c:v>589.88900000000001</c:v>
                </c:pt>
                <c:pt idx="522">
                  <c:v>581.66700000000003</c:v>
                </c:pt>
                <c:pt idx="523">
                  <c:v>585.11099999999999</c:v>
                </c:pt>
                <c:pt idx="524">
                  <c:v>573</c:v>
                </c:pt>
                <c:pt idx="525">
                  <c:v>588.66700000000003</c:v>
                </c:pt>
                <c:pt idx="526">
                  <c:v>588.77800000000002</c:v>
                </c:pt>
                <c:pt idx="527">
                  <c:v>577.44399999999996</c:v>
                </c:pt>
                <c:pt idx="528">
                  <c:v>583.88900000000001</c:v>
                </c:pt>
                <c:pt idx="529">
                  <c:v>588.33299999999997</c:v>
                </c:pt>
                <c:pt idx="530">
                  <c:v>581.77800000000002</c:v>
                </c:pt>
                <c:pt idx="531">
                  <c:v>585.22199999999998</c:v>
                </c:pt>
                <c:pt idx="532">
                  <c:v>583.44399999999996</c:v>
                </c:pt>
                <c:pt idx="533">
                  <c:v>595.33299999999997</c:v>
                </c:pt>
                <c:pt idx="534">
                  <c:v>579.55600000000004</c:v>
                </c:pt>
                <c:pt idx="535">
                  <c:v>593.77800000000002</c:v>
                </c:pt>
                <c:pt idx="536">
                  <c:v>595</c:v>
                </c:pt>
                <c:pt idx="537">
                  <c:v>600.66700000000003</c:v>
                </c:pt>
                <c:pt idx="538">
                  <c:v>595.77800000000002</c:v>
                </c:pt>
                <c:pt idx="539">
                  <c:v>590.33299999999997</c:v>
                </c:pt>
                <c:pt idx="540">
                  <c:v>594.11099999999999</c:v>
                </c:pt>
                <c:pt idx="541">
                  <c:v>597.77800000000002</c:v>
                </c:pt>
                <c:pt idx="542">
                  <c:v>581.11099999999999</c:v>
                </c:pt>
                <c:pt idx="543">
                  <c:v>602</c:v>
                </c:pt>
                <c:pt idx="544">
                  <c:v>594.22199999999998</c:v>
                </c:pt>
                <c:pt idx="545">
                  <c:v>587.33299999999997</c:v>
                </c:pt>
                <c:pt idx="546">
                  <c:v>601.77800000000002</c:v>
                </c:pt>
                <c:pt idx="547">
                  <c:v>593.55600000000004</c:v>
                </c:pt>
                <c:pt idx="548">
                  <c:v>594.88900000000001</c:v>
                </c:pt>
                <c:pt idx="549">
                  <c:v>608.55600000000004</c:v>
                </c:pt>
                <c:pt idx="550">
                  <c:v>601.22199999999998</c:v>
                </c:pt>
                <c:pt idx="551">
                  <c:v>592.77800000000002</c:v>
                </c:pt>
                <c:pt idx="552">
                  <c:v>611.33299999999997</c:v>
                </c:pt>
                <c:pt idx="553">
                  <c:v>605.22199999999998</c:v>
                </c:pt>
                <c:pt idx="554">
                  <c:v>613.33299999999997</c:v>
                </c:pt>
                <c:pt idx="555">
                  <c:v>607.11099999999999</c:v>
                </c:pt>
                <c:pt idx="556">
                  <c:v>603</c:v>
                </c:pt>
                <c:pt idx="557">
                  <c:v>610.22199999999998</c:v>
                </c:pt>
                <c:pt idx="558">
                  <c:v>610.33299999999997</c:v>
                </c:pt>
                <c:pt idx="559">
                  <c:v>616.11099999999999</c:v>
                </c:pt>
                <c:pt idx="560">
                  <c:v>613.88900000000001</c:v>
                </c:pt>
                <c:pt idx="561">
                  <c:v>630.11099999999999</c:v>
                </c:pt>
                <c:pt idx="562">
                  <c:v>617.88900000000001</c:v>
                </c:pt>
                <c:pt idx="563">
                  <c:v>628</c:v>
                </c:pt>
                <c:pt idx="564">
                  <c:v>627.44399999999996</c:v>
                </c:pt>
                <c:pt idx="565">
                  <c:v>612.55600000000004</c:v>
                </c:pt>
                <c:pt idx="566">
                  <c:v>620.44399999999996</c:v>
                </c:pt>
                <c:pt idx="567">
                  <c:v>616.44399999999996</c:v>
                </c:pt>
                <c:pt idx="568">
                  <c:v>635.88900000000001</c:v>
                </c:pt>
                <c:pt idx="569">
                  <c:v>645.88900000000001</c:v>
                </c:pt>
                <c:pt idx="570">
                  <c:v>627.44399999999996</c:v>
                </c:pt>
                <c:pt idx="571">
                  <c:v>635</c:v>
                </c:pt>
                <c:pt idx="572">
                  <c:v>646.11099999999999</c:v>
                </c:pt>
                <c:pt idx="573">
                  <c:v>630.22199999999998</c:v>
                </c:pt>
                <c:pt idx="574">
                  <c:v>653.33299999999997</c:v>
                </c:pt>
                <c:pt idx="575">
                  <c:v>656.77800000000002</c:v>
                </c:pt>
                <c:pt idx="576">
                  <c:v>638.55600000000004</c:v>
                </c:pt>
                <c:pt idx="577">
                  <c:v>647.22199999999998</c:v>
                </c:pt>
                <c:pt idx="578">
                  <c:v>639.33299999999997</c:v>
                </c:pt>
                <c:pt idx="579">
                  <c:v>658.33299999999997</c:v>
                </c:pt>
                <c:pt idx="580">
                  <c:v>650.11099999999999</c:v>
                </c:pt>
                <c:pt idx="581">
                  <c:v>659</c:v>
                </c:pt>
                <c:pt idx="582">
                  <c:v>641.77800000000002</c:v>
                </c:pt>
                <c:pt idx="583">
                  <c:v>658.22199999999998</c:v>
                </c:pt>
                <c:pt idx="584">
                  <c:v>666</c:v>
                </c:pt>
                <c:pt idx="585">
                  <c:v>666.77800000000002</c:v>
                </c:pt>
                <c:pt idx="586">
                  <c:v>674.55600000000004</c:v>
                </c:pt>
                <c:pt idx="587">
                  <c:v>683.66700000000003</c:v>
                </c:pt>
                <c:pt idx="588">
                  <c:v>694.66700000000003</c:v>
                </c:pt>
                <c:pt idx="589">
                  <c:v>676.88900000000001</c:v>
                </c:pt>
                <c:pt idx="590">
                  <c:v>692.33299999999997</c:v>
                </c:pt>
                <c:pt idx="591">
                  <c:v>690</c:v>
                </c:pt>
                <c:pt idx="592">
                  <c:v>722.33299999999997</c:v>
                </c:pt>
                <c:pt idx="593">
                  <c:v>716.11099999999999</c:v>
                </c:pt>
                <c:pt idx="594">
                  <c:v>710.44399999999996</c:v>
                </c:pt>
                <c:pt idx="595">
                  <c:v>711.88900000000001</c:v>
                </c:pt>
                <c:pt idx="596">
                  <c:v>728.55600000000004</c:v>
                </c:pt>
                <c:pt idx="597">
                  <c:v>744.66700000000003</c:v>
                </c:pt>
                <c:pt idx="598">
                  <c:v>732.88900000000001</c:v>
                </c:pt>
                <c:pt idx="599">
                  <c:v>741.44399999999996</c:v>
                </c:pt>
                <c:pt idx="600">
                  <c:v>735.77800000000002</c:v>
                </c:pt>
                <c:pt idx="601">
                  <c:v>739.77800000000002</c:v>
                </c:pt>
                <c:pt idx="602">
                  <c:v>737.66700000000003</c:v>
                </c:pt>
                <c:pt idx="603">
                  <c:v>756.33299999999997</c:v>
                </c:pt>
                <c:pt idx="604">
                  <c:v>748.55600000000004</c:v>
                </c:pt>
                <c:pt idx="605">
                  <c:v>751.55600000000004</c:v>
                </c:pt>
                <c:pt idx="606">
                  <c:v>742.11099999999999</c:v>
                </c:pt>
                <c:pt idx="607">
                  <c:v>748.11099999999999</c:v>
                </c:pt>
                <c:pt idx="608">
                  <c:v>733.11099999999999</c:v>
                </c:pt>
                <c:pt idx="609">
                  <c:v>750.77800000000002</c:v>
                </c:pt>
                <c:pt idx="610">
                  <c:v>737.33299999999997</c:v>
                </c:pt>
                <c:pt idx="611">
                  <c:v>743.11099999999999</c:v>
                </c:pt>
                <c:pt idx="612">
                  <c:v>730</c:v>
                </c:pt>
                <c:pt idx="613">
                  <c:v>745.77800000000002</c:v>
                </c:pt>
                <c:pt idx="614">
                  <c:v>747.77800000000002</c:v>
                </c:pt>
                <c:pt idx="615">
                  <c:v>756</c:v>
                </c:pt>
                <c:pt idx="616">
                  <c:v>756.11099999999999</c:v>
                </c:pt>
                <c:pt idx="617">
                  <c:v>731.55600000000004</c:v>
                </c:pt>
                <c:pt idx="618">
                  <c:v>739.44399999999996</c:v>
                </c:pt>
                <c:pt idx="619">
                  <c:v>761.55600000000004</c:v>
                </c:pt>
                <c:pt idx="620">
                  <c:v>752.44399999999996</c:v>
                </c:pt>
                <c:pt idx="621">
                  <c:v>729.44399999999996</c:v>
                </c:pt>
                <c:pt idx="622">
                  <c:v>746.22199999999998</c:v>
                </c:pt>
                <c:pt idx="623">
                  <c:v>753.11099999999999</c:v>
                </c:pt>
                <c:pt idx="624">
                  <c:v>739.22199999999998</c:v>
                </c:pt>
                <c:pt idx="625">
                  <c:v>734.44399999999996</c:v>
                </c:pt>
                <c:pt idx="626">
                  <c:v>746.33299999999997</c:v>
                </c:pt>
                <c:pt idx="627">
                  <c:v>751.66700000000003</c:v>
                </c:pt>
                <c:pt idx="628">
                  <c:v>758.22199999999998</c:v>
                </c:pt>
                <c:pt idx="629">
                  <c:v>771.55600000000004</c:v>
                </c:pt>
                <c:pt idx="630">
                  <c:v>749</c:v>
                </c:pt>
                <c:pt idx="631">
                  <c:v>755.55600000000004</c:v>
                </c:pt>
                <c:pt idx="632">
                  <c:v>759</c:v>
                </c:pt>
                <c:pt idx="633">
                  <c:v>765.55600000000004</c:v>
                </c:pt>
                <c:pt idx="634">
                  <c:v>762.77800000000002</c:v>
                </c:pt>
                <c:pt idx="635">
                  <c:v>761.55600000000004</c:v>
                </c:pt>
                <c:pt idx="636">
                  <c:v>776.11099999999999</c:v>
                </c:pt>
                <c:pt idx="637">
                  <c:v>780</c:v>
                </c:pt>
                <c:pt idx="638">
                  <c:v>771.33299999999997</c:v>
                </c:pt>
                <c:pt idx="639">
                  <c:v>771.55600000000004</c:v>
                </c:pt>
                <c:pt idx="640">
                  <c:v>802.77800000000002</c:v>
                </c:pt>
                <c:pt idx="641">
                  <c:v>775.88900000000001</c:v>
                </c:pt>
                <c:pt idx="642">
                  <c:v>763.66700000000003</c:v>
                </c:pt>
                <c:pt idx="643">
                  <c:v>788.88900000000001</c:v>
                </c:pt>
                <c:pt idx="644">
                  <c:v>762.66700000000003</c:v>
                </c:pt>
                <c:pt idx="645">
                  <c:v>786.22199999999998</c:v>
                </c:pt>
                <c:pt idx="646">
                  <c:v>772.33299999999997</c:v>
                </c:pt>
                <c:pt idx="647">
                  <c:v>764.55600000000004</c:v>
                </c:pt>
                <c:pt idx="648">
                  <c:v>766.55600000000004</c:v>
                </c:pt>
                <c:pt idx="649">
                  <c:v>784.88900000000001</c:v>
                </c:pt>
                <c:pt idx="650">
                  <c:v>776</c:v>
                </c:pt>
                <c:pt idx="651">
                  <c:v>778.55600000000004</c:v>
                </c:pt>
                <c:pt idx="652">
                  <c:v>779.55600000000004</c:v>
                </c:pt>
                <c:pt idx="653">
                  <c:v>781.22199999999998</c:v>
                </c:pt>
                <c:pt idx="654">
                  <c:v>771.77800000000002</c:v>
                </c:pt>
                <c:pt idx="655">
                  <c:v>777.77800000000002</c:v>
                </c:pt>
                <c:pt idx="656">
                  <c:v>772.22199999999998</c:v>
                </c:pt>
                <c:pt idx="657">
                  <c:v>782.88900000000001</c:v>
                </c:pt>
                <c:pt idx="658">
                  <c:v>776.55600000000004</c:v>
                </c:pt>
                <c:pt idx="659">
                  <c:v>782.44399999999996</c:v>
                </c:pt>
                <c:pt idx="660">
                  <c:v>784.33299999999997</c:v>
                </c:pt>
                <c:pt idx="661">
                  <c:v>795.11099999999999</c:v>
                </c:pt>
                <c:pt idx="662">
                  <c:v>784.66700000000003</c:v>
                </c:pt>
                <c:pt idx="663">
                  <c:v>800</c:v>
                </c:pt>
                <c:pt idx="664">
                  <c:v>820.66700000000003</c:v>
                </c:pt>
                <c:pt idx="665">
                  <c:v>800.77800000000002</c:v>
                </c:pt>
                <c:pt idx="666">
                  <c:v>800.55600000000004</c:v>
                </c:pt>
                <c:pt idx="667">
                  <c:v>801.33299999999997</c:v>
                </c:pt>
                <c:pt idx="668">
                  <c:v>794.11099999999999</c:v>
                </c:pt>
                <c:pt idx="669">
                  <c:v>767</c:v>
                </c:pt>
                <c:pt idx="670">
                  <c:v>756.88900000000001</c:v>
                </c:pt>
                <c:pt idx="671">
                  <c:v>769.88900000000001</c:v>
                </c:pt>
                <c:pt idx="672">
                  <c:v>758.33299999999997</c:v>
                </c:pt>
                <c:pt idx="673">
                  <c:v>751.22199999999998</c:v>
                </c:pt>
                <c:pt idx="674">
                  <c:v>759.22199999999998</c:v>
                </c:pt>
                <c:pt idx="675">
                  <c:v>766.88900000000001</c:v>
                </c:pt>
                <c:pt idx="676">
                  <c:v>756.33299999999997</c:v>
                </c:pt>
                <c:pt idx="677">
                  <c:v>764.55600000000004</c:v>
                </c:pt>
                <c:pt idx="678">
                  <c:v>767.77800000000002</c:v>
                </c:pt>
                <c:pt idx="679">
                  <c:v>755.55600000000004</c:v>
                </c:pt>
                <c:pt idx="680">
                  <c:v>770.22199999999998</c:v>
                </c:pt>
                <c:pt idx="681">
                  <c:v>775.88900000000001</c:v>
                </c:pt>
                <c:pt idx="682">
                  <c:v>761.22199999999998</c:v>
                </c:pt>
                <c:pt idx="683">
                  <c:v>743.88900000000001</c:v>
                </c:pt>
                <c:pt idx="684">
                  <c:v>752.22199999999998</c:v>
                </c:pt>
                <c:pt idx="685">
                  <c:v>743.66700000000003</c:v>
                </c:pt>
                <c:pt idx="686">
                  <c:v>746.66700000000003</c:v>
                </c:pt>
                <c:pt idx="687">
                  <c:v>742.33299999999997</c:v>
                </c:pt>
                <c:pt idx="688">
                  <c:v>724.11099999999999</c:v>
                </c:pt>
                <c:pt idx="689">
                  <c:v>749.66700000000003</c:v>
                </c:pt>
                <c:pt idx="690">
                  <c:v>738</c:v>
                </c:pt>
                <c:pt idx="691">
                  <c:v>734.55600000000004</c:v>
                </c:pt>
                <c:pt idx="692">
                  <c:v>725.22199999999998</c:v>
                </c:pt>
                <c:pt idx="693">
                  <c:v>725.11099999999999</c:v>
                </c:pt>
                <c:pt idx="694">
                  <c:v>715.55600000000004</c:v>
                </c:pt>
                <c:pt idx="695">
                  <c:v>726.44399999999996</c:v>
                </c:pt>
                <c:pt idx="696">
                  <c:v>723.88900000000001</c:v>
                </c:pt>
                <c:pt idx="697">
                  <c:v>705.66700000000003</c:v>
                </c:pt>
                <c:pt idx="698">
                  <c:v>708.44399999999996</c:v>
                </c:pt>
                <c:pt idx="699">
                  <c:v>691.44399999999996</c:v>
                </c:pt>
                <c:pt idx="700">
                  <c:v>709.11099999999999</c:v>
                </c:pt>
                <c:pt idx="701">
                  <c:v>678.22199999999998</c:v>
                </c:pt>
                <c:pt idx="702">
                  <c:v>700.33299999999997</c:v>
                </c:pt>
                <c:pt idx="703">
                  <c:v>691.22199999999998</c:v>
                </c:pt>
                <c:pt idx="704">
                  <c:v>706.77800000000002</c:v>
                </c:pt>
                <c:pt idx="705">
                  <c:v>697.66700000000003</c:v>
                </c:pt>
                <c:pt idx="706">
                  <c:v>692.33299999999997</c:v>
                </c:pt>
                <c:pt idx="707">
                  <c:v>698.22199999999998</c:v>
                </c:pt>
                <c:pt idx="708">
                  <c:v>680.66700000000003</c:v>
                </c:pt>
                <c:pt idx="709">
                  <c:v>699.33299999999997</c:v>
                </c:pt>
                <c:pt idx="710">
                  <c:v>678.88900000000001</c:v>
                </c:pt>
                <c:pt idx="711">
                  <c:v>688.33299999999997</c:v>
                </c:pt>
                <c:pt idx="712">
                  <c:v>692.44399999999996</c:v>
                </c:pt>
                <c:pt idx="713">
                  <c:v>698.66700000000003</c:v>
                </c:pt>
                <c:pt idx="714">
                  <c:v>696.33299999999997</c:v>
                </c:pt>
                <c:pt idx="715">
                  <c:v>687.77800000000002</c:v>
                </c:pt>
                <c:pt idx="716">
                  <c:v>701</c:v>
                </c:pt>
                <c:pt idx="717">
                  <c:v>698.55600000000004</c:v>
                </c:pt>
                <c:pt idx="718">
                  <c:v>691.22199999999998</c:v>
                </c:pt>
                <c:pt idx="719">
                  <c:v>677.33299999999997</c:v>
                </c:pt>
                <c:pt idx="720">
                  <c:v>682.66700000000003</c:v>
                </c:pt>
                <c:pt idx="721">
                  <c:v>671.22199999999998</c:v>
                </c:pt>
                <c:pt idx="722">
                  <c:v>702.77800000000002</c:v>
                </c:pt>
                <c:pt idx="723">
                  <c:v>695.33299999999997</c:v>
                </c:pt>
                <c:pt idx="724">
                  <c:v>700.22199999999998</c:v>
                </c:pt>
                <c:pt idx="725">
                  <c:v>683.77800000000002</c:v>
                </c:pt>
                <c:pt idx="726">
                  <c:v>687.77800000000002</c:v>
                </c:pt>
                <c:pt idx="727">
                  <c:v>709.44399999999996</c:v>
                </c:pt>
                <c:pt idx="728">
                  <c:v>688</c:v>
                </c:pt>
                <c:pt idx="729">
                  <c:v>677.88900000000001</c:v>
                </c:pt>
                <c:pt idx="730">
                  <c:v>696</c:v>
                </c:pt>
                <c:pt idx="731">
                  <c:v>678.11099999999999</c:v>
                </c:pt>
                <c:pt idx="732">
                  <c:v>705.33299999999997</c:v>
                </c:pt>
                <c:pt idx="733">
                  <c:v>686</c:v>
                </c:pt>
                <c:pt idx="734">
                  <c:v>700.22199999999998</c:v>
                </c:pt>
                <c:pt idx="735">
                  <c:v>705.22199999999998</c:v>
                </c:pt>
                <c:pt idx="736">
                  <c:v>713.33299999999997</c:v>
                </c:pt>
                <c:pt idx="737">
                  <c:v>694.44399999999996</c:v>
                </c:pt>
                <c:pt idx="738">
                  <c:v>685.88900000000001</c:v>
                </c:pt>
                <c:pt idx="739">
                  <c:v>696</c:v>
                </c:pt>
                <c:pt idx="740">
                  <c:v>680.88900000000001</c:v>
                </c:pt>
                <c:pt idx="741">
                  <c:v>688.33299999999997</c:v>
                </c:pt>
                <c:pt idx="742">
                  <c:v>702.55600000000004</c:v>
                </c:pt>
                <c:pt idx="743">
                  <c:v>698.11099999999999</c:v>
                </c:pt>
                <c:pt idx="744">
                  <c:v>695.66700000000003</c:v>
                </c:pt>
                <c:pt idx="745">
                  <c:v>707</c:v>
                </c:pt>
                <c:pt idx="746">
                  <c:v>694.88900000000001</c:v>
                </c:pt>
                <c:pt idx="747">
                  <c:v>687.11099999999999</c:v>
                </c:pt>
                <c:pt idx="748">
                  <c:v>687.22199999999998</c:v>
                </c:pt>
                <c:pt idx="749">
                  <c:v>703.44399999999996</c:v>
                </c:pt>
                <c:pt idx="750">
                  <c:v>704.22199999999998</c:v>
                </c:pt>
                <c:pt idx="751">
                  <c:v>698.11099999999999</c:v>
                </c:pt>
                <c:pt idx="752">
                  <c:v>680.88900000000001</c:v>
                </c:pt>
                <c:pt idx="753">
                  <c:v>701.44399999999996</c:v>
                </c:pt>
                <c:pt idx="754">
                  <c:v>699.22199999999998</c:v>
                </c:pt>
                <c:pt idx="755">
                  <c:v>688.66700000000003</c:v>
                </c:pt>
                <c:pt idx="756">
                  <c:v>716.11099999999999</c:v>
                </c:pt>
                <c:pt idx="757">
                  <c:v>690.88900000000001</c:v>
                </c:pt>
                <c:pt idx="758">
                  <c:v>689.88900000000001</c:v>
                </c:pt>
                <c:pt idx="759">
                  <c:v>717.44399999999996</c:v>
                </c:pt>
                <c:pt idx="760">
                  <c:v>678.55600000000004</c:v>
                </c:pt>
                <c:pt idx="761">
                  <c:v>700.88900000000001</c:v>
                </c:pt>
                <c:pt idx="762">
                  <c:v>685.44399999999996</c:v>
                </c:pt>
                <c:pt idx="763">
                  <c:v>700.22199999999998</c:v>
                </c:pt>
                <c:pt idx="764">
                  <c:v>707.77800000000002</c:v>
                </c:pt>
                <c:pt idx="765">
                  <c:v>690.11099999999999</c:v>
                </c:pt>
                <c:pt idx="766">
                  <c:v>712.66700000000003</c:v>
                </c:pt>
                <c:pt idx="767">
                  <c:v>713.55600000000004</c:v>
                </c:pt>
                <c:pt idx="768">
                  <c:v>691.88900000000001</c:v>
                </c:pt>
                <c:pt idx="769">
                  <c:v>710.11099999999999</c:v>
                </c:pt>
                <c:pt idx="770">
                  <c:v>722</c:v>
                </c:pt>
                <c:pt idx="771">
                  <c:v>713.22199999999998</c:v>
                </c:pt>
                <c:pt idx="772">
                  <c:v>690.88900000000001</c:v>
                </c:pt>
                <c:pt idx="773">
                  <c:v>705</c:v>
                </c:pt>
                <c:pt idx="774">
                  <c:v>704.66700000000003</c:v>
                </c:pt>
                <c:pt idx="775">
                  <c:v>700.33299999999997</c:v>
                </c:pt>
                <c:pt idx="776">
                  <c:v>701.66700000000003</c:v>
                </c:pt>
                <c:pt idx="777">
                  <c:v>714.44399999999996</c:v>
                </c:pt>
                <c:pt idx="778">
                  <c:v>709.11099999999999</c:v>
                </c:pt>
                <c:pt idx="779">
                  <c:v>709.11099999999999</c:v>
                </c:pt>
                <c:pt idx="780">
                  <c:v>695.33299999999997</c:v>
                </c:pt>
                <c:pt idx="781">
                  <c:v>691.55600000000004</c:v>
                </c:pt>
                <c:pt idx="782">
                  <c:v>693.55600000000004</c:v>
                </c:pt>
                <c:pt idx="783">
                  <c:v>695.66700000000003</c:v>
                </c:pt>
                <c:pt idx="784">
                  <c:v>703.77800000000002</c:v>
                </c:pt>
                <c:pt idx="785">
                  <c:v>692.44399999999996</c:v>
                </c:pt>
                <c:pt idx="786">
                  <c:v>709.88900000000001</c:v>
                </c:pt>
                <c:pt idx="787">
                  <c:v>706.66700000000003</c:v>
                </c:pt>
                <c:pt idx="788">
                  <c:v>700.55600000000004</c:v>
                </c:pt>
                <c:pt idx="789">
                  <c:v>701</c:v>
                </c:pt>
                <c:pt idx="790">
                  <c:v>711.44399999999996</c:v>
                </c:pt>
                <c:pt idx="791">
                  <c:v>698.33299999999997</c:v>
                </c:pt>
                <c:pt idx="792">
                  <c:v>704.44399999999996</c:v>
                </c:pt>
                <c:pt idx="793">
                  <c:v>721.77800000000002</c:v>
                </c:pt>
                <c:pt idx="794">
                  <c:v>709.77800000000002</c:v>
                </c:pt>
                <c:pt idx="795">
                  <c:v>718.77800000000002</c:v>
                </c:pt>
                <c:pt idx="796">
                  <c:v>725.22199999999998</c:v>
                </c:pt>
                <c:pt idx="797">
                  <c:v>720.77800000000002</c:v>
                </c:pt>
                <c:pt idx="798">
                  <c:v>725.22199999999998</c:v>
                </c:pt>
                <c:pt idx="799">
                  <c:v>728.66700000000003</c:v>
                </c:pt>
                <c:pt idx="800">
                  <c:v>701.22199999999998</c:v>
                </c:pt>
                <c:pt idx="801">
                  <c:v>706.88900000000001</c:v>
                </c:pt>
                <c:pt idx="802">
                  <c:v>722.44399999999996</c:v>
                </c:pt>
                <c:pt idx="803">
                  <c:v>705.77800000000002</c:v>
                </c:pt>
                <c:pt idx="804">
                  <c:v>712.66700000000003</c:v>
                </c:pt>
                <c:pt idx="805">
                  <c:v>732.77800000000002</c:v>
                </c:pt>
                <c:pt idx="806">
                  <c:v>725.11099999999999</c:v>
                </c:pt>
                <c:pt idx="807">
                  <c:v>720</c:v>
                </c:pt>
                <c:pt idx="808">
                  <c:v>715.88900000000001</c:v>
                </c:pt>
                <c:pt idx="809">
                  <c:v>725.11099999999999</c:v>
                </c:pt>
                <c:pt idx="810">
                  <c:v>731.55600000000004</c:v>
                </c:pt>
                <c:pt idx="811">
                  <c:v>714.22199999999998</c:v>
                </c:pt>
                <c:pt idx="812">
                  <c:v>716.11099999999999</c:v>
                </c:pt>
                <c:pt idx="813">
                  <c:v>718.66700000000003</c:v>
                </c:pt>
                <c:pt idx="814">
                  <c:v>727.66700000000003</c:v>
                </c:pt>
                <c:pt idx="815">
                  <c:v>735.77800000000002</c:v>
                </c:pt>
                <c:pt idx="816">
                  <c:v>728.88900000000001</c:v>
                </c:pt>
                <c:pt idx="817">
                  <c:v>694.66700000000003</c:v>
                </c:pt>
                <c:pt idx="818">
                  <c:v>716.11099999999999</c:v>
                </c:pt>
                <c:pt idx="819">
                  <c:v>724.66700000000003</c:v>
                </c:pt>
                <c:pt idx="820">
                  <c:v>732.33299999999997</c:v>
                </c:pt>
                <c:pt idx="821">
                  <c:v>730.33299999999997</c:v>
                </c:pt>
                <c:pt idx="822">
                  <c:v>750.33299999999997</c:v>
                </c:pt>
                <c:pt idx="823">
                  <c:v>726.55600000000004</c:v>
                </c:pt>
                <c:pt idx="824">
                  <c:v>717.77800000000002</c:v>
                </c:pt>
                <c:pt idx="825">
                  <c:v>727.55600000000004</c:v>
                </c:pt>
                <c:pt idx="826">
                  <c:v>726.33299999999997</c:v>
                </c:pt>
                <c:pt idx="827">
                  <c:v>728</c:v>
                </c:pt>
                <c:pt idx="828">
                  <c:v>719.55600000000004</c:v>
                </c:pt>
                <c:pt idx="829">
                  <c:v>717.77800000000002</c:v>
                </c:pt>
                <c:pt idx="830">
                  <c:v>724.55600000000004</c:v>
                </c:pt>
                <c:pt idx="831">
                  <c:v>723</c:v>
                </c:pt>
                <c:pt idx="832">
                  <c:v>725.22199999999998</c:v>
                </c:pt>
                <c:pt idx="833">
                  <c:v>733.11099999999999</c:v>
                </c:pt>
                <c:pt idx="834">
                  <c:v>735.77800000000002</c:v>
                </c:pt>
                <c:pt idx="835">
                  <c:v>729.22199999999998</c:v>
                </c:pt>
                <c:pt idx="836">
                  <c:v>719.22199999999998</c:v>
                </c:pt>
                <c:pt idx="837">
                  <c:v>721.22199999999998</c:v>
                </c:pt>
                <c:pt idx="838">
                  <c:v>719.66700000000003</c:v>
                </c:pt>
                <c:pt idx="839">
                  <c:v>735</c:v>
                </c:pt>
                <c:pt idx="840">
                  <c:v>748.22199999999998</c:v>
                </c:pt>
                <c:pt idx="841">
                  <c:v>727.66700000000003</c:v>
                </c:pt>
                <c:pt idx="842">
                  <c:v>724.77800000000002</c:v>
                </c:pt>
                <c:pt idx="843">
                  <c:v>726.44399999999996</c:v>
                </c:pt>
                <c:pt idx="844">
                  <c:v>746.66700000000003</c:v>
                </c:pt>
                <c:pt idx="845">
                  <c:v>722.66700000000003</c:v>
                </c:pt>
                <c:pt idx="846">
                  <c:v>750</c:v>
                </c:pt>
                <c:pt idx="847">
                  <c:v>723.55600000000004</c:v>
                </c:pt>
                <c:pt idx="848">
                  <c:v>730</c:v>
                </c:pt>
                <c:pt idx="849">
                  <c:v>728.88900000000001</c:v>
                </c:pt>
                <c:pt idx="850">
                  <c:v>733</c:v>
                </c:pt>
                <c:pt idx="851">
                  <c:v>722.77800000000002</c:v>
                </c:pt>
                <c:pt idx="852">
                  <c:v>739</c:v>
                </c:pt>
                <c:pt idx="853">
                  <c:v>748.77800000000002</c:v>
                </c:pt>
                <c:pt idx="854">
                  <c:v>738.88900000000001</c:v>
                </c:pt>
                <c:pt idx="855">
                  <c:v>742</c:v>
                </c:pt>
                <c:pt idx="856">
                  <c:v>739.55600000000004</c:v>
                </c:pt>
                <c:pt idx="857">
                  <c:v>741.33299999999997</c:v>
                </c:pt>
                <c:pt idx="858">
                  <c:v>739.66700000000003</c:v>
                </c:pt>
                <c:pt idx="859">
                  <c:v>735.66700000000003</c:v>
                </c:pt>
                <c:pt idx="860">
                  <c:v>733.33299999999997</c:v>
                </c:pt>
                <c:pt idx="861">
                  <c:v>745.33299999999997</c:v>
                </c:pt>
                <c:pt idx="862">
                  <c:v>738.66700000000003</c:v>
                </c:pt>
                <c:pt idx="863">
                  <c:v>764.66700000000003</c:v>
                </c:pt>
                <c:pt idx="864">
                  <c:v>754.55600000000004</c:v>
                </c:pt>
                <c:pt idx="865">
                  <c:v>737.66700000000003</c:v>
                </c:pt>
                <c:pt idx="866">
                  <c:v>748.88900000000001</c:v>
                </c:pt>
                <c:pt idx="867">
                  <c:v>725.66700000000003</c:v>
                </c:pt>
                <c:pt idx="868">
                  <c:v>731.33299999999997</c:v>
                </c:pt>
                <c:pt idx="869">
                  <c:v>731.55600000000004</c:v>
                </c:pt>
                <c:pt idx="870">
                  <c:v>744.88900000000001</c:v>
                </c:pt>
                <c:pt idx="871">
                  <c:v>761.55600000000004</c:v>
                </c:pt>
                <c:pt idx="872">
                  <c:v>753.11099999999999</c:v>
                </c:pt>
                <c:pt idx="873">
                  <c:v>764</c:v>
                </c:pt>
                <c:pt idx="874">
                  <c:v>754.55600000000004</c:v>
                </c:pt>
                <c:pt idx="875">
                  <c:v>745.55600000000004</c:v>
                </c:pt>
                <c:pt idx="876">
                  <c:v>751.44399999999996</c:v>
                </c:pt>
                <c:pt idx="877">
                  <c:v>740.33299999999997</c:v>
                </c:pt>
                <c:pt idx="878">
                  <c:v>758</c:v>
                </c:pt>
                <c:pt idx="879">
                  <c:v>746</c:v>
                </c:pt>
                <c:pt idx="880">
                  <c:v>742.44399999999996</c:v>
                </c:pt>
                <c:pt idx="881">
                  <c:v>753.44399999999996</c:v>
                </c:pt>
                <c:pt idx="882">
                  <c:v>759.66700000000003</c:v>
                </c:pt>
                <c:pt idx="883">
                  <c:v>742.44399999999996</c:v>
                </c:pt>
                <c:pt idx="884">
                  <c:v>751.44399999999996</c:v>
                </c:pt>
                <c:pt idx="885">
                  <c:v>750.66700000000003</c:v>
                </c:pt>
                <c:pt idx="886">
                  <c:v>759.22199999999998</c:v>
                </c:pt>
                <c:pt idx="887">
                  <c:v>752.22199999999998</c:v>
                </c:pt>
                <c:pt idx="888">
                  <c:v>769.22199999999998</c:v>
                </c:pt>
                <c:pt idx="889">
                  <c:v>767</c:v>
                </c:pt>
                <c:pt idx="890">
                  <c:v>755</c:v>
                </c:pt>
                <c:pt idx="891">
                  <c:v>759.66700000000003</c:v>
                </c:pt>
                <c:pt idx="892">
                  <c:v>765.88900000000001</c:v>
                </c:pt>
                <c:pt idx="893">
                  <c:v>760.44399999999996</c:v>
                </c:pt>
                <c:pt idx="894">
                  <c:v>766.11099999999999</c:v>
                </c:pt>
                <c:pt idx="895">
                  <c:v>759.22199999999998</c:v>
                </c:pt>
                <c:pt idx="896">
                  <c:v>765.22199999999998</c:v>
                </c:pt>
                <c:pt idx="897">
                  <c:v>769</c:v>
                </c:pt>
                <c:pt idx="898">
                  <c:v>793.88900000000001</c:v>
                </c:pt>
                <c:pt idx="899">
                  <c:v>754.88900000000001</c:v>
                </c:pt>
                <c:pt idx="900">
                  <c:v>759.22199999999998</c:v>
                </c:pt>
                <c:pt idx="901">
                  <c:v>762.22199999999998</c:v>
                </c:pt>
                <c:pt idx="902">
                  <c:v>772.44399999999996</c:v>
                </c:pt>
                <c:pt idx="903">
                  <c:v>778</c:v>
                </c:pt>
                <c:pt idx="904">
                  <c:v>763.11099999999999</c:v>
                </c:pt>
                <c:pt idx="905">
                  <c:v>755.22199999999998</c:v>
                </c:pt>
                <c:pt idx="906">
                  <c:v>783.33299999999997</c:v>
                </c:pt>
                <c:pt idx="907">
                  <c:v>770.11099999999999</c:v>
                </c:pt>
                <c:pt idx="908">
                  <c:v>775.11099999999999</c:v>
                </c:pt>
                <c:pt idx="909">
                  <c:v>798.44399999999996</c:v>
                </c:pt>
                <c:pt idx="910">
                  <c:v>765.44399999999996</c:v>
                </c:pt>
                <c:pt idx="911">
                  <c:v>778.33299999999997</c:v>
                </c:pt>
                <c:pt idx="912">
                  <c:v>780.88900000000001</c:v>
                </c:pt>
                <c:pt idx="913">
                  <c:v>785.22199999999998</c:v>
                </c:pt>
                <c:pt idx="914">
                  <c:v>790.55600000000004</c:v>
                </c:pt>
                <c:pt idx="915">
                  <c:v>773.33299999999997</c:v>
                </c:pt>
                <c:pt idx="916">
                  <c:v>771.88900000000001</c:v>
                </c:pt>
                <c:pt idx="917">
                  <c:v>791.33299999999997</c:v>
                </c:pt>
                <c:pt idx="918">
                  <c:v>792.88900000000001</c:v>
                </c:pt>
                <c:pt idx="919">
                  <c:v>785.22199999999998</c:v>
                </c:pt>
                <c:pt idx="920">
                  <c:v>779.33299999999997</c:v>
                </c:pt>
                <c:pt idx="921">
                  <c:v>775.66700000000003</c:v>
                </c:pt>
                <c:pt idx="922">
                  <c:v>783.88900000000001</c:v>
                </c:pt>
                <c:pt idx="923">
                  <c:v>796.44399999999996</c:v>
                </c:pt>
                <c:pt idx="924">
                  <c:v>776.77800000000002</c:v>
                </c:pt>
                <c:pt idx="925">
                  <c:v>792.55600000000004</c:v>
                </c:pt>
                <c:pt idx="926">
                  <c:v>788.44399999999996</c:v>
                </c:pt>
                <c:pt idx="927">
                  <c:v>794.66700000000003</c:v>
                </c:pt>
                <c:pt idx="928">
                  <c:v>786.33299999999997</c:v>
                </c:pt>
                <c:pt idx="929">
                  <c:v>796.44399999999996</c:v>
                </c:pt>
                <c:pt idx="930">
                  <c:v>795</c:v>
                </c:pt>
                <c:pt idx="931">
                  <c:v>782.22199999999998</c:v>
                </c:pt>
                <c:pt idx="932">
                  <c:v>805.11099999999999</c:v>
                </c:pt>
                <c:pt idx="933">
                  <c:v>798.44399999999996</c:v>
                </c:pt>
                <c:pt idx="934">
                  <c:v>805.11099999999999</c:v>
                </c:pt>
                <c:pt idx="935">
                  <c:v>822.33299999999997</c:v>
                </c:pt>
                <c:pt idx="936">
                  <c:v>786.33299999999997</c:v>
                </c:pt>
                <c:pt idx="937">
                  <c:v>803.66700000000003</c:v>
                </c:pt>
                <c:pt idx="938">
                  <c:v>810.33299999999997</c:v>
                </c:pt>
                <c:pt idx="939">
                  <c:v>801</c:v>
                </c:pt>
                <c:pt idx="940">
                  <c:v>775.88900000000001</c:v>
                </c:pt>
                <c:pt idx="941">
                  <c:v>789.55600000000004</c:v>
                </c:pt>
                <c:pt idx="942">
                  <c:v>781</c:v>
                </c:pt>
                <c:pt idx="943">
                  <c:v>794.33299999999997</c:v>
                </c:pt>
                <c:pt idx="944">
                  <c:v>808.77800000000002</c:v>
                </c:pt>
                <c:pt idx="945">
                  <c:v>798.77800000000002</c:v>
                </c:pt>
                <c:pt idx="946">
                  <c:v>809</c:v>
                </c:pt>
                <c:pt idx="947">
                  <c:v>783.55600000000004</c:v>
                </c:pt>
                <c:pt idx="948">
                  <c:v>814.66700000000003</c:v>
                </c:pt>
                <c:pt idx="949">
                  <c:v>802.11099999999999</c:v>
                </c:pt>
                <c:pt idx="950">
                  <c:v>793.44399999999996</c:v>
                </c:pt>
                <c:pt idx="951">
                  <c:v>797.77800000000002</c:v>
                </c:pt>
                <c:pt idx="952">
                  <c:v>793.44399999999996</c:v>
                </c:pt>
                <c:pt idx="953">
                  <c:v>803.44399999999996</c:v>
                </c:pt>
                <c:pt idx="954">
                  <c:v>799.88900000000001</c:v>
                </c:pt>
                <c:pt idx="955">
                  <c:v>817.33299999999997</c:v>
                </c:pt>
                <c:pt idx="956">
                  <c:v>824.88900000000001</c:v>
                </c:pt>
                <c:pt idx="957">
                  <c:v>816.33299999999997</c:v>
                </c:pt>
                <c:pt idx="958">
                  <c:v>808.66700000000003</c:v>
                </c:pt>
                <c:pt idx="959">
                  <c:v>813</c:v>
                </c:pt>
                <c:pt idx="960">
                  <c:v>821.77800000000002</c:v>
                </c:pt>
                <c:pt idx="961">
                  <c:v>806.44399999999996</c:v>
                </c:pt>
                <c:pt idx="962">
                  <c:v>796.88900000000001</c:v>
                </c:pt>
                <c:pt idx="963">
                  <c:v>813.88900000000001</c:v>
                </c:pt>
                <c:pt idx="964">
                  <c:v>823.22199999999998</c:v>
                </c:pt>
                <c:pt idx="965">
                  <c:v>827.88900000000001</c:v>
                </c:pt>
                <c:pt idx="966">
                  <c:v>820.55600000000004</c:v>
                </c:pt>
                <c:pt idx="967">
                  <c:v>814.55600000000004</c:v>
                </c:pt>
                <c:pt idx="968">
                  <c:v>829.77800000000002</c:v>
                </c:pt>
                <c:pt idx="969">
                  <c:v>823.88900000000001</c:v>
                </c:pt>
                <c:pt idx="970">
                  <c:v>820.88900000000001</c:v>
                </c:pt>
                <c:pt idx="971">
                  <c:v>836.44399999999996</c:v>
                </c:pt>
                <c:pt idx="972">
                  <c:v>826.22199999999998</c:v>
                </c:pt>
                <c:pt idx="973">
                  <c:v>819.88900000000001</c:v>
                </c:pt>
                <c:pt idx="974">
                  <c:v>806.55600000000004</c:v>
                </c:pt>
                <c:pt idx="975">
                  <c:v>826</c:v>
                </c:pt>
                <c:pt idx="976">
                  <c:v>824.33299999999997</c:v>
                </c:pt>
                <c:pt idx="977">
                  <c:v>848.22199999999998</c:v>
                </c:pt>
                <c:pt idx="978">
                  <c:v>839.55600000000004</c:v>
                </c:pt>
                <c:pt idx="979">
                  <c:v>828.33299999999997</c:v>
                </c:pt>
                <c:pt idx="980">
                  <c:v>847.11099999999999</c:v>
                </c:pt>
                <c:pt idx="981">
                  <c:v>824.55600000000004</c:v>
                </c:pt>
                <c:pt idx="982">
                  <c:v>840.44399999999996</c:v>
                </c:pt>
                <c:pt idx="983">
                  <c:v>839.77800000000002</c:v>
                </c:pt>
                <c:pt idx="984">
                  <c:v>834.44399999999996</c:v>
                </c:pt>
                <c:pt idx="985">
                  <c:v>852.44399999999996</c:v>
                </c:pt>
                <c:pt idx="986">
                  <c:v>849.88900000000001</c:v>
                </c:pt>
                <c:pt idx="987">
                  <c:v>843.88900000000001</c:v>
                </c:pt>
                <c:pt idx="988">
                  <c:v>843.77800000000002</c:v>
                </c:pt>
                <c:pt idx="989">
                  <c:v>835.88900000000001</c:v>
                </c:pt>
                <c:pt idx="990">
                  <c:v>856.44399999999996</c:v>
                </c:pt>
                <c:pt idx="991">
                  <c:v>835.88900000000001</c:v>
                </c:pt>
                <c:pt idx="992">
                  <c:v>853.11099999999999</c:v>
                </c:pt>
                <c:pt idx="993">
                  <c:v>838.77800000000002</c:v>
                </c:pt>
                <c:pt idx="994">
                  <c:v>840.44399999999996</c:v>
                </c:pt>
                <c:pt idx="995">
                  <c:v>852.11099999999999</c:v>
                </c:pt>
                <c:pt idx="996">
                  <c:v>849.77800000000002</c:v>
                </c:pt>
                <c:pt idx="997">
                  <c:v>848.88900000000001</c:v>
                </c:pt>
                <c:pt idx="998">
                  <c:v>855.11099999999999</c:v>
                </c:pt>
                <c:pt idx="999">
                  <c:v>881.11099999999999</c:v>
                </c:pt>
                <c:pt idx="1000">
                  <c:v>853.33299999999997</c:v>
                </c:pt>
                <c:pt idx="1001">
                  <c:v>845.55600000000004</c:v>
                </c:pt>
                <c:pt idx="1002">
                  <c:v>861.77800000000002</c:v>
                </c:pt>
                <c:pt idx="1003">
                  <c:v>868</c:v>
                </c:pt>
                <c:pt idx="1004">
                  <c:v>862.44399999999996</c:v>
                </c:pt>
                <c:pt idx="1005">
                  <c:v>861</c:v>
                </c:pt>
                <c:pt idx="1006">
                  <c:v>850.55600000000004</c:v>
                </c:pt>
                <c:pt idx="1007">
                  <c:v>868</c:v>
                </c:pt>
                <c:pt idx="1008">
                  <c:v>842.77800000000002</c:v>
                </c:pt>
                <c:pt idx="1009">
                  <c:v>861.88900000000001</c:v>
                </c:pt>
                <c:pt idx="1010">
                  <c:v>879.33299999999997</c:v>
                </c:pt>
                <c:pt idx="1011">
                  <c:v>854</c:v>
                </c:pt>
                <c:pt idx="1012">
                  <c:v>865.77800000000002</c:v>
                </c:pt>
                <c:pt idx="1013">
                  <c:v>872.88900000000001</c:v>
                </c:pt>
                <c:pt idx="1014">
                  <c:v>853.55600000000004</c:v>
                </c:pt>
                <c:pt idx="1015">
                  <c:v>879.66700000000003</c:v>
                </c:pt>
                <c:pt idx="1016">
                  <c:v>864.33299999999997</c:v>
                </c:pt>
                <c:pt idx="1017">
                  <c:v>855.55600000000004</c:v>
                </c:pt>
                <c:pt idx="1018">
                  <c:v>878</c:v>
                </c:pt>
                <c:pt idx="1019">
                  <c:v>851.77800000000002</c:v>
                </c:pt>
                <c:pt idx="1020">
                  <c:v>873.44399999999996</c:v>
                </c:pt>
                <c:pt idx="1021">
                  <c:v>864.11099999999999</c:v>
                </c:pt>
                <c:pt idx="1022">
                  <c:v>876.44399999999996</c:v>
                </c:pt>
                <c:pt idx="1023">
                  <c:v>877.55600000000004</c:v>
                </c:pt>
              </c:numCache>
            </c:numRef>
          </c:yVal>
          <c:smooth val="0"/>
        </c:ser>
        <c:ser>
          <c:idx val="7"/>
          <c:order val="7"/>
          <c:spPr>
            <a:ln w="28575">
              <a:noFill/>
            </a:ln>
          </c:spPr>
          <c:xVal>
            <c:numRef>
              <c:f>'72-1'!$A$1:$A$1024</c:f>
              <c:numCache>
                <c:formatCode>General</c:formatCode>
                <c:ptCount val="1024"/>
                <c:pt idx="0">
                  <c:v>691.149</c:v>
                </c:pt>
                <c:pt idx="1">
                  <c:v>691.77</c:v>
                </c:pt>
                <c:pt idx="2">
                  <c:v>692.39</c:v>
                </c:pt>
                <c:pt idx="3">
                  <c:v>693.01199999999994</c:v>
                </c:pt>
                <c:pt idx="4">
                  <c:v>693.63099999999997</c:v>
                </c:pt>
                <c:pt idx="5">
                  <c:v>694.25099999999998</c:v>
                </c:pt>
                <c:pt idx="6">
                  <c:v>694.87300000000005</c:v>
                </c:pt>
                <c:pt idx="7">
                  <c:v>695.49199999999996</c:v>
                </c:pt>
                <c:pt idx="8">
                  <c:v>696.11400000000003</c:v>
                </c:pt>
                <c:pt idx="9">
                  <c:v>696.73299999999995</c:v>
                </c:pt>
                <c:pt idx="10">
                  <c:v>697.35199999999998</c:v>
                </c:pt>
                <c:pt idx="11">
                  <c:v>697.97400000000005</c:v>
                </c:pt>
                <c:pt idx="12">
                  <c:v>698.59299999999996</c:v>
                </c:pt>
                <c:pt idx="13">
                  <c:v>699.21199999999999</c:v>
                </c:pt>
                <c:pt idx="14">
                  <c:v>699.83399999999995</c:v>
                </c:pt>
                <c:pt idx="15">
                  <c:v>700.45299999999997</c:v>
                </c:pt>
                <c:pt idx="16">
                  <c:v>701.072</c:v>
                </c:pt>
                <c:pt idx="17">
                  <c:v>701.69299999999998</c:v>
                </c:pt>
                <c:pt idx="18">
                  <c:v>702.31200000000001</c:v>
                </c:pt>
                <c:pt idx="19">
                  <c:v>702.93100000000004</c:v>
                </c:pt>
                <c:pt idx="20">
                  <c:v>703.55</c:v>
                </c:pt>
                <c:pt idx="21">
                  <c:v>704.17100000000005</c:v>
                </c:pt>
                <c:pt idx="22">
                  <c:v>704.79</c:v>
                </c:pt>
                <c:pt idx="23">
                  <c:v>705.40899999999999</c:v>
                </c:pt>
                <c:pt idx="24">
                  <c:v>706.02700000000004</c:v>
                </c:pt>
                <c:pt idx="25">
                  <c:v>706.64800000000002</c:v>
                </c:pt>
                <c:pt idx="26">
                  <c:v>707.26700000000005</c:v>
                </c:pt>
                <c:pt idx="27">
                  <c:v>707.88599999999997</c:v>
                </c:pt>
                <c:pt idx="28">
                  <c:v>708.50400000000002</c:v>
                </c:pt>
                <c:pt idx="29">
                  <c:v>709.12300000000005</c:v>
                </c:pt>
                <c:pt idx="30">
                  <c:v>709.74300000000005</c:v>
                </c:pt>
                <c:pt idx="31">
                  <c:v>710.36199999999997</c:v>
                </c:pt>
                <c:pt idx="32">
                  <c:v>710.98</c:v>
                </c:pt>
                <c:pt idx="33">
                  <c:v>711.59900000000005</c:v>
                </c:pt>
                <c:pt idx="34">
                  <c:v>712.21699999999998</c:v>
                </c:pt>
                <c:pt idx="35">
                  <c:v>712.83500000000004</c:v>
                </c:pt>
                <c:pt idx="36">
                  <c:v>713.45399999999995</c:v>
                </c:pt>
                <c:pt idx="37">
                  <c:v>714.07399999999996</c:v>
                </c:pt>
                <c:pt idx="38">
                  <c:v>714.69200000000001</c:v>
                </c:pt>
                <c:pt idx="39">
                  <c:v>715.31</c:v>
                </c:pt>
                <c:pt idx="40">
                  <c:v>715.92899999999997</c:v>
                </c:pt>
                <c:pt idx="41">
                  <c:v>716.54700000000003</c:v>
                </c:pt>
                <c:pt idx="42">
                  <c:v>717.16499999999996</c:v>
                </c:pt>
                <c:pt idx="43">
                  <c:v>717.78300000000002</c:v>
                </c:pt>
                <c:pt idx="44">
                  <c:v>718.40099999999995</c:v>
                </c:pt>
                <c:pt idx="45">
                  <c:v>719.01800000000003</c:v>
                </c:pt>
                <c:pt idx="46">
                  <c:v>719.63599999999997</c:v>
                </c:pt>
                <c:pt idx="47">
                  <c:v>720.25400000000002</c:v>
                </c:pt>
                <c:pt idx="48">
                  <c:v>720.87199999999996</c:v>
                </c:pt>
                <c:pt idx="49">
                  <c:v>721.49</c:v>
                </c:pt>
                <c:pt idx="50">
                  <c:v>722.10699999999997</c:v>
                </c:pt>
                <c:pt idx="51">
                  <c:v>722.72500000000002</c:v>
                </c:pt>
                <c:pt idx="52">
                  <c:v>723.34299999999996</c:v>
                </c:pt>
                <c:pt idx="53">
                  <c:v>723.96</c:v>
                </c:pt>
                <c:pt idx="54">
                  <c:v>724.57799999999997</c:v>
                </c:pt>
                <c:pt idx="55">
                  <c:v>725.19500000000005</c:v>
                </c:pt>
                <c:pt idx="56">
                  <c:v>725.81299999999999</c:v>
                </c:pt>
                <c:pt idx="57">
                  <c:v>726.43</c:v>
                </c:pt>
                <c:pt idx="58">
                  <c:v>727.048</c:v>
                </c:pt>
                <c:pt idx="59">
                  <c:v>727.66499999999996</c:v>
                </c:pt>
                <c:pt idx="60">
                  <c:v>728.28200000000004</c:v>
                </c:pt>
                <c:pt idx="61">
                  <c:v>728.899</c:v>
                </c:pt>
                <c:pt idx="62">
                  <c:v>729.51700000000005</c:v>
                </c:pt>
                <c:pt idx="63">
                  <c:v>730.13199999999995</c:v>
                </c:pt>
                <c:pt idx="64">
                  <c:v>730.74900000000002</c:v>
                </c:pt>
                <c:pt idx="65">
                  <c:v>731.36599999999999</c:v>
                </c:pt>
                <c:pt idx="66">
                  <c:v>731.98299999999995</c:v>
                </c:pt>
                <c:pt idx="67">
                  <c:v>732.6</c:v>
                </c:pt>
                <c:pt idx="68">
                  <c:v>733.21699999999998</c:v>
                </c:pt>
                <c:pt idx="69">
                  <c:v>733.83399999999995</c:v>
                </c:pt>
                <c:pt idx="70">
                  <c:v>734.44899999999996</c:v>
                </c:pt>
                <c:pt idx="71">
                  <c:v>735.06600000000003</c:v>
                </c:pt>
                <c:pt idx="72">
                  <c:v>735.68200000000002</c:v>
                </c:pt>
                <c:pt idx="73">
                  <c:v>736.29899999999998</c:v>
                </c:pt>
                <c:pt idx="74">
                  <c:v>736.91600000000005</c:v>
                </c:pt>
                <c:pt idx="75">
                  <c:v>737.53</c:v>
                </c:pt>
                <c:pt idx="76">
                  <c:v>738.14700000000005</c:v>
                </c:pt>
                <c:pt idx="77">
                  <c:v>738.76400000000001</c:v>
                </c:pt>
                <c:pt idx="78">
                  <c:v>739.38</c:v>
                </c:pt>
                <c:pt idx="79">
                  <c:v>739.995</c:v>
                </c:pt>
                <c:pt idx="80">
                  <c:v>740.61099999999999</c:v>
                </c:pt>
                <c:pt idx="81">
                  <c:v>741.22799999999995</c:v>
                </c:pt>
                <c:pt idx="82">
                  <c:v>741.84400000000005</c:v>
                </c:pt>
                <c:pt idx="83">
                  <c:v>742.45799999999997</c:v>
                </c:pt>
                <c:pt idx="84">
                  <c:v>743.07399999999996</c:v>
                </c:pt>
                <c:pt idx="85">
                  <c:v>743.69100000000003</c:v>
                </c:pt>
                <c:pt idx="86">
                  <c:v>744.30499999999995</c:v>
                </c:pt>
                <c:pt idx="87">
                  <c:v>744.92100000000005</c:v>
                </c:pt>
                <c:pt idx="88">
                  <c:v>745.53700000000003</c:v>
                </c:pt>
                <c:pt idx="89">
                  <c:v>746.15099999999995</c:v>
                </c:pt>
                <c:pt idx="90">
                  <c:v>746.76700000000005</c:v>
                </c:pt>
                <c:pt idx="91">
                  <c:v>747.38300000000004</c:v>
                </c:pt>
                <c:pt idx="92">
                  <c:v>747.99699999999996</c:v>
                </c:pt>
                <c:pt idx="93">
                  <c:v>748.61300000000006</c:v>
                </c:pt>
                <c:pt idx="94">
                  <c:v>749.22699999999998</c:v>
                </c:pt>
                <c:pt idx="95">
                  <c:v>749.84299999999996</c:v>
                </c:pt>
                <c:pt idx="96">
                  <c:v>750.45899999999995</c:v>
                </c:pt>
                <c:pt idx="97">
                  <c:v>751.072</c:v>
                </c:pt>
                <c:pt idx="98">
                  <c:v>751.68799999999999</c:v>
                </c:pt>
                <c:pt idx="99">
                  <c:v>752.30200000000002</c:v>
                </c:pt>
                <c:pt idx="100">
                  <c:v>752.91700000000003</c:v>
                </c:pt>
                <c:pt idx="101">
                  <c:v>753.53099999999995</c:v>
                </c:pt>
                <c:pt idx="102">
                  <c:v>754.14599999999996</c:v>
                </c:pt>
                <c:pt idx="103">
                  <c:v>754.76</c:v>
                </c:pt>
                <c:pt idx="104">
                  <c:v>755.375</c:v>
                </c:pt>
                <c:pt idx="105">
                  <c:v>755.98900000000003</c:v>
                </c:pt>
                <c:pt idx="106">
                  <c:v>756.60400000000004</c:v>
                </c:pt>
                <c:pt idx="107">
                  <c:v>757.21699999999998</c:v>
                </c:pt>
                <c:pt idx="108">
                  <c:v>757.83299999999997</c:v>
                </c:pt>
                <c:pt idx="109">
                  <c:v>758.44600000000003</c:v>
                </c:pt>
                <c:pt idx="110">
                  <c:v>759.06100000000004</c:v>
                </c:pt>
                <c:pt idx="111">
                  <c:v>759.67399999999998</c:v>
                </c:pt>
                <c:pt idx="112">
                  <c:v>760.28899999999999</c:v>
                </c:pt>
                <c:pt idx="113">
                  <c:v>760.90200000000004</c:v>
                </c:pt>
                <c:pt idx="114">
                  <c:v>761.51800000000003</c:v>
                </c:pt>
                <c:pt idx="115">
                  <c:v>762.13</c:v>
                </c:pt>
                <c:pt idx="116">
                  <c:v>762.74300000000005</c:v>
                </c:pt>
                <c:pt idx="117">
                  <c:v>763.35799999999995</c:v>
                </c:pt>
                <c:pt idx="118">
                  <c:v>763.971</c:v>
                </c:pt>
                <c:pt idx="119">
                  <c:v>764.58600000000001</c:v>
                </c:pt>
                <c:pt idx="120">
                  <c:v>765.19899999999996</c:v>
                </c:pt>
                <c:pt idx="121">
                  <c:v>765.81200000000001</c:v>
                </c:pt>
                <c:pt idx="122">
                  <c:v>766.42600000000004</c:v>
                </c:pt>
                <c:pt idx="123">
                  <c:v>767.03899999999999</c:v>
                </c:pt>
                <c:pt idx="124">
                  <c:v>767.65099999999995</c:v>
                </c:pt>
                <c:pt idx="125">
                  <c:v>768.26599999999996</c:v>
                </c:pt>
                <c:pt idx="126">
                  <c:v>768.87900000000002</c:v>
                </c:pt>
                <c:pt idx="127">
                  <c:v>769.49099999999999</c:v>
                </c:pt>
                <c:pt idx="128">
                  <c:v>770.10599999999999</c:v>
                </c:pt>
                <c:pt idx="129">
                  <c:v>770.71799999999996</c:v>
                </c:pt>
                <c:pt idx="130">
                  <c:v>771.33</c:v>
                </c:pt>
                <c:pt idx="131">
                  <c:v>771.94500000000005</c:v>
                </c:pt>
                <c:pt idx="132">
                  <c:v>772.55700000000002</c:v>
                </c:pt>
                <c:pt idx="133">
                  <c:v>773.16899999999998</c:v>
                </c:pt>
                <c:pt idx="134">
                  <c:v>773.78099999999995</c:v>
                </c:pt>
                <c:pt idx="135">
                  <c:v>774.39599999999996</c:v>
                </c:pt>
                <c:pt idx="136">
                  <c:v>775.00800000000004</c:v>
                </c:pt>
                <c:pt idx="137">
                  <c:v>775.62</c:v>
                </c:pt>
                <c:pt idx="138">
                  <c:v>776.23199999999997</c:v>
                </c:pt>
                <c:pt idx="139">
                  <c:v>776.84400000000005</c:v>
                </c:pt>
                <c:pt idx="140">
                  <c:v>777.45799999999997</c:v>
                </c:pt>
                <c:pt idx="141">
                  <c:v>778.07</c:v>
                </c:pt>
                <c:pt idx="142">
                  <c:v>778.68200000000002</c:v>
                </c:pt>
                <c:pt idx="143">
                  <c:v>779.29300000000001</c:v>
                </c:pt>
                <c:pt idx="144">
                  <c:v>779.90499999999997</c:v>
                </c:pt>
                <c:pt idx="145">
                  <c:v>780.51700000000005</c:v>
                </c:pt>
                <c:pt idx="146">
                  <c:v>781.13099999999997</c:v>
                </c:pt>
                <c:pt idx="147">
                  <c:v>781.74199999999996</c:v>
                </c:pt>
                <c:pt idx="148">
                  <c:v>782.35400000000004</c:v>
                </c:pt>
                <c:pt idx="149">
                  <c:v>782.96600000000001</c:v>
                </c:pt>
                <c:pt idx="150">
                  <c:v>783.577</c:v>
                </c:pt>
                <c:pt idx="151">
                  <c:v>784.18899999999996</c:v>
                </c:pt>
                <c:pt idx="152">
                  <c:v>784.8</c:v>
                </c:pt>
                <c:pt idx="153">
                  <c:v>785.41099999999994</c:v>
                </c:pt>
                <c:pt idx="154">
                  <c:v>786.02300000000002</c:v>
                </c:pt>
                <c:pt idx="155">
                  <c:v>786.63400000000001</c:v>
                </c:pt>
                <c:pt idx="156">
                  <c:v>787.24800000000005</c:v>
                </c:pt>
                <c:pt idx="157">
                  <c:v>787.85900000000004</c:v>
                </c:pt>
                <c:pt idx="158">
                  <c:v>788.47</c:v>
                </c:pt>
                <c:pt idx="159">
                  <c:v>789.08100000000002</c:v>
                </c:pt>
                <c:pt idx="160">
                  <c:v>789.69200000000001</c:v>
                </c:pt>
                <c:pt idx="161">
                  <c:v>790.303</c:v>
                </c:pt>
                <c:pt idx="162">
                  <c:v>790.91399999999999</c:v>
                </c:pt>
                <c:pt idx="163">
                  <c:v>791.52499999999998</c:v>
                </c:pt>
                <c:pt idx="164">
                  <c:v>792.13599999999997</c:v>
                </c:pt>
                <c:pt idx="165">
                  <c:v>792.74699999999996</c:v>
                </c:pt>
                <c:pt idx="166">
                  <c:v>793.35799999999995</c:v>
                </c:pt>
                <c:pt idx="167">
                  <c:v>793.96699999999998</c:v>
                </c:pt>
                <c:pt idx="168">
                  <c:v>794.57799999999997</c:v>
                </c:pt>
                <c:pt idx="169">
                  <c:v>795.18899999999996</c:v>
                </c:pt>
                <c:pt idx="170">
                  <c:v>795.79899999999998</c:v>
                </c:pt>
                <c:pt idx="171">
                  <c:v>796.41</c:v>
                </c:pt>
                <c:pt idx="172">
                  <c:v>797.02099999999996</c:v>
                </c:pt>
                <c:pt idx="173">
                  <c:v>797.63099999999997</c:v>
                </c:pt>
                <c:pt idx="174">
                  <c:v>798.24199999999996</c:v>
                </c:pt>
                <c:pt idx="175">
                  <c:v>798.85199999999998</c:v>
                </c:pt>
                <c:pt idx="176">
                  <c:v>799.46299999999997</c:v>
                </c:pt>
                <c:pt idx="177">
                  <c:v>800.07100000000003</c:v>
                </c:pt>
                <c:pt idx="178">
                  <c:v>800.68200000000002</c:v>
                </c:pt>
                <c:pt idx="179">
                  <c:v>801.29200000000003</c:v>
                </c:pt>
                <c:pt idx="180">
                  <c:v>801.90200000000004</c:v>
                </c:pt>
                <c:pt idx="181">
                  <c:v>802.51300000000003</c:v>
                </c:pt>
                <c:pt idx="182">
                  <c:v>803.12300000000005</c:v>
                </c:pt>
                <c:pt idx="183">
                  <c:v>803.73099999999999</c:v>
                </c:pt>
                <c:pt idx="184">
                  <c:v>804.34100000000001</c:v>
                </c:pt>
                <c:pt idx="185">
                  <c:v>804.95100000000002</c:v>
                </c:pt>
                <c:pt idx="186">
                  <c:v>805.56100000000004</c:v>
                </c:pt>
                <c:pt idx="187">
                  <c:v>806.17100000000005</c:v>
                </c:pt>
                <c:pt idx="188">
                  <c:v>806.779</c:v>
                </c:pt>
                <c:pt idx="189">
                  <c:v>807.38900000000001</c:v>
                </c:pt>
                <c:pt idx="190">
                  <c:v>807.99900000000002</c:v>
                </c:pt>
                <c:pt idx="191">
                  <c:v>808.60900000000004</c:v>
                </c:pt>
                <c:pt idx="192">
                  <c:v>809.21699999999998</c:v>
                </c:pt>
                <c:pt idx="193">
                  <c:v>809.82600000000002</c:v>
                </c:pt>
                <c:pt idx="194">
                  <c:v>810.43600000000004</c:v>
                </c:pt>
                <c:pt idx="195">
                  <c:v>811.04399999999998</c:v>
                </c:pt>
                <c:pt idx="196">
                  <c:v>811.654</c:v>
                </c:pt>
                <c:pt idx="197">
                  <c:v>812.26300000000003</c:v>
                </c:pt>
                <c:pt idx="198">
                  <c:v>812.87099999999998</c:v>
                </c:pt>
                <c:pt idx="199">
                  <c:v>813.48</c:v>
                </c:pt>
                <c:pt idx="200">
                  <c:v>814.09</c:v>
                </c:pt>
                <c:pt idx="201">
                  <c:v>814.697</c:v>
                </c:pt>
                <c:pt idx="202">
                  <c:v>815.30700000000002</c:v>
                </c:pt>
                <c:pt idx="203">
                  <c:v>815.91600000000005</c:v>
                </c:pt>
                <c:pt idx="204">
                  <c:v>816.52300000000002</c:v>
                </c:pt>
                <c:pt idx="205">
                  <c:v>817.13300000000004</c:v>
                </c:pt>
                <c:pt idx="206">
                  <c:v>817.74</c:v>
                </c:pt>
                <c:pt idx="207">
                  <c:v>818.34900000000005</c:v>
                </c:pt>
                <c:pt idx="208">
                  <c:v>818.95799999999997</c:v>
                </c:pt>
                <c:pt idx="209">
                  <c:v>819.56500000000005</c:v>
                </c:pt>
                <c:pt idx="210">
                  <c:v>820.17399999999998</c:v>
                </c:pt>
                <c:pt idx="211">
                  <c:v>820.78099999999995</c:v>
                </c:pt>
                <c:pt idx="212">
                  <c:v>821.39099999999996</c:v>
                </c:pt>
                <c:pt idx="213">
                  <c:v>821.99699999999996</c:v>
                </c:pt>
                <c:pt idx="214">
                  <c:v>822.60599999999999</c:v>
                </c:pt>
                <c:pt idx="215">
                  <c:v>823.21299999999997</c:v>
                </c:pt>
                <c:pt idx="216">
                  <c:v>823.822</c:v>
                </c:pt>
                <c:pt idx="217">
                  <c:v>824.42899999999997</c:v>
                </c:pt>
                <c:pt idx="218">
                  <c:v>825.03800000000001</c:v>
                </c:pt>
                <c:pt idx="219">
                  <c:v>825.64400000000001</c:v>
                </c:pt>
                <c:pt idx="220">
                  <c:v>826.25300000000004</c:v>
                </c:pt>
                <c:pt idx="221">
                  <c:v>826.86</c:v>
                </c:pt>
                <c:pt idx="222">
                  <c:v>827.46799999999996</c:v>
                </c:pt>
                <c:pt idx="223">
                  <c:v>828.07500000000005</c:v>
                </c:pt>
                <c:pt idx="224">
                  <c:v>828.68299999999999</c:v>
                </c:pt>
                <c:pt idx="225">
                  <c:v>829.29</c:v>
                </c:pt>
                <c:pt idx="226">
                  <c:v>829.89599999999996</c:v>
                </c:pt>
                <c:pt idx="227">
                  <c:v>830.505</c:v>
                </c:pt>
                <c:pt idx="228">
                  <c:v>831.11099999999999</c:v>
                </c:pt>
                <c:pt idx="229">
                  <c:v>831.71900000000005</c:v>
                </c:pt>
                <c:pt idx="230">
                  <c:v>832.32600000000002</c:v>
                </c:pt>
                <c:pt idx="231">
                  <c:v>832.93200000000002</c:v>
                </c:pt>
                <c:pt idx="232">
                  <c:v>833.54</c:v>
                </c:pt>
                <c:pt idx="233">
                  <c:v>834.14599999999996</c:v>
                </c:pt>
                <c:pt idx="234">
                  <c:v>834.75199999999995</c:v>
                </c:pt>
                <c:pt idx="235">
                  <c:v>835.36</c:v>
                </c:pt>
                <c:pt idx="236">
                  <c:v>835.96600000000001</c:v>
                </c:pt>
                <c:pt idx="237">
                  <c:v>836.572</c:v>
                </c:pt>
                <c:pt idx="238">
                  <c:v>837.18</c:v>
                </c:pt>
                <c:pt idx="239">
                  <c:v>837.78599999999994</c:v>
                </c:pt>
                <c:pt idx="240">
                  <c:v>838.39200000000005</c:v>
                </c:pt>
                <c:pt idx="241">
                  <c:v>839</c:v>
                </c:pt>
                <c:pt idx="242">
                  <c:v>839.60599999999999</c:v>
                </c:pt>
                <c:pt idx="243">
                  <c:v>840.21100000000001</c:v>
                </c:pt>
                <c:pt idx="244">
                  <c:v>840.81700000000001</c:v>
                </c:pt>
                <c:pt idx="245">
                  <c:v>841.42499999999995</c:v>
                </c:pt>
                <c:pt idx="246">
                  <c:v>842.03</c:v>
                </c:pt>
                <c:pt idx="247">
                  <c:v>842.63599999999997</c:v>
                </c:pt>
                <c:pt idx="248">
                  <c:v>843.24099999999999</c:v>
                </c:pt>
                <c:pt idx="249">
                  <c:v>843.84699999999998</c:v>
                </c:pt>
                <c:pt idx="250">
                  <c:v>844.45399999999995</c:v>
                </c:pt>
                <c:pt idx="251">
                  <c:v>845.06</c:v>
                </c:pt>
                <c:pt idx="252">
                  <c:v>845.66499999999996</c:v>
                </c:pt>
                <c:pt idx="253">
                  <c:v>846.27</c:v>
                </c:pt>
                <c:pt idx="254">
                  <c:v>846.87599999999998</c:v>
                </c:pt>
                <c:pt idx="255">
                  <c:v>847.48099999999999</c:v>
                </c:pt>
                <c:pt idx="256">
                  <c:v>848.08799999999997</c:v>
                </c:pt>
                <c:pt idx="257">
                  <c:v>848.69299999999998</c:v>
                </c:pt>
                <c:pt idx="258">
                  <c:v>849.29899999999998</c:v>
                </c:pt>
                <c:pt idx="259">
                  <c:v>849.904</c:v>
                </c:pt>
                <c:pt idx="260">
                  <c:v>850.50900000000001</c:v>
                </c:pt>
                <c:pt idx="261">
                  <c:v>851.11400000000003</c:v>
                </c:pt>
                <c:pt idx="262">
                  <c:v>851.71900000000005</c:v>
                </c:pt>
                <c:pt idx="263">
                  <c:v>852.32299999999998</c:v>
                </c:pt>
                <c:pt idx="264">
                  <c:v>852.928</c:v>
                </c:pt>
                <c:pt idx="265">
                  <c:v>853.53300000000002</c:v>
                </c:pt>
                <c:pt idx="266">
                  <c:v>854.14</c:v>
                </c:pt>
                <c:pt idx="267">
                  <c:v>854.745</c:v>
                </c:pt>
                <c:pt idx="268">
                  <c:v>855.35</c:v>
                </c:pt>
                <c:pt idx="269">
                  <c:v>855.95399999999995</c:v>
                </c:pt>
                <c:pt idx="270">
                  <c:v>856.55899999999997</c:v>
                </c:pt>
                <c:pt idx="271">
                  <c:v>857.16399999999999</c:v>
                </c:pt>
                <c:pt idx="272">
                  <c:v>857.76800000000003</c:v>
                </c:pt>
                <c:pt idx="273">
                  <c:v>858.37300000000005</c:v>
                </c:pt>
                <c:pt idx="274">
                  <c:v>858.97699999999998</c:v>
                </c:pt>
                <c:pt idx="275">
                  <c:v>859.58199999999999</c:v>
                </c:pt>
                <c:pt idx="276">
                  <c:v>860.18399999999997</c:v>
                </c:pt>
                <c:pt idx="277">
                  <c:v>860.78800000000001</c:v>
                </c:pt>
                <c:pt idx="278">
                  <c:v>861.39300000000003</c:v>
                </c:pt>
                <c:pt idx="279">
                  <c:v>861.99699999999996</c:v>
                </c:pt>
                <c:pt idx="280">
                  <c:v>862.601</c:v>
                </c:pt>
                <c:pt idx="281">
                  <c:v>863.20500000000004</c:v>
                </c:pt>
                <c:pt idx="282">
                  <c:v>863.81</c:v>
                </c:pt>
                <c:pt idx="283">
                  <c:v>864.41399999999999</c:v>
                </c:pt>
                <c:pt idx="284">
                  <c:v>865.01800000000003</c:v>
                </c:pt>
                <c:pt idx="285">
                  <c:v>865.62199999999996</c:v>
                </c:pt>
                <c:pt idx="286">
                  <c:v>866.226</c:v>
                </c:pt>
                <c:pt idx="287">
                  <c:v>866.82799999999997</c:v>
                </c:pt>
                <c:pt idx="288">
                  <c:v>867.43200000000002</c:v>
                </c:pt>
                <c:pt idx="289">
                  <c:v>868.03599999999994</c:v>
                </c:pt>
                <c:pt idx="290">
                  <c:v>868.63900000000001</c:v>
                </c:pt>
                <c:pt idx="291">
                  <c:v>869.24300000000005</c:v>
                </c:pt>
                <c:pt idx="292">
                  <c:v>869.84500000000003</c:v>
                </c:pt>
                <c:pt idx="293">
                  <c:v>870.44899999999996</c:v>
                </c:pt>
                <c:pt idx="294">
                  <c:v>871.05200000000002</c:v>
                </c:pt>
                <c:pt idx="295">
                  <c:v>871.65599999999995</c:v>
                </c:pt>
                <c:pt idx="296">
                  <c:v>872.26</c:v>
                </c:pt>
                <c:pt idx="297">
                  <c:v>872.86099999999999</c:v>
                </c:pt>
                <c:pt idx="298">
                  <c:v>873.46500000000003</c:v>
                </c:pt>
                <c:pt idx="299">
                  <c:v>874.06799999999998</c:v>
                </c:pt>
                <c:pt idx="300">
                  <c:v>874.67200000000003</c:v>
                </c:pt>
                <c:pt idx="301">
                  <c:v>875.27300000000002</c:v>
                </c:pt>
                <c:pt idx="302">
                  <c:v>875.87599999999998</c:v>
                </c:pt>
                <c:pt idx="303">
                  <c:v>876.48</c:v>
                </c:pt>
                <c:pt idx="304">
                  <c:v>877.08100000000002</c:v>
                </c:pt>
                <c:pt idx="305">
                  <c:v>877.68399999999997</c:v>
                </c:pt>
                <c:pt idx="306">
                  <c:v>878.28700000000003</c:v>
                </c:pt>
                <c:pt idx="307">
                  <c:v>878.89099999999996</c:v>
                </c:pt>
                <c:pt idx="308">
                  <c:v>879.49199999999996</c:v>
                </c:pt>
                <c:pt idx="309">
                  <c:v>880.09500000000003</c:v>
                </c:pt>
                <c:pt idx="310">
                  <c:v>880.69600000000003</c:v>
                </c:pt>
                <c:pt idx="311">
                  <c:v>881.29899999999998</c:v>
                </c:pt>
                <c:pt idx="312">
                  <c:v>881.90200000000004</c:v>
                </c:pt>
                <c:pt idx="313">
                  <c:v>882.50300000000004</c:v>
                </c:pt>
                <c:pt idx="314">
                  <c:v>883.10599999999999</c:v>
                </c:pt>
                <c:pt idx="315">
                  <c:v>883.70799999999997</c:v>
                </c:pt>
                <c:pt idx="316">
                  <c:v>884.30899999999997</c:v>
                </c:pt>
                <c:pt idx="317">
                  <c:v>884.91200000000003</c:v>
                </c:pt>
                <c:pt idx="318">
                  <c:v>885.51300000000003</c:v>
                </c:pt>
                <c:pt idx="319">
                  <c:v>886.11500000000001</c:v>
                </c:pt>
                <c:pt idx="320">
                  <c:v>886.71600000000001</c:v>
                </c:pt>
                <c:pt idx="321">
                  <c:v>887.31899999999996</c:v>
                </c:pt>
                <c:pt idx="322">
                  <c:v>887.91899999999998</c:v>
                </c:pt>
                <c:pt idx="323">
                  <c:v>888.52200000000005</c:v>
                </c:pt>
                <c:pt idx="324">
                  <c:v>889.12199999999996</c:v>
                </c:pt>
                <c:pt idx="325">
                  <c:v>889.72500000000002</c:v>
                </c:pt>
                <c:pt idx="326">
                  <c:v>890.32500000000005</c:v>
                </c:pt>
                <c:pt idx="327">
                  <c:v>890.92700000000002</c:v>
                </c:pt>
                <c:pt idx="328">
                  <c:v>891.52800000000002</c:v>
                </c:pt>
                <c:pt idx="329">
                  <c:v>892.13</c:v>
                </c:pt>
                <c:pt idx="330">
                  <c:v>892.73</c:v>
                </c:pt>
                <c:pt idx="331">
                  <c:v>893.33199999999999</c:v>
                </c:pt>
                <c:pt idx="332">
                  <c:v>893.93299999999999</c:v>
                </c:pt>
                <c:pt idx="333">
                  <c:v>894.53499999999997</c:v>
                </c:pt>
                <c:pt idx="334">
                  <c:v>895.13499999999999</c:v>
                </c:pt>
                <c:pt idx="335">
                  <c:v>895.73500000000001</c:v>
                </c:pt>
                <c:pt idx="336">
                  <c:v>896.33699999999999</c:v>
                </c:pt>
                <c:pt idx="337">
                  <c:v>896.93700000000001</c:v>
                </c:pt>
                <c:pt idx="338">
                  <c:v>897.53899999999999</c:v>
                </c:pt>
                <c:pt idx="339">
                  <c:v>898.13900000000001</c:v>
                </c:pt>
                <c:pt idx="340">
                  <c:v>898.73800000000006</c:v>
                </c:pt>
                <c:pt idx="341">
                  <c:v>899.34</c:v>
                </c:pt>
                <c:pt idx="342">
                  <c:v>899.94</c:v>
                </c:pt>
                <c:pt idx="343">
                  <c:v>900.54</c:v>
                </c:pt>
                <c:pt idx="344">
                  <c:v>901.14099999999996</c:v>
                </c:pt>
                <c:pt idx="345">
                  <c:v>901.74099999999999</c:v>
                </c:pt>
                <c:pt idx="346">
                  <c:v>902.34100000000001</c:v>
                </c:pt>
                <c:pt idx="347">
                  <c:v>902.94200000000001</c:v>
                </c:pt>
                <c:pt idx="348">
                  <c:v>903.54200000000003</c:v>
                </c:pt>
                <c:pt idx="349">
                  <c:v>904.14099999999996</c:v>
                </c:pt>
                <c:pt idx="350">
                  <c:v>904.74300000000005</c:v>
                </c:pt>
                <c:pt idx="351">
                  <c:v>905.34199999999998</c:v>
                </c:pt>
                <c:pt idx="352">
                  <c:v>905.94100000000003</c:v>
                </c:pt>
                <c:pt idx="353">
                  <c:v>906.54100000000005</c:v>
                </c:pt>
                <c:pt idx="354">
                  <c:v>907.14</c:v>
                </c:pt>
                <c:pt idx="355">
                  <c:v>907.74099999999999</c:v>
                </c:pt>
                <c:pt idx="356">
                  <c:v>908.34</c:v>
                </c:pt>
                <c:pt idx="357">
                  <c:v>908.94</c:v>
                </c:pt>
                <c:pt idx="358">
                  <c:v>909.53899999999999</c:v>
                </c:pt>
                <c:pt idx="359">
                  <c:v>910.14</c:v>
                </c:pt>
                <c:pt idx="360">
                  <c:v>910.73900000000003</c:v>
                </c:pt>
                <c:pt idx="361">
                  <c:v>911.33799999999997</c:v>
                </c:pt>
                <c:pt idx="362">
                  <c:v>911.93700000000001</c:v>
                </c:pt>
                <c:pt idx="363">
                  <c:v>912.53599999999994</c:v>
                </c:pt>
                <c:pt idx="364">
                  <c:v>913.13499999999999</c:v>
                </c:pt>
                <c:pt idx="365">
                  <c:v>913.73299999999995</c:v>
                </c:pt>
                <c:pt idx="366">
                  <c:v>914.33399999999995</c:v>
                </c:pt>
                <c:pt idx="367">
                  <c:v>914.93299999999999</c:v>
                </c:pt>
                <c:pt idx="368">
                  <c:v>915.53200000000004</c:v>
                </c:pt>
                <c:pt idx="369">
                  <c:v>916.13099999999997</c:v>
                </c:pt>
                <c:pt idx="370">
                  <c:v>916.72900000000004</c:v>
                </c:pt>
                <c:pt idx="371">
                  <c:v>917.32799999999997</c:v>
                </c:pt>
                <c:pt idx="372">
                  <c:v>917.92600000000004</c:v>
                </c:pt>
                <c:pt idx="373">
                  <c:v>918.52499999999998</c:v>
                </c:pt>
                <c:pt idx="374">
                  <c:v>919.12300000000005</c:v>
                </c:pt>
                <c:pt idx="375">
                  <c:v>919.72199999999998</c:v>
                </c:pt>
                <c:pt idx="376">
                  <c:v>920.32</c:v>
                </c:pt>
                <c:pt idx="377">
                  <c:v>920.91899999999998</c:v>
                </c:pt>
                <c:pt idx="378">
                  <c:v>921.51700000000005</c:v>
                </c:pt>
                <c:pt idx="379">
                  <c:v>922.11500000000001</c:v>
                </c:pt>
                <c:pt idx="380">
                  <c:v>922.71400000000006</c:v>
                </c:pt>
                <c:pt idx="381">
                  <c:v>923.31200000000001</c:v>
                </c:pt>
                <c:pt idx="382">
                  <c:v>923.91</c:v>
                </c:pt>
                <c:pt idx="383">
                  <c:v>924.50800000000004</c:v>
                </c:pt>
                <c:pt idx="384">
                  <c:v>925.10599999999999</c:v>
                </c:pt>
                <c:pt idx="385">
                  <c:v>925.70399999999995</c:v>
                </c:pt>
                <c:pt idx="386">
                  <c:v>926.30200000000002</c:v>
                </c:pt>
                <c:pt idx="387">
                  <c:v>926.9</c:v>
                </c:pt>
                <c:pt idx="388">
                  <c:v>927.49800000000005</c:v>
                </c:pt>
                <c:pt idx="389">
                  <c:v>928.096</c:v>
                </c:pt>
                <c:pt idx="390">
                  <c:v>928.69399999999996</c:v>
                </c:pt>
                <c:pt idx="391">
                  <c:v>929.29200000000003</c:v>
                </c:pt>
                <c:pt idx="392">
                  <c:v>929.88699999999994</c:v>
                </c:pt>
                <c:pt idx="393">
                  <c:v>930.48500000000001</c:v>
                </c:pt>
                <c:pt idx="394">
                  <c:v>931.08299999999997</c:v>
                </c:pt>
                <c:pt idx="395">
                  <c:v>931.68100000000004</c:v>
                </c:pt>
                <c:pt idx="396">
                  <c:v>932.27800000000002</c:v>
                </c:pt>
                <c:pt idx="397">
                  <c:v>932.87599999999998</c:v>
                </c:pt>
                <c:pt idx="398">
                  <c:v>933.471</c:v>
                </c:pt>
                <c:pt idx="399">
                  <c:v>934.06899999999996</c:v>
                </c:pt>
                <c:pt idx="400">
                  <c:v>934.66600000000005</c:v>
                </c:pt>
                <c:pt idx="401">
                  <c:v>935.26400000000001</c:v>
                </c:pt>
                <c:pt idx="402">
                  <c:v>935.86099999999999</c:v>
                </c:pt>
                <c:pt idx="403">
                  <c:v>936.45600000000002</c:v>
                </c:pt>
                <c:pt idx="404">
                  <c:v>937.05399999999997</c:v>
                </c:pt>
                <c:pt idx="405">
                  <c:v>937.65099999999995</c:v>
                </c:pt>
                <c:pt idx="406">
                  <c:v>938.24800000000005</c:v>
                </c:pt>
                <c:pt idx="407">
                  <c:v>938.84299999999996</c:v>
                </c:pt>
                <c:pt idx="408">
                  <c:v>939.44100000000003</c:v>
                </c:pt>
                <c:pt idx="409">
                  <c:v>940.03800000000001</c:v>
                </c:pt>
                <c:pt idx="410">
                  <c:v>940.63499999999999</c:v>
                </c:pt>
                <c:pt idx="411">
                  <c:v>941.23</c:v>
                </c:pt>
                <c:pt idx="412">
                  <c:v>941.827</c:v>
                </c:pt>
                <c:pt idx="413">
                  <c:v>942.42399999999998</c:v>
                </c:pt>
                <c:pt idx="414">
                  <c:v>943.01900000000001</c:v>
                </c:pt>
                <c:pt idx="415">
                  <c:v>943.61599999999999</c:v>
                </c:pt>
                <c:pt idx="416">
                  <c:v>944.21199999999999</c:v>
                </c:pt>
                <c:pt idx="417">
                  <c:v>944.80700000000002</c:v>
                </c:pt>
                <c:pt idx="418">
                  <c:v>945.404</c:v>
                </c:pt>
                <c:pt idx="419">
                  <c:v>946.00099999999998</c:v>
                </c:pt>
                <c:pt idx="420">
                  <c:v>946.59500000000003</c:v>
                </c:pt>
                <c:pt idx="421">
                  <c:v>947.19200000000001</c:v>
                </c:pt>
                <c:pt idx="422">
                  <c:v>947.78700000000003</c:v>
                </c:pt>
                <c:pt idx="423">
                  <c:v>948.38300000000004</c:v>
                </c:pt>
                <c:pt idx="424">
                  <c:v>948.98</c:v>
                </c:pt>
                <c:pt idx="425">
                  <c:v>949.57399999999996</c:v>
                </c:pt>
                <c:pt idx="426">
                  <c:v>950.17100000000005</c:v>
                </c:pt>
                <c:pt idx="427">
                  <c:v>950.76499999999999</c:v>
                </c:pt>
                <c:pt idx="428">
                  <c:v>951.36099999999999</c:v>
                </c:pt>
                <c:pt idx="429">
                  <c:v>951.95600000000002</c:v>
                </c:pt>
                <c:pt idx="430">
                  <c:v>952.55200000000002</c:v>
                </c:pt>
                <c:pt idx="431">
                  <c:v>953.14599999999996</c:v>
                </c:pt>
                <c:pt idx="432">
                  <c:v>953.74199999999996</c:v>
                </c:pt>
                <c:pt idx="433">
                  <c:v>954.33699999999999</c:v>
                </c:pt>
                <c:pt idx="434">
                  <c:v>954.93299999999999</c:v>
                </c:pt>
                <c:pt idx="435">
                  <c:v>955.52700000000004</c:v>
                </c:pt>
                <c:pt idx="436">
                  <c:v>956.12300000000005</c:v>
                </c:pt>
                <c:pt idx="437">
                  <c:v>956.71699999999998</c:v>
                </c:pt>
                <c:pt idx="438">
                  <c:v>957.31299999999999</c:v>
                </c:pt>
                <c:pt idx="439">
                  <c:v>957.90700000000004</c:v>
                </c:pt>
                <c:pt idx="440">
                  <c:v>958.50099999999998</c:v>
                </c:pt>
                <c:pt idx="441">
                  <c:v>959.09699999999998</c:v>
                </c:pt>
                <c:pt idx="442">
                  <c:v>959.69</c:v>
                </c:pt>
                <c:pt idx="443">
                  <c:v>960.28599999999994</c:v>
                </c:pt>
                <c:pt idx="444">
                  <c:v>960.88</c:v>
                </c:pt>
                <c:pt idx="445">
                  <c:v>961.47400000000005</c:v>
                </c:pt>
                <c:pt idx="446">
                  <c:v>962.06899999999996</c:v>
                </c:pt>
                <c:pt idx="447">
                  <c:v>962.66300000000001</c:v>
                </c:pt>
                <c:pt idx="448">
                  <c:v>963.25900000000001</c:v>
                </c:pt>
                <c:pt idx="449">
                  <c:v>963.85199999999998</c:v>
                </c:pt>
                <c:pt idx="450">
                  <c:v>964.44600000000003</c:v>
                </c:pt>
                <c:pt idx="451">
                  <c:v>965.04100000000005</c:v>
                </c:pt>
                <c:pt idx="452">
                  <c:v>965.63400000000001</c:v>
                </c:pt>
                <c:pt idx="453">
                  <c:v>966.22799999999995</c:v>
                </c:pt>
                <c:pt idx="454">
                  <c:v>966.82100000000003</c:v>
                </c:pt>
                <c:pt idx="455">
                  <c:v>967.41700000000003</c:v>
                </c:pt>
                <c:pt idx="456">
                  <c:v>968.01</c:v>
                </c:pt>
                <c:pt idx="457">
                  <c:v>968.60299999999995</c:v>
                </c:pt>
                <c:pt idx="458">
                  <c:v>969.19799999999998</c:v>
                </c:pt>
                <c:pt idx="459">
                  <c:v>969.79100000000005</c:v>
                </c:pt>
                <c:pt idx="460">
                  <c:v>970.38400000000001</c:v>
                </c:pt>
                <c:pt idx="461">
                  <c:v>970.97799999999995</c:v>
                </c:pt>
                <c:pt idx="462">
                  <c:v>971.57100000000003</c:v>
                </c:pt>
                <c:pt idx="463">
                  <c:v>972.16600000000005</c:v>
                </c:pt>
                <c:pt idx="464">
                  <c:v>972.75900000000001</c:v>
                </c:pt>
                <c:pt idx="465">
                  <c:v>973.351</c:v>
                </c:pt>
                <c:pt idx="466">
                  <c:v>973.94399999999996</c:v>
                </c:pt>
                <c:pt idx="467">
                  <c:v>974.53700000000003</c:v>
                </c:pt>
                <c:pt idx="468">
                  <c:v>975.13199999999995</c:v>
                </c:pt>
                <c:pt idx="469">
                  <c:v>975.72500000000002</c:v>
                </c:pt>
                <c:pt idx="470">
                  <c:v>976.31799999999998</c:v>
                </c:pt>
                <c:pt idx="471">
                  <c:v>976.91</c:v>
                </c:pt>
                <c:pt idx="472">
                  <c:v>977.50300000000004</c:v>
                </c:pt>
                <c:pt idx="473">
                  <c:v>978.09500000000003</c:v>
                </c:pt>
                <c:pt idx="474">
                  <c:v>978.68799999999999</c:v>
                </c:pt>
                <c:pt idx="475">
                  <c:v>979.28099999999995</c:v>
                </c:pt>
                <c:pt idx="476">
                  <c:v>979.87300000000005</c:v>
                </c:pt>
                <c:pt idx="477">
                  <c:v>980.46799999999996</c:v>
                </c:pt>
                <c:pt idx="478">
                  <c:v>981.06</c:v>
                </c:pt>
                <c:pt idx="479">
                  <c:v>981.65200000000004</c:v>
                </c:pt>
                <c:pt idx="480">
                  <c:v>982.245</c:v>
                </c:pt>
                <c:pt idx="481">
                  <c:v>982.83699999999999</c:v>
                </c:pt>
                <c:pt idx="482">
                  <c:v>983.42899999999997</c:v>
                </c:pt>
                <c:pt idx="483">
                  <c:v>984.02099999999996</c:v>
                </c:pt>
                <c:pt idx="484">
                  <c:v>984.61400000000003</c:v>
                </c:pt>
                <c:pt idx="485">
                  <c:v>985.20600000000002</c:v>
                </c:pt>
                <c:pt idx="486">
                  <c:v>985.798</c:v>
                </c:pt>
                <c:pt idx="487">
                  <c:v>986.39</c:v>
                </c:pt>
                <c:pt idx="488">
                  <c:v>986.98199999999997</c:v>
                </c:pt>
                <c:pt idx="489">
                  <c:v>987.57399999999996</c:v>
                </c:pt>
                <c:pt idx="490">
                  <c:v>988.16600000000005</c:v>
                </c:pt>
                <c:pt idx="491">
                  <c:v>988.75800000000004</c:v>
                </c:pt>
                <c:pt idx="492">
                  <c:v>989.35</c:v>
                </c:pt>
                <c:pt idx="493">
                  <c:v>989.94</c:v>
                </c:pt>
                <c:pt idx="494">
                  <c:v>990.53099999999995</c:v>
                </c:pt>
                <c:pt idx="495">
                  <c:v>991.12300000000005</c:v>
                </c:pt>
                <c:pt idx="496">
                  <c:v>991.71500000000003</c:v>
                </c:pt>
                <c:pt idx="497">
                  <c:v>992.30600000000004</c:v>
                </c:pt>
                <c:pt idx="498">
                  <c:v>992.89800000000002</c:v>
                </c:pt>
                <c:pt idx="499">
                  <c:v>993.49</c:v>
                </c:pt>
                <c:pt idx="500">
                  <c:v>994.08100000000002</c:v>
                </c:pt>
                <c:pt idx="501">
                  <c:v>994.673</c:v>
                </c:pt>
                <c:pt idx="502">
                  <c:v>995.26199999999994</c:v>
                </c:pt>
                <c:pt idx="503">
                  <c:v>995.85400000000004</c:v>
                </c:pt>
                <c:pt idx="504">
                  <c:v>996.44500000000005</c:v>
                </c:pt>
                <c:pt idx="505">
                  <c:v>997.03700000000003</c:v>
                </c:pt>
                <c:pt idx="506">
                  <c:v>997.62800000000004</c:v>
                </c:pt>
                <c:pt idx="507">
                  <c:v>998.21699999999998</c:v>
                </c:pt>
                <c:pt idx="508">
                  <c:v>998.80799999999999</c:v>
                </c:pt>
                <c:pt idx="509">
                  <c:v>999.4</c:v>
                </c:pt>
                <c:pt idx="510">
                  <c:v>999.99099999999999</c:v>
                </c:pt>
                <c:pt idx="511">
                  <c:v>1000.58</c:v>
                </c:pt>
                <c:pt idx="512">
                  <c:v>1001.17</c:v>
                </c:pt>
                <c:pt idx="513">
                  <c:v>1001.76</c:v>
                </c:pt>
                <c:pt idx="514">
                  <c:v>1002.35</c:v>
                </c:pt>
                <c:pt idx="515">
                  <c:v>1002.94</c:v>
                </c:pt>
                <c:pt idx="516">
                  <c:v>1003.53</c:v>
                </c:pt>
                <c:pt idx="517">
                  <c:v>1004.12</c:v>
                </c:pt>
                <c:pt idx="518">
                  <c:v>1004.71</c:v>
                </c:pt>
                <c:pt idx="519">
                  <c:v>1005.3</c:v>
                </c:pt>
                <c:pt idx="520">
                  <c:v>1005.89</c:v>
                </c:pt>
                <c:pt idx="521">
                  <c:v>1006.48</c:v>
                </c:pt>
                <c:pt idx="522">
                  <c:v>1007.07</c:v>
                </c:pt>
                <c:pt idx="523">
                  <c:v>1007.66</c:v>
                </c:pt>
                <c:pt idx="524">
                  <c:v>1008.25</c:v>
                </c:pt>
                <c:pt idx="525">
                  <c:v>1008.84</c:v>
                </c:pt>
                <c:pt idx="526">
                  <c:v>1009.43</c:v>
                </c:pt>
                <c:pt idx="527">
                  <c:v>1010.02</c:v>
                </c:pt>
                <c:pt idx="528">
                  <c:v>1010.61</c:v>
                </c:pt>
                <c:pt idx="529">
                  <c:v>1011.2</c:v>
                </c:pt>
                <c:pt idx="530">
                  <c:v>1011.79</c:v>
                </c:pt>
                <c:pt idx="531">
                  <c:v>1012.38</c:v>
                </c:pt>
                <c:pt idx="532">
                  <c:v>1012.97</c:v>
                </c:pt>
                <c:pt idx="533">
                  <c:v>1013.56</c:v>
                </c:pt>
                <c:pt idx="534">
                  <c:v>1014.15</c:v>
                </c:pt>
                <c:pt idx="535">
                  <c:v>1014.74</c:v>
                </c:pt>
                <c:pt idx="536">
                  <c:v>1015.33</c:v>
                </c:pt>
                <c:pt idx="537">
                  <c:v>1015.92</c:v>
                </c:pt>
                <c:pt idx="538">
                  <c:v>1016.51</c:v>
                </c:pt>
                <c:pt idx="539">
                  <c:v>1017.1</c:v>
                </c:pt>
                <c:pt idx="540">
                  <c:v>1017.68</c:v>
                </c:pt>
                <c:pt idx="541">
                  <c:v>1018.27</c:v>
                </c:pt>
                <c:pt idx="542">
                  <c:v>1018.86</c:v>
                </c:pt>
                <c:pt idx="543">
                  <c:v>1019.45</c:v>
                </c:pt>
                <c:pt idx="544">
                  <c:v>1020.04</c:v>
                </c:pt>
                <c:pt idx="545">
                  <c:v>1020.63</c:v>
                </c:pt>
                <c:pt idx="546">
                  <c:v>1021.22</c:v>
                </c:pt>
                <c:pt idx="547">
                  <c:v>1021.81</c:v>
                </c:pt>
                <c:pt idx="548">
                  <c:v>1022.4</c:v>
                </c:pt>
                <c:pt idx="549">
                  <c:v>1022.98</c:v>
                </c:pt>
                <c:pt idx="550">
                  <c:v>1023.57</c:v>
                </c:pt>
                <c:pt idx="551">
                  <c:v>1024.1600000000001</c:v>
                </c:pt>
                <c:pt idx="552">
                  <c:v>1024.75</c:v>
                </c:pt>
                <c:pt idx="553">
                  <c:v>1025.3399999999999</c:v>
                </c:pt>
                <c:pt idx="554">
                  <c:v>1025.92</c:v>
                </c:pt>
                <c:pt idx="555">
                  <c:v>1026.51</c:v>
                </c:pt>
                <c:pt idx="556">
                  <c:v>1027.0999999999999</c:v>
                </c:pt>
                <c:pt idx="557">
                  <c:v>1027.69</c:v>
                </c:pt>
                <c:pt idx="558">
                  <c:v>1028.28</c:v>
                </c:pt>
                <c:pt idx="559">
                  <c:v>1028.8599999999999</c:v>
                </c:pt>
                <c:pt idx="560">
                  <c:v>1029.45</c:v>
                </c:pt>
                <c:pt idx="561">
                  <c:v>1030.04</c:v>
                </c:pt>
                <c:pt idx="562">
                  <c:v>1030.6300000000001</c:v>
                </c:pt>
                <c:pt idx="563">
                  <c:v>1031.21</c:v>
                </c:pt>
                <c:pt idx="564">
                  <c:v>1031.8</c:v>
                </c:pt>
                <c:pt idx="565">
                  <c:v>1032.3900000000001</c:v>
                </c:pt>
                <c:pt idx="566">
                  <c:v>1032.98</c:v>
                </c:pt>
                <c:pt idx="567">
                  <c:v>1033.56</c:v>
                </c:pt>
                <c:pt idx="568">
                  <c:v>1034.1500000000001</c:v>
                </c:pt>
                <c:pt idx="569">
                  <c:v>1034.74</c:v>
                </c:pt>
                <c:pt idx="570">
                  <c:v>1035.33</c:v>
                </c:pt>
                <c:pt idx="571">
                  <c:v>1035.9100000000001</c:v>
                </c:pt>
                <c:pt idx="572">
                  <c:v>1036.5</c:v>
                </c:pt>
                <c:pt idx="573">
                  <c:v>1037.0899999999999</c:v>
                </c:pt>
                <c:pt idx="574">
                  <c:v>1037.68</c:v>
                </c:pt>
                <c:pt idx="575">
                  <c:v>1038.26</c:v>
                </c:pt>
                <c:pt idx="576">
                  <c:v>1038.8499999999999</c:v>
                </c:pt>
                <c:pt idx="577">
                  <c:v>1039.44</c:v>
                </c:pt>
                <c:pt idx="578">
                  <c:v>1040.02</c:v>
                </c:pt>
                <c:pt idx="579">
                  <c:v>1040.6099999999999</c:v>
                </c:pt>
                <c:pt idx="580">
                  <c:v>1041.2</c:v>
                </c:pt>
                <c:pt idx="581">
                  <c:v>1041.78</c:v>
                </c:pt>
                <c:pt idx="582">
                  <c:v>1042.3699999999999</c:v>
                </c:pt>
                <c:pt idx="583">
                  <c:v>1042.96</c:v>
                </c:pt>
                <c:pt idx="584">
                  <c:v>1043.54</c:v>
                </c:pt>
                <c:pt idx="585">
                  <c:v>1044.1300000000001</c:v>
                </c:pt>
                <c:pt idx="586">
                  <c:v>1044.72</c:v>
                </c:pt>
                <c:pt idx="587">
                  <c:v>1045.3</c:v>
                </c:pt>
                <c:pt idx="588">
                  <c:v>1045.8900000000001</c:v>
                </c:pt>
                <c:pt idx="589">
                  <c:v>1046.47</c:v>
                </c:pt>
                <c:pt idx="590">
                  <c:v>1047.06</c:v>
                </c:pt>
                <c:pt idx="591">
                  <c:v>1047.6500000000001</c:v>
                </c:pt>
                <c:pt idx="592">
                  <c:v>1048.23</c:v>
                </c:pt>
                <c:pt idx="593">
                  <c:v>1048.82</c:v>
                </c:pt>
                <c:pt idx="594">
                  <c:v>1049.4000000000001</c:v>
                </c:pt>
                <c:pt idx="595">
                  <c:v>1049.99</c:v>
                </c:pt>
                <c:pt idx="596">
                  <c:v>1050.57</c:v>
                </c:pt>
                <c:pt idx="597">
                  <c:v>1051.1600000000001</c:v>
                </c:pt>
                <c:pt idx="598">
                  <c:v>1051.75</c:v>
                </c:pt>
                <c:pt idx="599">
                  <c:v>1052.33</c:v>
                </c:pt>
                <c:pt idx="600">
                  <c:v>1052.92</c:v>
                </c:pt>
                <c:pt idx="601">
                  <c:v>1053.5</c:v>
                </c:pt>
                <c:pt idx="602">
                  <c:v>1054.0899999999999</c:v>
                </c:pt>
                <c:pt idx="603">
                  <c:v>1054.67</c:v>
                </c:pt>
                <c:pt idx="604">
                  <c:v>1055.26</c:v>
                </c:pt>
                <c:pt idx="605">
                  <c:v>1055.8399999999999</c:v>
                </c:pt>
                <c:pt idx="606">
                  <c:v>1056.43</c:v>
                </c:pt>
                <c:pt idx="607">
                  <c:v>1057.02</c:v>
                </c:pt>
                <c:pt idx="608">
                  <c:v>1057.5999999999999</c:v>
                </c:pt>
                <c:pt idx="609">
                  <c:v>1058.19</c:v>
                </c:pt>
                <c:pt idx="610">
                  <c:v>1058.77</c:v>
                </c:pt>
                <c:pt idx="611">
                  <c:v>1059.3499999999999</c:v>
                </c:pt>
                <c:pt idx="612">
                  <c:v>1059.94</c:v>
                </c:pt>
                <c:pt idx="613">
                  <c:v>1060.53</c:v>
                </c:pt>
                <c:pt idx="614">
                  <c:v>1061.1099999999999</c:v>
                </c:pt>
                <c:pt idx="615">
                  <c:v>1061.69</c:v>
                </c:pt>
                <c:pt idx="616">
                  <c:v>1062.28</c:v>
                </c:pt>
                <c:pt idx="617">
                  <c:v>1062.8599999999999</c:v>
                </c:pt>
                <c:pt idx="618">
                  <c:v>1063.45</c:v>
                </c:pt>
                <c:pt idx="619">
                  <c:v>1064.03</c:v>
                </c:pt>
                <c:pt idx="620">
                  <c:v>1064.6199999999999</c:v>
                </c:pt>
                <c:pt idx="621">
                  <c:v>1065.2</c:v>
                </c:pt>
                <c:pt idx="622">
                  <c:v>1065.78</c:v>
                </c:pt>
                <c:pt idx="623">
                  <c:v>1066.3699999999999</c:v>
                </c:pt>
                <c:pt idx="624">
                  <c:v>1066.95</c:v>
                </c:pt>
                <c:pt idx="625">
                  <c:v>1067.54</c:v>
                </c:pt>
                <c:pt idx="626">
                  <c:v>1068.1199999999999</c:v>
                </c:pt>
                <c:pt idx="627">
                  <c:v>1068.71</c:v>
                </c:pt>
                <c:pt idx="628">
                  <c:v>1069.29</c:v>
                </c:pt>
                <c:pt idx="629">
                  <c:v>1069.8699999999999</c:v>
                </c:pt>
                <c:pt idx="630">
                  <c:v>1070.46</c:v>
                </c:pt>
                <c:pt idx="631">
                  <c:v>1071.04</c:v>
                </c:pt>
                <c:pt idx="632">
                  <c:v>1071.6300000000001</c:v>
                </c:pt>
                <c:pt idx="633">
                  <c:v>1072.21</c:v>
                </c:pt>
                <c:pt idx="634">
                  <c:v>1072.79</c:v>
                </c:pt>
                <c:pt idx="635">
                  <c:v>1073.3699999999999</c:v>
                </c:pt>
                <c:pt idx="636">
                  <c:v>1073.96</c:v>
                </c:pt>
                <c:pt idx="637">
                  <c:v>1074.54</c:v>
                </c:pt>
                <c:pt idx="638">
                  <c:v>1075.1300000000001</c:v>
                </c:pt>
                <c:pt idx="639">
                  <c:v>1075.71</c:v>
                </c:pt>
                <c:pt idx="640">
                  <c:v>1076.29</c:v>
                </c:pt>
                <c:pt idx="641">
                  <c:v>1076.8699999999999</c:v>
                </c:pt>
                <c:pt idx="642">
                  <c:v>1077.46</c:v>
                </c:pt>
                <c:pt idx="643">
                  <c:v>1078.04</c:v>
                </c:pt>
                <c:pt idx="644">
                  <c:v>1078.6300000000001</c:v>
                </c:pt>
                <c:pt idx="645">
                  <c:v>1079.21</c:v>
                </c:pt>
                <c:pt idx="646">
                  <c:v>1079.79</c:v>
                </c:pt>
                <c:pt idx="647">
                  <c:v>1080.3699999999999</c:v>
                </c:pt>
                <c:pt idx="648">
                  <c:v>1080.96</c:v>
                </c:pt>
                <c:pt idx="649">
                  <c:v>1081.54</c:v>
                </c:pt>
                <c:pt idx="650">
                  <c:v>1082.1199999999999</c:v>
                </c:pt>
                <c:pt idx="651">
                  <c:v>1082.7</c:v>
                </c:pt>
                <c:pt idx="652">
                  <c:v>1083.29</c:v>
                </c:pt>
                <c:pt idx="653">
                  <c:v>1083.8699999999999</c:v>
                </c:pt>
                <c:pt idx="654">
                  <c:v>1084.45</c:v>
                </c:pt>
                <c:pt idx="655">
                  <c:v>1085.03</c:v>
                </c:pt>
                <c:pt idx="656">
                  <c:v>1085.6199999999999</c:v>
                </c:pt>
                <c:pt idx="657">
                  <c:v>1086.2</c:v>
                </c:pt>
                <c:pt idx="658">
                  <c:v>1086.78</c:v>
                </c:pt>
                <c:pt idx="659">
                  <c:v>1087.3599999999999</c:v>
                </c:pt>
                <c:pt idx="660">
                  <c:v>1087.95</c:v>
                </c:pt>
                <c:pt idx="661">
                  <c:v>1088.53</c:v>
                </c:pt>
                <c:pt idx="662">
                  <c:v>1089.1099999999999</c:v>
                </c:pt>
                <c:pt idx="663">
                  <c:v>1089.69</c:v>
                </c:pt>
                <c:pt idx="664">
                  <c:v>1090.27</c:v>
                </c:pt>
                <c:pt idx="665">
                  <c:v>1090.8599999999999</c:v>
                </c:pt>
                <c:pt idx="666">
                  <c:v>1091.44</c:v>
                </c:pt>
                <c:pt idx="667">
                  <c:v>1092.02</c:v>
                </c:pt>
                <c:pt idx="668">
                  <c:v>1092.5999999999999</c:v>
                </c:pt>
                <c:pt idx="669">
                  <c:v>1093.18</c:v>
                </c:pt>
                <c:pt idx="670">
                  <c:v>1093.76</c:v>
                </c:pt>
                <c:pt idx="671">
                  <c:v>1094.3399999999999</c:v>
                </c:pt>
                <c:pt idx="672">
                  <c:v>1094.93</c:v>
                </c:pt>
                <c:pt idx="673">
                  <c:v>1095.51</c:v>
                </c:pt>
                <c:pt idx="674">
                  <c:v>1096.0899999999999</c:v>
                </c:pt>
                <c:pt idx="675">
                  <c:v>1096.67</c:v>
                </c:pt>
                <c:pt idx="676">
                  <c:v>1097.25</c:v>
                </c:pt>
                <c:pt idx="677">
                  <c:v>1097.83</c:v>
                </c:pt>
                <c:pt idx="678">
                  <c:v>1098.4100000000001</c:v>
                </c:pt>
                <c:pt idx="679">
                  <c:v>1098.99</c:v>
                </c:pt>
                <c:pt idx="680">
                  <c:v>1099.57</c:v>
                </c:pt>
                <c:pt idx="681">
                  <c:v>1100.1600000000001</c:v>
                </c:pt>
                <c:pt idx="682">
                  <c:v>1100.74</c:v>
                </c:pt>
                <c:pt idx="683">
                  <c:v>1101.32</c:v>
                </c:pt>
                <c:pt idx="684">
                  <c:v>1101.9000000000001</c:v>
                </c:pt>
                <c:pt idx="685">
                  <c:v>1102.48</c:v>
                </c:pt>
                <c:pt idx="686">
                  <c:v>1103.06</c:v>
                </c:pt>
                <c:pt idx="687">
                  <c:v>1103.6400000000001</c:v>
                </c:pt>
                <c:pt idx="688">
                  <c:v>1104.22</c:v>
                </c:pt>
                <c:pt idx="689">
                  <c:v>1104.8</c:v>
                </c:pt>
                <c:pt idx="690">
                  <c:v>1105.3800000000001</c:v>
                </c:pt>
                <c:pt idx="691">
                  <c:v>1105.96</c:v>
                </c:pt>
                <c:pt idx="692">
                  <c:v>1106.54</c:v>
                </c:pt>
                <c:pt idx="693">
                  <c:v>1107.1199999999999</c:v>
                </c:pt>
                <c:pt idx="694">
                  <c:v>1107.7</c:v>
                </c:pt>
                <c:pt idx="695">
                  <c:v>1108.28</c:v>
                </c:pt>
                <c:pt idx="696">
                  <c:v>1108.8599999999999</c:v>
                </c:pt>
                <c:pt idx="697">
                  <c:v>1109.44</c:v>
                </c:pt>
                <c:pt idx="698">
                  <c:v>1110.02</c:v>
                </c:pt>
                <c:pt idx="699">
                  <c:v>1110.5999999999999</c:v>
                </c:pt>
                <c:pt idx="700">
                  <c:v>1111.18</c:v>
                </c:pt>
                <c:pt idx="701">
                  <c:v>1111.76</c:v>
                </c:pt>
                <c:pt idx="702">
                  <c:v>1112.3399999999999</c:v>
                </c:pt>
                <c:pt idx="703">
                  <c:v>1112.92</c:v>
                </c:pt>
                <c:pt idx="704">
                  <c:v>1113.5</c:v>
                </c:pt>
                <c:pt idx="705">
                  <c:v>1114.08</c:v>
                </c:pt>
                <c:pt idx="706">
                  <c:v>1114.6600000000001</c:v>
                </c:pt>
                <c:pt idx="707">
                  <c:v>1115.24</c:v>
                </c:pt>
                <c:pt idx="708">
                  <c:v>1115.82</c:v>
                </c:pt>
                <c:pt idx="709">
                  <c:v>1116.4000000000001</c:v>
                </c:pt>
                <c:pt idx="710">
                  <c:v>1116.98</c:v>
                </c:pt>
                <c:pt idx="711">
                  <c:v>1117.56</c:v>
                </c:pt>
                <c:pt idx="712">
                  <c:v>1118.1400000000001</c:v>
                </c:pt>
                <c:pt idx="713">
                  <c:v>1118.72</c:v>
                </c:pt>
                <c:pt idx="714">
                  <c:v>1119.3</c:v>
                </c:pt>
                <c:pt idx="715">
                  <c:v>1119.8699999999999</c:v>
                </c:pt>
                <c:pt idx="716">
                  <c:v>1120.45</c:v>
                </c:pt>
                <c:pt idx="717">
                  <c:v>1121.03</c:v>
                </c:pt>
                <c:pt idx="718">
                  <c:v>1121.6099999999999</c:v>
                </c:pt>
                <c:pt idx="719">
                  <c:v>1122.19</c:v>
                </c:pt>
                <c:pt idx="720">
                  <c:v>1122.77</c:v>
                </c:pt>
                <c:pt idx="721">
                  <c:v>1123.3499999999999</c:v>
                </c:pt>
                <c:pt idx="722">
                  <c:v>1123.92</c:v>
                </c:pt>
                <c:pt idx="723">
                  <c:v>1124.5</c:v>
                </c:pt>
                <c:pt idx="724">
                  <c:v>1125.08</c:v>
                </c:pt>
                <c:pt idx="725">
                  <c:v>1125.6600000000001</c:v>
                </c:pt>
                <c:pt idx="726">
                  <c:v>1126.24</c:v>
                </c:pt>
                <c:pt idx="727">
                  <c:v>1126.82</c:v>
                </c:pt>
                <c:pt idx="728">
                  <c:v>1127.4000000000001</c:v>
                </c:pt>
                <c:pt idx="729">
                  <c:v>1127.97</c:v>
                </c:pt>
                <c:pt idx="730">
                  <c:v>1128.55</c:v>
                </c:pt>
                <c:pt idx="731">
                  <c:v>1129.1300000000001</c:v>
                </c:pt>
                <c:pt idx="732">
                  <c:v>1129.71</c:v>
                </c:pt>
                <c:pt idx="733">
                  <c:v>1130.29</c:v>
                </c:pt>
                <c:pt idx="734">
                  <c:v>1130.8599999999999</c:v>
                </c:pt>
                <c:pt idx="735">
                  <c:v>1131.44</c:v>
                </c:pt>
                <c:pt idx="736">
                  <c:v>1132.02</c:v>
                </c:pt>
                <c:pt idx="737">
                  <c:v>1132.5999999999999</c:v>
                </c:pt>
                <c:pt idx="738">
                  <c:v>1133.17</c:v>
                </c:pt>
                <c:pt idx="739">
                  <c:v>1133.75</c:v>
                </c:pt>
                <c:pt idx="740">
                  <c:v>1134.33</c:v>
                </c:pt>
                <c:pt idx="741">
                  <c:v>1134.9100000000001</c:v>
                </c:pt>
                <c:pt idx="742">
                  <c:v>1135.49</c:v>
                </c:pt>
                <c:pt idx="743">
                  <c:v>1136.06</c:v>
                </c:pt>
                <c:pt idx="744">
                  <c:v>1136.6400000000001</c:v>
                </c:pt>
                <c:pt idx="745">
                  <c:v>1137.22</c:v>
                </c:pt>
                <c:pt idx="746">
                  <c:v>1137.79</c:v>
                </c:pt>
                <c:pt idx="747">
                  <c:v>1138.3699999999999</c:v>
                </c:pt>
                <c:pt idx="748">
                  <c:v>1138.95</c:v>
                </c:pt>
                <c:pt idx="749">
                  <c:v>1139.53</c:v>
                </c:pt>
                <c:pt idx="750">
                  <c:v>1140.0999999999999</c:v>
                </c:pt>
                <c:pt idx="751">
                  <c:v>1140.68</c:v>
                </c:pt>
                <c:pt idx="752">
                  <c:v>1141.26</c:v>
                </c:pt>
                <c:pt idx="753">
                  <c:v>1141.83</c:v>
                </c:pt>
                <c:pt idx="754">
                  <c:v>1142.4100000000001</c:v>
                </c:pt>
                <c:pt idx="755">
                  <c:v>1142.99</c:v>
                </c:pt>
                <c:pt idx="756">
                  <c:v>1143.56</c:v>
                </c:pt>
                <c:pt idx="757">
                  <c:v>1144.1400000000001</c:v>
                </c:pt>
                <c:pt idx="758">
                  <c:v>1144.72</c:v>
                </c:pt>
                <c:pt idx="759">
                  <c:v>1145.29</c:v>
                </c:pt>
                <c:pt idx="760">
                  <c:v>1145.8699999999999</c:v>
                </c:pt>
                <c:pt idx="761">
                  <c:v>1146.44</c:v>
                </c:pt>
                <c:pt idx="762">
                  <c:v>1147.02</c:v>
                </c:pt>
                <c:pt idx="763">
                  <c:v>1147.5999999999999</c:v>
                </c:pt>
                <c:pt idx="764">
                  <c:v>1148.17</c:v>
                </c:pt>
                <c:pt idx="765">
                  <c:v>1148.75</c:v>
                </c:pt>
                <c:pt idx="766">
                  <c:v>1149.33</c:v>
                </c:pt>
                <c:pt idx="767">
                  <c:v>1149.9000000000001</c:v>
                </c:pt>
                <c:pt idx="768">
                  <c:v>1150.48</c:v>
                </c:pt>
                <c:pt idx="769">
                  <c:v>1151.06</c:v>
                </c:pt>
                <c:pt idx="770">
                  <c:v>1151.6300000000001</c:v>
                </c:pt>
                <c:pt idx="771">
                  <c:v>1152.21</c:v>
                </c:pt>
                <c:pt idx="772">
                  <c:v>1152.78</c:v>
                </c:pt>
                <c:pt idx="773">
                  <c:v>1153.3599999999999</c:v>
                </c:pt>
                <c:pt idx="774">
                  <c:v>1153.93</c:v>
                </c:pt>
                <c:pt idx="775">
                  <c:v>1154.51</c:v>
                </c:pt>
                <c:pt idx="776">
                  <c:v>1155.08</c:v>
                </c:pt>
                <c:pt idx="777">
                  <c:v>1155.6600000000001</c:v>
                </c:pt>
                <c:pt idx="778">
                  <c:v>1156.23</c:v>
                </c:pt>
                <c:pt idx="779">
                  <c:v>1156.81</c:v>
                </c:pt>
                <c:pt idx="780">
                  <c:v>1157.3900000000001</c:v>
                </c:pt>
                <c:pt idx="781">
                  <c:v>1157.96</c:v>
                </c:pt>
                <c:pt idx="782">
                  <c:v>1158.54</c:v>
                </c:pt>
                <c:pt idx="783">
                  <c:v>1159.1099999999999</c:v>
                </c:pt>
                <c:pt idx="784">
                  <c:v>1159.69</c:v>
                </c:pt>
                <c:pt idx="785">
                  <c:v>1160.26</c:v>
                </c:pt>
                <c:pt idx="786">
                  <c:v>1160.8399999999999</c:v>
                </c:pt>
                <c:pt idx="787">
                  <c:v>1161.4100000000001</c:v>
                </c:pt>
                <c:pt idx="788">
                  <c:v>1161.99</c:v>
                </c:pt>
                <c:pt idx="789">
                  <c:v>1162.56</c:v>
                </c:pt>
                <c:pt idx="790">
                  <c:v>1163.1300000000001</c:v>
                </c:pt>
                <c:pt idx="791">
                  <c:v>1163.71</c:v>
                </c:pt>
                <c:pt idx="792">
                  <c:v>1164.28</c:v>
                </c:pt>
                <c:pt idx="793">
                  <c:v>1164.8599999999999</c:v>
                </c:pt>
                <c:pt idx="794">
                  <c:v>1165.43</c:v>
                </c:pt>
                <c:pt idx="795">
                  <c:v>1166.01</c:v>
                </c:pt>
                <c:pt idx="796">
                  <c:v>1166.58</c:v>
                </c:pt>
                <c:pt idx="797">
                  <c:v>1167.1600000000001</c:v>
                </c:pt>
                <c:pt idx="798">
                  <c:v>1167.73</c:v>
                </c:pt>
                <c:pt idx="799">
                  <c:v>1168.31</c:v>
                </c:pt>
                <c:pt idx="800">
                  <c:v>1168.8800000000001</c:v>
                </c:pt>
                <c:pt idx="801">
                  <c:v>1169.45</c:v>
                </c:pt>
                <c:pt idx="802">
                  <c:v>1170.03</c:v>
                </c:pt>
                <c:pt idx="803">
                  <c:v>1170.5999999999999</c:v>
                </c:pt>
                <c:pt idx="804">
                  <c:v>1171.18</c:v>
                </c:pt>
                <c:pt idx="805">
                  <c:v>1171.75</c:v>
                </c:pt>
                <c:pt idx="806">
                  <c:v>1172.32</c:v>
                </c:pt>
                <c:pt idx="807">
                  <c:v>1172.9000000000001</c:v>
                </c:pt>
                <c:pt idx="808">
                  <c:v>1173.47</c:v>
                </c:pt>
                <c:pt idx="809">
                  <c:v>1174.04</c:v>
                </c:pt>
                <c:pt idx="810">
                  <c:v>1174.6199999999999</c:v>
                </c:pt>
                <c:pt idx="811">
                  <c:v>1175.19</c:v>
                </c:pt>
                <c:pt idx="812">
                  <c:v>1175.77</c:v>
                </c:pt>
                <c:pt idx="813">
                  <c:v>1176.3399999999999</c:v>
                </c:pt>
                <c:pt idx="814">
                  <c:v>1176.9100000000001</c:v>
                </c:pt>
                <c:pt idx="815">
                  <c:v>1177.49</c:v>
                </c:pt>
                <c:pt idx="816">
                  <c:v>1178.06</c:v>
                </c:pt>
                <c:pt idx="817">
                  <c:v>1178.6300000000001</c:v>
                </c:pt>
                <c:pt idx="818">
                  <c:v>1179.2</c:v>
                </c:pt>
                <c:pt idx="819">
                  <c:v>1179.78</c:v>
                </c:pt>
                <c:pt idx="820">
                  <c:v>1180.3499999999999</c:v>
                </c:pt>
                <c:pt idx="821">
                  <c:v>1180.93</c:v>
                </c:pt>
                <c:pt idx="822">
                  <c:v>1181.5</c:v>
                </c:pt>
                <c:pt idx="823">
                  <c:v>1182.07</c:v>
                </c:pt>
                <c:pt idx="824">
                  <c:v>1182.6400000000001</c:v>
                </c:pt>
                <c:pt idx="825">
                  <c:v>1183.22</c:v>
                </c:pt>
                <c:pt idx="826">
                  <c:v>1183.79</c:v>
                </c:pt>
                <c:pt idx="827">
                  <c:v>1184.3599999999999</c:v>
                </c:pt>
                <c:pt idx="828">
                  <c:v>1184.93</c:v>
                </c:pt>
                <c:pt idx="829">
                  <c:v>1185.51</c:v>
                </c:pt>
                <c:pt idx="830">
                  <c:v>1186.08</c:v>
                </c:pt>
                <c:pt idx="831">
                  <c:v>1186.6500000000001</c:v>
                </c:pt>
                <c:pt idx="832">
                  <c:v>1187.22</c:v>
                </c:pt>
                <c:pt idx="833">
                  <c:v>1187.8</c:v>
                </c:pt>
                <c:pt idx="834">
                  <c:v>1188.3699999999999</c:v>
                </c:pt>
                <c:pt idx="835">
                  <c:v>1188.94</c:v>
                </c:pt>
                <c:pt idx="836">
                  <c:v>1189.51</c:v>
                </c:pt>
                <c:pt idx="837">
                  <c:v>1190.0899999999999</c:v>
                </c:pt>
                <c:pt idx="838">
                  <c:v>1190.6600000000001</c:v>
                </c:pt>
                <c:pt idx="839">
                  <c:v>1191.23</c:v>
                </c:pt>
                <c:pt idx="840">
                  <c:v>1191.8</c:v>
                </c:pt>
                <c:pt idx="841">
                  <c:v>1192.3699999999999</c:v>
                </c:pt>
                <c:pt idx="842">
                  <c:v>1192.95</c:v>
                </c:pt>
                <c:pt idx="843">
                  <c:v>1193.52</c:v>
                </c:pt>
                <c:pt idx="844">
                  <c:v>1194.0899999999999</c:v>
                </c:pt>
                <c:pt idx="845">
                  <c:v>1194.6600000000001</c:v>
                </c:pt>
                <c:pt idx="846">
                  <c:v>1195.23</c:v>
                </c:pt>
                <c:pt idx="847">
                  <c:v>1195.8</c:v>
                </c:pt>
                <c:pt idx="848">
                  <c:v>1196.3699999999999</c:v>
                </c:pt>
                <c:pt idx="849">
                  <c:v>1196.95</c:v>
                </c:pt>
                <c:pt idx="850">
                  <c:v>1197.52</c:v>
                </c:pt>
                <c:pt idx="851">
                  <c:v>1198.0899999999999</c:v>
                </c:pt>
                <c:pt idx="852">
                  <c:v>1198.6600000000001</c:v>
                </c:pt>
                <c:pt idx="853">
                  <c:v>1199.23</c:v>
                </c:pt>
                <c:pt idx="854">
                  <c:v>1199.8</c:v>
                </c:pt>
                <c:pt idx="855">
                  <c:v>1200.3699999999999</c:v>
                </c:pt>
                <c:pt idx="856">
                  <c:v>1200.94</c:v>
                </c:pt>
                <c:pt idx="857">
                  <c:v>1201.51</c:v>
                </c:pt>
                <c:pt idx="858">
                  <c:v>1202.08</c:v>
                </c:pt>
                <c:pt idx="859">
                  <c:v>1202.6600000000001</c:v>
                </c:pt>
                <c:pt idx="860">
                  <c:v>1203.23</c:v>
                </c:pt>
                <c:pt idx="861">
                  <c:v>1203.8</c:v>
                </c:pt>
                <c:pt idx="862">
                  <c:v>1204.3699999999999</c:v>
                </c:pt>
                <c:pt idx="863">
                  <c:v>1204.94</c:v>
                </c:pt>
                <c:pt idx="864">
                  <c:v>1205.51</c:v>
                </c:pt>
                <c:pt idx="865">
                  <c:v>1206.08</c:v>
                </c:pt>
                <c:pt idx="866">
                  <c:v>1206.6500000000001</c:v>
                </c:pt>
                <c:pt idx="867">
                  <c:v>1207.22</c:v>
                </c:pt>
                <c:pt idx="868">
                  <c:v>1207.79</c:v>
                </c:pt>
                <c:pt idx="869">
                  <c:v>1208.3599999999999</c:v>
                </c:pt>
                <c:pt idx="870">
                  <c:v>1208.93</c:v>
                </c:pt>
                <c:pt idx="871">
                  <c:v>1209.5</c:v>
                </c:pt>
                <c:pt idx="872">
                  <c:v>1210.07</c:v>
                </c:pt>
                <c:pt idx="873">
                  <c:v>1210.6400000000001</c:v>
                </c:pt>
                <c:pt idx="874">
                  <c:v>1211.21</c:v>
                </c:pt>
                <c:pt idx="875">
                  <c:v>1211.78</c:v>
                </c:pt>
                <c:pt idx="876">
                  <c:v>1212.3499999999999</c:v>
                </c:pt>
                <c:pt idx="877">
                  <c:v>1212.92</c:v>
                </c:pt>
                <c:pt idx="878">
                  <c:v>1213.49</c:v>
                </c:pt>
                <c:pt idx="879">
                  <c:v>1214.06</c:v>
                </c:pt>
                <c:pt idx="880">
                  <c:v>1214.6300000000001</c:v>
                </c:pt>
                <c:pt idx="881">
                  <c:v>1215.2</c:v>
                </c:pt>
                <c:pt idx="882">
                  <c:v>1215.77</c:v>
                </c:pt>
                <c:pt idx="883">
                  <c:v>1216.3399999999999</c:v>
                </c:pt>
                <c:pt idx="884">
                  <c:v>1216.9100000000001</c:v>
                </c:pt>
                <c:pt idx="885">
                  <c:v>1217.48</c:v>
                </c:pt>
                <c:pt idx="886">
                  <c:v>1218.05</c:v>
                </c:pt>
                <c:pt idx="887">
                  <c:v>1218.6199999999999</c:v>
                </c:pt>
                <c:pt idx="888">
                  <c:v>1219.19</c:v>
                </c:pt>
                <c:pt idx="889">
                  <c:v>1219.76</c:v>
                </c:pt>
                <c:pt idx="890">
                  <c:v>1220.33</c:v>
                </c:pt>
                <c:pt idx="891">
                  <c:v>1220.9000000000001</c:v>
                </c:pt>
                <c:pt idx="892">
                  <c:v>1221.46</c:v>
                </c:pt>
                <c:pt idx="893">
                  <c:v>1222.03</c:v>
                </c:pt>
                <c:pt idx="894">
                  <c:v>1222.5999999999999</c:v>
                </c:pt>
                <c:pt idx="895">
                  <c:v>1223.17</c:v>
                </c:pt>
                <c:pt idx="896">
                  <c:v>1223.74</c:v>
                </c:pt>
                <c:pt idx="897">
                  <c:v>1224.31</c:v>
                </c:pt>
                <c:pt idx="898">
                  <c:v>1224.8800000000001</c:v>
                </c:pt>
                <c:pt idx="899">
                  <c:v>1225.44</c:v>
                </c:pt>
                <c:pt idx="900">
                  <c:v>1226.01</c:v>
                </c:pt>
                <c:pt idx="901">
                  <c:v>1226.58</c:v>
                </c:pt>
                <c:pt idx="902">
                  <c:v>1227.1500000000001</c:v>
                </c:pt>
                <c:pt idx="903">
                  <c:v>1227.72</c:v>
                </c:pt>
                <c:pt idx="904">
                  <c:v>1228.29</c:v>
                </c:pt>
                <c:pt idx="905">
                  <c:v>1228.8599999999999</c:v>
                </c:pt>
                <c:pt idx="906">
                  <c:v>1229.42</c:v>
                </c:pt>
                <c:pt idx="907">
                  <c:v>1229.99</c:v>
                </c:pt>
                <c:pt idx="908">
                  <c:v>1230.56</c:v>
                </c:pt>
                <c:pt idx="909">
                  <c:v>1231.1300000000001</c:v>
                </c:pt>
                <c:pt idx="910">
                  <c:v>1231.7</c:v>
                </c:pt>
                <c:pt idx="911">
                  <c:v>1232.26</c:v>
                </c:pt>
                <c:pt idx="912">
                  <c:v>1232.83</c:v>
                </c:pt>
                <c:pt idx="913">
                  <c:v>1233.4000000000001</c:v>
                </c:pt>
                <c:pt idx="914">
                  <c:v>1233.97</c:v>
                </c:pt>
                <c:pt idx="915">
                  <c:v>1234.53</c:v>
                </c:pt>
                <c:pt idx="916">
                  <c:v>1235.0999999999999</c:v>
                </c:pt>
                <c:pt idx="917">
                  <c:v>1235.67</c:v>
                </c:pt>
                <c:pt idx="918">
                  <c:v>1236.24</c:v>
                </c:pt>
                <c:pt idx="919">
                  <c:v>1236.81</c:v>
                </c:pt>
                <c:pt idx="920">
                  <c:v>1237.3699999999999</c:v>
                </c:pt>
                <c:pt idx="921">
                  <c:v>1237.94</c:v>
                </c:pt>
                <c:pt idx="922">
                  <c:v>1238.51</c:v>
                </c:pt>
                <c:pt idx="923">
                  <c:v>1239.07</c:v>
                </c:pt>
                <c:pt idx="924">
                  <c:v>1239.6400000000001</c:v>
                </c:pt>
                <c:pt idx="925">
                  <c:v>1240.21</c:v>
                </c:pt>
                <c:pt idx="926">
                  <c:v>1240.78</c:v>
                </c:pt>
                <c:pt idx="927">
                  <c:v>1241.3399999999999</c:v>
                </c:pt>
                <c:pt idx="928">
                  <c:v>1241.9100000000001</c:v>
                </c:pt>
                <c:pt idx="929">
                  <c:v>1242.48</c:v>
                </c:pt>
                <c:pt idx="930">
                  <c:v>1243.04</c:v>
                </c:pt>
                <c:pt idx="931">
                  <c:v>1243.6099999999999</c:v>
                </c:pt>
                <c:pt idx="932">
                  <c:v>1244.18</c:v>
                </c:pt>
                <c:pt idx="933">
                  <c:v>1244.75</c:v>
                </c:pt>
                <c:pt idx="934">
                  <c:v>1245.31</c:v>
                </c:pt>
                <c:pt idx="935">
                  <c:v>1245.8800000000001</c:v>
                </c:pt>
                <c:pt idx="936">
                  <c:v>1246.44</c:v>
                </c:pt>
                <c:pt idx="937">
                  <c:v>1247.01</c:v>
                </c:pt>
                <c:pt idx="938">
                  <c:v>1247.58</c:v>
                </c:pt>
                <c:pt idx="939">
                  <c:v>1248.1400000000001</c:v>
                </c:pt>
                <c:pt idx="940">
                  <c:v>1248.71</c:v>
                </c:pt>
                <c:pt idx="941">
                  <c:v>1249.28</c:v>
                </c:pt>
                <c:pt idx="942">
                  <c:v>1249.8399999999999</c:v>
                </c:pt>
                <c:pt idx="943">
                  <c:v>1250.4100000000001</c:v>
                </c:pt>
                <c:pt idx="944">
                  <c:v>1250.97</c:v>
                </c:pt>
                <c:pt idx="945">
                  <c:v>1251.54</c:v>
                </c:pt>
                <c:pt idx="946">
                  <c:v>1252.1099999999999</c:v>
                </c:pt>
                <c:pt idx="947">
                  <c:v>1252.67</c:v>
                </c:pt>
                <c:pt idx="948">
                  <c:v>1253.24</c:v>
                </c:pt>
                <c:pt idx="949">
                  <c:v>1253.8</c:v>
                </c:pt>
                <c:pt idx="950">
                  <c:v>1254.3699999999999</c:v>
                </c:pt>
                <c:pt idx="951">
                  <c:v>1254.94</c:v>
                </c:pt>
                <c:pt idx="952">
                  <c:v>1255.5</c:v>
                </c:pt>
                <c:pt idx="953">
                  <c:v>1256.07</c:v>
                </c:pt>
                <c:pt idx="954">
                  <c:v>1256.6300000000001</c:v>
                </c:pt>
                <c:pt idx="955">
                  <c:v>1257.2</c:v>
                </c:pt>
                <c:pt idx="956">
                  <c:v>1257.76</c:v>
                </c:pt>
                <c:pt idx="957">
                  <c:v>1258.33</c:v>
                </c:pt>
                <c:pt idx="958">
                  <c:v>1258.8900000000001</c:v>
                </c:pt>
                <c:pt idx="959">
                  <c:v>1259.46</c:v>
                </c:pt>
                <c:pt idx="960">
                  <c:v>1260.03</c:v>
                </c:pt>
                <c:pt idx="961">
                  <c:v>1260.5899999999999</c:v>
                </c:pt>
                <c:pt idx="962">
                  <c:v>1261.1600000000001</c:v>
                </c:pt>
                <c:pt idx="963">
                  <c:v>1261.72</c:v>
                </c:pt>
                <c:pt idx="964">
                  <c:v>1262.28</c:v>
                </c:pt>
                <c:pt idx="965">
                  <c:v>1262.8499999999999</c:v>
                </c:pt>
                <c:pt idx="966">
                  <c:v>1263.42</c:v>
                </c:pt>
                <c:pt idx="967">
                  <c:v>1263.98</c:v>
                </c:pt>
                <c:pt idx="968">
                  <c:v>1264.54</c:v>
                </c:pt>
                <c:pt idx="969">
                  <c:v>1265.1099999999999</c:v>
                </c:pt>
                <c:pt idx="970">
                  <c:v>1265.67</c:v>
                </c:pt>
                <c:pt idx="971">
                  <c:v>1266.24</c:v>
                </c:pt>
                <c:pt idx="972">
                  <c:v>1266.8</c:v>
                </c:pt>
                <c:pt idx="973">
                  <c:v>1267.3699999999999</c:v>
                </c:pt>
                <c:pt idx="974">
                  <c:v>1267.93</c:v>
                </c:pt>
                <c:pt idx="975">
                  <c:v>1268.5</c:v>
                </c:pt>
                <c:pt idx="976">
                  <c:v>1269.06</c:v>
                </c:pt>
                <c:pt idx="977">
                  <c:v>1269.6300000000001</c:v>
                </c:pt>
                <c:pt idx="978">
                  <c:v>1270.19</c:v>
                </c:pt>
                <c:pt idx="979">
                  <c:v>1270.75</c:v>
                </c:pt>
                <c:pt idx="980">
                  <c:v>1271.32</c:v>
                </c:pt>
                <c:pt idx="981">
                  <c:v>1271.8800000000001</c:v>
                </c:pt>
                <c:pt idx="982">
                  <c:v>1272.45</c:v>
                </c:pt>
                <c:pt idx="983">
                  <c:v>1273.01</c:v>
                </c:pt>
                <c:pt idx="984">
                  <c:v>1273.57</c:v>
                </c:pt>
                <c:pt idx="985">
                  <c:v>1274.1400000000001</c:v>
                </c:pt>
                <c:pt idx="986">
                  <c:v>1274.7</c:v>
                </c:pt>
                <c:pt idx="987">
                  <c:v>1275.26</c:v>
                </c:pt>
                <c:pt idx="988">
                  <c:v>1275.83</c:v>
                </c:pt>
                <c:pt idx="989">
                  <c:v>1276.3900000000001</c:v>
                </c:pt>
                <c:pt idx="990">
                  <c:v>1276.96</c:v>
                </c:pt>
                <c:pt idx="991">
                  <c:v>1277.52</c:v>
                </c:pt>
                <c:pt idx="992">
                  <c:v>1278.08</c:v>
                </c:pt>
                <c:pt idx="993">
                  <c:v>1278.6500000000001</c:v>
                </c:pt>
                <c:pt idx="994">
                  <c:v>1279.21</c:v>
                </c:pt>
                <c:pt idx="995">
                  <c:v>1279.77</c:v>
                </c:pt>
                <c:pt idx="996">
                  <c:v>1280.3399999999999</c:v>
                </c:pt>
                <c:pt idx="997">
                  <c:v>1280.9000000000001</c:v>
                </c:pt>
                <c:pt idx="998">
                  <c:v>1281.46</c:v>
                </c:pt>
                <c:pt idx="999">
                  <c:v>1282.03</c:v>
                </c:pt>
                <c:pt idx="1000">
                  <c:v>1282.5899999999999</c:v>
                </c:pt>
                <c:pt idx="1001">
                  <c:v>1283.1500000000001</c:v>
                </c:pt>
                <c:pt idx="1002">
                  <c:v>1283.71</c:v>
                </c:pt>
                <c:pt idx="1003">
                  <c:v>1284.28</c:v>
                </c:pt>
                <c:pt idx="1004">
                  <c:v>1284.8399999999999</c:v>
                </c:pt>
                <c:pt idx="1005">
                  <c:v>1285.4000000000001</c:v>
                </c:pt>
                <c:pt idx="1006">
                  <c:v>1285.96</c:v>
                </c:pt>
                <c:pt idx="1007">
                  <c:v>1286.53</c:v>
                </c:pt>
                <c:pt idx="1008">
                  <c:v>1287.0899999999999</c:v>
                </c:pt>
                <c:pt idx="1009">
                  <c:v>1287.6500000000001</c:v>
                </c:pt>
                <c:pt idx="1010">
                  <c:v>1288.21</c:v>
                </c:pt>
                <c:pt idx="1011">
                  <c:v>1288.78</c:v>
                </c:pt>
                <c:pt idx="1012">
                  <c:v>1289.3399999999999</c:v>
                </c:pt>
                <c:pt idx="1013">
                  <c:v>1289.9000000000001</c:v>
                </c:pt>
                <c:pt idx="1014">
                  <c:v>1290.46</c:v>
                </c:pt>
                <c:pt idx="1015">
                  <c:v>1291.03</c:v>
                </c:pt>
                <c:pt idx="1016">
                  <c:v>1291.5899999999999</c:v>
                </c:pt>
                <c:pt idx="1017">
                  <c:v>1292.1500000000001</c:v>
                </c:pt>
                <c:pt idx="1018">
                  <c:v>1292.71</c:v>
                </c:pt>
                <c:pt idx="1019">
                  <c:v>1293.27</c:v>
                </c:pt>
                <c:pt idx="1020">
                  <c:v>1293.8399999999999</c:v>
                </c:pt>
                <c:pt idx="1021">
                  <c:v>1294.4000000000001</c:v>
                </c:pt>
                <c:pt idx="1022">
                  <c:v>1294.96</c:v>
                </c:pt>
                <c:pt idx="1023">
                  <c:v>1295.52</c:v>
                </c:pt>
              </c:numCache>
            </c:numRef>
          </c:xVal>
          <c:yVal>
            <c:numRef>
              <c:f>'72-1'!$B$1:$B$1024</c:f>
              <c:numCache>
                <c:formatCode>General</c:formatCode>
                <c:ptCount val="1024"/>
                <c:pt idx="0">
                  <c:v>58.555599999999998</c:v>
                </c:pt>
                <c:pt idx="1">
                  <c:v>61.555599999999998</c:v>
                </c:pt>
                <c:pt idx="2">
                  <c:v>62.222200000000001</c:v>
                </c:pt>
                <c:pt idx="3">
                  <c:v>64.222200000000001</c:v>
                </c:pt>
                <c:pt idx="4">
                  <c:v>64</c:v>
                </c:pt>
                <c:pt idx="5">
                  <c:v>60.555599999999998</c:v>
                </c:pt>
                <c:pt idx="6">
                  <c:v>63.555599999999998</c:v>
                </c:pt>
                <c:pt idx="7">
                  <c:v>60.666699999999999</c:v>
                </c:pt>
                <c:pt idx="8">
                  <c:v>63.222200000000001</c:v>
                </c:pt>
                <c:pt idx="9">
                  <c:v>64.333299999999994</c:v>
                </c:pt>
                <c:pt idx="10">
                  <c:v>61.555599999999998</c:v>
                </c:pt>
                <c:pt idx="11">
                  <c:v>62.333300000000001</c:v>
                </c:pt>
                <c:pt idx="12">
                  <c:v>64.555599999999998</c:v>
                </c:pt>
                <c:pt idx="13">
                  <c:v>62.444400000000002</c:v>
                </c:pt>
                <c:pt idx="14">
                  <c:v>65.666700000000006</c:v>
                </c:pt>
                <c:pt idx="15">
                  <c:v>64.444400000000002</c:v>
                </c:pt>
                <c:pt idx="16">
                  <c:v>64.888900000000007</c:v>
                </c:pt>
                <c:pt idx="17">
                  <c:v>62.333300000000001</c:v>
                </c:pt>
                <c:pt idx="18">
                  <c:v>63</c:v>
                </c:pt>
                <c:pt idx="19">
                  <c:v>58.1111</c:v>
                </c:pt>
                <c:pt idx="20">
                  <c:v>64.222200000000001</c:v>
                </c:pt>
                <c:pt idx="21">
                  <c:v>63.8889</c:v>
                </c:pt>
                <c:pt idx="22">
                  <c:v>68.111099999999993</c:v>
                </c:pt>
                <c:pt idx="23">
                  <c:v>65.777799999999999</c:v>
                </c:pt>
                <c:pt idx="24">
                  <c:v>65.888900000000007</c:v>
                </c:pt>
                <c:pt idx="25">
                  <c:v>65.333299999999994</c:v>
                </c:pt>
                <c:pt idx="26">
                  <c:v>67.111099999999993</c:v>
                </c:pt>
                <c:pt idx="27">
                  <c:v>66.222200000000001</c:v>
                </c:pt>
                <c:pt idx="28">
                  <c:v>65.222200000000001</c:v>
                </c:pt>
                <c:pt idx="29">
                  <c:v>71.444400000000002</c:v>
                </c:pt>
                <c:pt idx="30">
                  <c:v>66.111099999999993</c:v>
                </c:pt>
                <c:pt idx="31">
                  <c:v>70.666700000000006</c:v>
                </c:pt>
                <c:pt idx="32">
                  <c:v>66.666700000000006</c:v>
                </c:pt>
                <c:pt idx="33">
                  <c:v>71.555599999999998</c:v>
                </c:pt>
                <c:pt idx="34">
                  <c:v>71.222200000000001</c:v>
                </c:pt>
                <c:pt idx="35">
                  <c:v>69.888900000000007</c:v>
                </c:pt>
                <c:pt idx="36">
                  <c:v>69.888900000000007</c:v>
                </c:pt>
                <c:pt idx="37">
                  <c:v>67.555599999999998</c:v>
                </c:pt>
                <c:pt idx="38">
                  <c:v>70.777799999999999</c:v>
                </c:pt>
                <c:pt idx="39">
                  <c:v>71.666700000000006</c:v>
                </c:pt>
                <c:pt idx="40">
                  <c:v>71.888900000000007</c:v>
                </c:pt>
                <c:pt idx="41">
                  <c:v>74.111099999999993</c:v>
                </c:pt>
                <c:pt idx="42">
                  <c:v>72.777799999999999</c:v>
                </c:pt>
                <c:pt idx="43">
                  <c:v>74.444400000000002</c:v>
                </c:pt>
                <c:pt idx="44">
                  <c:v>72.111099999999993</c:v>
                </c:pt>
                <c:pt idx="45">
                  <c:v>75.666700000000006</c:v>
                </c:pt>
                <c:pt idx="46">
                  <c:v>72.555599999999998</c:v>
                </c:pt>
                <c:pt idx="47">
                  <c:v>73.222200000000001</c:v>
                </c:pt>
                <c:pt idx="48">
                  <c:v>73</c:v>
                </c:pt>
                <c:pt idx="49">
                  <c:v>75.666700000000006</c:v>
                </c:pt>
                <c:pt idx="50">
                  <c:v>74.444400000000002</c:v>
                </c:pt>
                <c:pt idx="51">
                  <c:v>77.222200000000001</c:v>
                </c:pt>
                <c:pt idx="52">
                  <c:v>72.666700000000006</c:v>
                </c:pt>
                <c:pt idx="53">
                  <c:v>76.444400000000002</c:v>
                </c:pt>
                <c:pt idx="54">
                  <c:v>77.444400000000002</c:v>
                </c:pt>
                <c:pt idx="55">
                  <c:v>75.444400000000002</c:v>
                </c:pt>
                <c:pt idx="56">
                  <c:v>74.333299999999994</c:v>
                </c:pt>
                <c:pt idx="57">
                  <c:v>73.222200000000001</c:v>
                </c:pt>
                <c:pt idx="58">
                  <c:v>76.333299999999994</c:v>
                </c:pt>
                <c:pt idx="59">
                  <c:v>78.666700000000006</c:v>
                </c:pt>
                <c:pt idx="60">
                  <c:v>78.222200000000001</c:v>
                </c:pt>
                <c:pt idx="61">
                  <c:v>76.555599999999998</c:v>
                </c:pt>
                <c:pt idx="62">
                  <c:v>78.111099999999993</c:v>
                </c:pt>
                <c:pt idx="63">
                  <c:v>80.333299999999994</c:v>
                </c:pt>
                <c:pt idx="64">
                  <c:v>77.444400000000002</c:v>
                </c:pt>
                <c:pt idx="65">
                  <c:v>79.111099999999993</c:v>
                </c:pt>
                <c:pt idx="66">
                  <c:v>80.222200000000001</c:v>
                </c:pt>
                <c:pt idx="67">
                  <c:v>77.333299999999994</c:v>
                </c:pt>
                <c:pt idx="68">
                  <c:v>77.111099999999993</c:v>
                </c:pt>
                <c:pt idx="69">
                  <c:v>76.555599999999998</c:v>
                </c:pt>
                <c:pt idx="70">
                  <c:v>80.222200000000001</c:v>
                </c:pt>
                <c:pt idx="71">
                  <c:v>79.222200000000001</c:v>
                </c:pt>
                <c:pt idx="72">
                  <c:v>73.777799999999999</c:v>
                </c:pt>
                <c:pt idx="73">
                  <c:v>76.888900000000007</c:v>
                </c:pt>
                <c:pt idx="74">
                  <c:v>71.222200000000001</c:v>
                </c:pt>
                <c:pt idx="75">
                  <c:v>77.888900000000007</c:v>
                </c:pt>
                <c:pt idx="76">
                  <c:v>79.222200000000001</c:v>
                </c:pt>
                <c:pt idx="77">
                  <c:v>75.777799999999999</c:v>
                </c:pt>
                <c:pt idx="78">
                  <c:v>79</c:v>
                </c:pt>
                <c:pt idx="79">
                  <c:v>83.333299999999994</c:v>
                </c:pt>
                <c:pt idx="80">
                  <c:v>77.444400000000002</c:v>
                </c:pt>
                <c:pt idx="81">
                  <c:v>79.111099999999993</c:v>
                </c:pt>
                <c:pt idx="82">
                  <c:v>84.666700000000006</c:v>
                </c:pt>
                <c:pt idx="83">
                  <c:v>74</c:v>
                </c:pt>
                <c:pt idx="84">
                  <c:v>82.888900000000007</c:v>
                </c:pt>
                <c:pt idx="85">
                  <c:v>85.888900000000007</c:v>
                </c:pt>
                <c:pt idx="86">
                  <c:v>79.777799999999999</c:v>
                </c:pt>
                <c:pt idx="87">
                  <c:v>80.888900000000007</c:v>
                </c:pt>
                <c:pt idx="88">
                  <c:v>83.333299999999994</c:v>
                </c:pt>
                <c:pt idx="89">
                  <c:v>83</c:v>
                </c:pt>
                <c:pt idx="90">
                  <c:v>85.111099999999993</c:v>
                </c:pt>
                <c:pt idx="91">
                  <c:v>82.888900000000007</c:v>
                </c:pt>
                <c:pt idx="92">
                  <c:v>86.222200000000001</c:v>
                </c:pt>
                <c:pt idx="93">
                  <c:v>84</c:v>
                </c:pt>
                <c:pt idx="94">
                  <c:v>84.666700000000006</c:v>
                </c:pt>
                <c:pt idx="95">
                  <c:v>85.111099999999993</c:v>
                </c:pt>
                <c:pt idx="96">
                  <c:v>84</c:v>
                </c:pt>
                <c:pt idx="97">
                  <c:v>86.444400000000002</c:v>
                </c:pt>
                <c:pt idx="98">
                  <c:v>89.444400000000002</c:v>
                </c:pt>
                <c:pt idx="99">
                  <c:v>88.666700000000006</c:v>
                </c:pt>
                <c:pt idx="100">
                  <c:v>91.333299999999994</c:v>
                </c:pt>
                <c:pt idx="101">
                  <c:v>92.333299999999994</c:v>
                </c:pt>
                <c:pt idx="102">
                  <c:v>90.777799999999999</c:v>
                </c:pt>
                <c:pt idx="103">
                  <c:v>92.333299999999994</c:v>
                </c:pt>
                <c:pt idx="104">
                  <c:v>96.444400000000002</c:v>
                </c:pt>
                <c:pt idx="105">
                  <c:v>97.222200000000001</c:v>
                </c:pt>
                <c:pt idx="106">
                  <c:v>95</c:v>
                </c:pt>
                <c:pt idx="107">
                  <c:v>98</c:v>
                </c:pt>
                <c:pt idx="108">
                  <c:v>95.666700000000006</c:v>
                </c:pt>
                <c:pt idx="109">
                  <c:v>99.888900000000007</c:v>
                </c:pt>
                <c:pt idx="110">
                  <c:v>97.888900000000007</c:v>
                </c:pt>
                <c:pt idx="111">
                  <c:v>99.888900000000007</c:v>
                </c:pt>
                <c:pt idx="112">
                  <c:v>99.333299999999994</c:v>
                </c:pt>
                <c:pt idx="113">
                  <c:v>97.888900000000007</c:v>
                </c:pt>
                <c:pt idx="114">
                  <c:v>107.889</c:v>
                </c:pt>
                <c:pt idx="115">
                  <c:v>108.22199999999999</c:v>
                </c:pt>
                <c:pt idx="116">
                  <c:v>103.667</c:v>
                </c:pt>
                <c:pt idx="117">
                  <c:v>107</c:v>
                </c:pt>
                <c:pt idx="118">
                  <c:v>105.556</c:v>
                </c:pt>
                <c:pt idx="119">
                  <c:v>111</c:v>
                </c:pt>
                <c:pt idx="120">
                  <c:v>115.77800000000001</c:v>
                </c:pt>
                <c:pt idx="121">
                  <c:v>117.444</c:v>
                </c:pt>
                <c:pt idx="122">
                  <c:v>113</c:v>
                </c:pt>
                <c:pt idx="123">
                  <c:v>117.889</c:v>
                </c:pt>
                <c:pt idx="124">
                  <c:v>121.111</c:v>
                </c:pt>
                <c:pt idx="125">
                  <c:v>126.111</c:v>
                </c:pt>
                <c:pt idx="126">
                  <c:v>132.22200000000001</c:v>
                </c:pt>
                <c:pt idx="127">
                  <c:v>129.333</c:v>
                </c:pt>
                <c:pt idx="128">
                  <c:v>132.55600000000001</c:v>
                </c:pt>
                <c:pt idx="129">
                  <c:v>133.88900000000001</c:v>
                </c:pt>
                <c:pt idx="130">
                  <c:v>140.11099999999999</c:v>
                </c:pt>
                <c:pt idx="131">
                  <c:v>160.77799999999999</c:v>
                </c:pt>
                <c:pt idx="132">
                  <c:v>181.55600000000001</c:v>
                </c:pt>
                <c:pt idx="133">
                  <c:v>216</c:v>
                </c:pt>
                <c:pt idx="134">
                  <c:v>269.55599999999998</c:v>
                </c:pt>
                <c:pt idx="135">
                  <c:v>319.88900000000001</c:v>
                </c:pt>
                <c:pt idx="136">
                  <c:v>342.77800000000002</c:v>
                </c:pt>
                <c:pt idx="137">
                  <c:v>331.77800000000002</c:v>
                </c:pt>
                <c:pt idx="138">
                  <c:v>293.22199999999998</c:v>
                </c:pt>
                <c:pt idx="139">
                  <c:v>226.667</c:v>
                </c:pt>
                <c:pt idx="140">
                  <c:v>189.44399999999999</c:v>
                </c:pt>
                <c:pt idx="141">
                  <c:v>169.333</c:v>
                </c:pt>
                <c:pt idx="142">
                  <c:v>162</c:v>
                </c:pt>
                <c:pt idx="143">
                  <c:v>149.667</c:v>
                </c:pt>
                <c:pt idx="144">
                  <c:v>149.55600000000001</c:v>
                </c:pt>
                <c:pt idx="145">
                  <c:v>153.55600000000001</c:v>
                </c:pt>
                <c:pt idx="146">
                  <c:v>148.55600000000001</c:v>
                </c:pt>
                <c:pt idx="147">
                  <c:v>159.22200000000001</c:v>
                </c:pt>
                <c:pt idx="148">
                  <c:v>148.667</c:v>
                </c:pt>
                <c:pt idx="149">
                  <c:v>152.44399999999999</c:v>
                </c:pt>
                <c:pt idx="150">
                  <c:v>160.11099999999999</c:v>
                </c:pt>
                <c:pt idx="151">
                  <c:v>157.22200000000001</c:v>
                </c:pt>
                <c:pt idx="152">
                  <c:v>161.88900000000001</c:v>
                </c:pt>
                <c:pt idx="153">
                  <c:v>166.22200000000001</c:v>
                </c:pt>
                <c:pt idx="154">
                  <c:v>170</c:v>
                </c:pt>
                <c:pt idx="155">
                  <c:v>167.77799999999999</c:v>
                </c:pt>
                <c:pt idx="156">
                  <c:v>183.333</c:v>
                </c:pt>
                <c:pt idx="157">
                  <c:v>183.22200000000001</c:v>
                </c:pt>
                <c:pt idx="158">
                  <c:v>184</c:v>
                </c:pt>
                <c:pt idx="159">
                  <c:v>192.44399999999999</c:v>
                </c:pt>
                <c:pt idx="160">
                  <c:v>198.333</c:v>
                </c:pt>
                <c:pt idx="161">
                  <c:v>205.333</c:v>
                </c:pt>
                <c:pt idx="162">
                  <c:v>214.667</c:v>
                </c:pt>
                <c:pt idx="163">
                  <c:v>221.88900000000001</c:v>
                </c:pt>
                <c:pt idx="164">
                  <c:v>220.88900000000001</c:v>
                </c:pt>
                <c:pt idx="165">
                  <c:v>235.333</c:v>
                </c:pt>
                <c:pt idx="166">
                  <c:v>237.22200000000001</c:v>
                </c:pt>
                <c:pt idx="167">
                  <c:v>253.667</c:v>
                </c:pt>
                <c:pt idx="168">
                  <c:v>259.88900000000001</c:v>
                </c:pt>
                <c:pt idx="169">
                  <c:v>270.88900000000001</c:v>
                </c:pt>
                <c:pt idx="170">
                  <c:v>274.44400000000002</c:v>
                </c:pt>
                <c:pt idx="171">
                  <c:v>277</c:v>
                </c:pt>
                <c:pt idx="172">
                  <c:v>273.22199999999998</c:v>
                </c:pt>
                <c:pt idx="173">
                  <c:v>266.33300000000003</c:v>
                </c:pt>
                <c:pt idx="174">
                  <c:v>265.55599999999998</c:v>
                </c:pt>
                <c:pt idx="175">
                  <c:v>264.77800000000002</c:v>
                </c:pt>
                <c:pt idx="176">
                  <c:v>261.22199999999998</c:v>
                </c:pt>
                <c:pt idx="177">
                  <c:v>266.22199999999998</c:v>
                </c:pt>
                <c:pt idx="178">
                  <c:v>274.22199999999998</c:v>
                </c:pt>
                <c:pt idx="179">
                  <c:v>274.66699999999997</c:v>
                </c:pt>
                <c:pt idx="180">
                  <c:v>271.44400000000002</c:v>
                </c:pt>
                <c:pt idx="181">
                  <c:v>277.11099999999999</c:v>
                </c:pt>
                <c:pt idx="182">
                  <c:v>276.55599999999998</c:v>
                </c:pt>
                <c:pt idx="183">
                  <c:v>283</c:v>
                </c:pt>
                <c:pt idx="184">
                  <c:v>287.77800000000002</c:v>
                </c:pt>
                <c:pt idx="185">
                  <c:v>290.88900000000001</c:v>
                </c:pt>
                <c:pt idx="186">
                  <c:v>296.66699999999997</c:v>
                </c:pt>
                <c:pt idx="187">
                  <c:v>295.44400000000002</c:v>
                </c:pt>
                <c:pt idx="188">
                  <c:v>305.44400000000002</c:v>
                </c:pt>
                <c:pt idx="189">
                  <c:v>314.55599999999998</c:v>
                </c:pt>
                <c:pt idx="190">
                  <c:v>323.11099999999999</c:v>
                </c:pt>
                <c:pt idx="191">
                  <c:v>324.88900000000001</c:v>
                </c:pt>
                <c:pt idx="192">
                  <c:v>347.55599999999998</c:v>
                </c:pt>
                <c:pt idx="193">
                  <c:v>364.11099999999999</c:v>
                </c:pt>
                <c:pt idx="194">
                  <c:v>370.11099999999999</c:v>
                </c:pt>
                <c:pt idx="195">
                  <c:v>383.11099999999999</c:v>
                </c:pt>
                <c:pt idx="196">
                  <c:v>399.33300000000003</c:v>
                </c:pt>
                <c:pt idx="197">
                  <c:v>417.77800000000002</c:v>
                </c:pt>
                <c:pt idx="198">
                  <c:v>428.33300000000003</c:v>
                </c:pt>
                <c:pt idx="199">
                  <c:v>454</c:v>
                </c:pt>
                <c:pt idx="200">
                  <c:v>483.77800000000002</c:v>
                </c:pt>
                <c:pt idx="201">
                  <c:v>498.55599999999998</c:v>
                </c:pt>
                <c:pt idx="202">
                  <c:v>544.11099999999999</c:v>
                </c:pt>
                <c:pt idx="203">
                  <c:v>561.22199999999998</c:v>
                </c:pt>
                <c:pt idx="204">
                  <c:v>613.11099999999999</c:v>
                </c:pt>
                <c:pt idx="205">
                  <c:v>638.66700000000003</c:v>
                </c:pt>
                <c:pt idx="206">
                  <c:v>679.66700000000003</c:v>
                </c:pt>
                <c:pt idx="207">
                  <c:v>697.11099999999999</c:v>
                </c:pt>
                <c:pt idx="208">
                  <c:v>755.22199999999998</c:v>
                </c:pt>
                <c:pt idx="209">
                  <c:v>806.55600000000004</c:v>
                </c:pt>
                <c:pt idx="210">
                  <c:v>865.66700000000003</c:v>
                </c:pt>
                <c:pt idx="211">
                  <c:v>918.44399999999996</c:v>
                </c:pt>
                <c:pt idx="212">
                  <c:v>979.11099999999999</c:v>
                </c:pt>
                <c:pt idx="213">
                  <c:v>1042.22</c:v>
                </c:pt>
                <c:pt idx="214">
                  <c:v>1094.8900000000001</c:v>
                </c:pt>
                <c:pt idx="215">
                  <c:v>1144.33</c:v>
                </c:pt>
                <c:pt idx="216">
                  <c:v>1182.33</c:v>
                </c:pt>
                <c:pt idx="217">
                  <c:v>1212</c:v>
                </c:pt>
                <c:pt idx="218">
                  <c:v>1239.1099999999999</c:v>
                </c:pt>
                <c:pt idx="219">
                  <c:v>1224.8900000000001</c:v>
                </c:pt>
                <c:pt idx="220">
                  <c:v>1229.33</c:v>
                </c:pt>
                <c:pt idx="221">
                  <c:v>1195.1099999999999</c:v>
                </c:pt>
                <c:pt idx="222">
                  <c:v>1129.78</c:v>
                </c:pt>
                <c:pt idx="223">
                  <c:v>1045.33</c:v>
                </c:pt>
                <c:pt idx="224">
                  <c:v>969.11099999999999</c:v>
                </c:pt>
                <c:pt idx="225">
                  <c:v>892.33299999999997</c:v>
                </c:pt>
                <c:pt idx="226">
                  <c:v>795.88900000000001</c:v>
                </c:pt>
                <c:pt idx="227">
                  <c:v>686.33299999999997</c:v>
                </c:pt>
                <c:pt idx="228">
                  <c:v>590.44399999999996</c:v>
                </c:pt>
                <c:pt idx="229">
                  <c:v>508.11099999999999</c:v>
                </c:pt>
                <c:pt idx="230">
                  <c:v>438.11099999999999</c:v>
                </c:pt>
                <c:pt idx="231">
                  <c:v>366.77800000000002</c:v>
                </c:pt>
                <c:pt idx="232">
                  <c:v>332.11099999999999</c:v>
                </c:pt>
                <c:pt idx="233">
                  <c:v>284.55599999999998</c:v>
                </c:pt>
                <c:pt idx="234">
                  <c:v>251.22200000000001</c:v>
                </c:pt>
                <c:pt idx="235">
                  <c:v>219.88900000000001</c:v>
                </c:pt>
                <c:pt idx="236">
                  <c:v>197.667</c:v>
                </c:pt>
                <c:pt idx="237">
                  <c:v>181.44399999999999</c:v>
                </c:pt>
                <c:pt idx="238">
                  <c:v>162</c:v>
                </c:pt>
                <c:pt idx="239">
                  <c:v>149.88900000000001</c:v>
                </c:pt>
                <c:pt idx="240">
                  <c:v>134.44399999999999</c:v>
                </c:pt>
                <c:pt idx="241">
                  <c:v>126.22199999999999</c:v>
                </c:pt>
                <c:pt idx="242">
                  <c:v>120.556</c:v>
                </c:pt>
                <c:pt idx="243">
                  <c:v>112.22199999999999</c:v>
                </c:pt>
                <c:pt idx="244">
                  <c:v>109.444</c:v>
                </c:pt>
                <c:pt idx="245">
                  <c:v>96.888900000000007</c:v>
                </c:pt>
                <c:pt idx="246">
                  <c:v>94.333299999999994</c:v>
                </c:pt>
                <c:pt idx="247">
                  <c:v>93.222200000000001</c:v>
                </c:pt>
                <c:pt idx="248">
                  <c:v>88.222200000000001</c:v>
                </c:pt>
                <c:pt idx="249">
                  <c:v>88.888900000000007</c:v>
                </c:pt>
                <c:pt idx="250">
                  <c:v>83.444400000000002</c:v>
                </c:pt>
                <c:pt idx="251">
                  <c:v>82.888900000000007</c:v>
                </c:pt>
                <c:pt idx="252">
                  <c:v>82.111099999999993</c:v>
                </c:pt>
                <c:pt idx="253">
                  <c:v>77.111099999999993</c:v>
                </c:pt>
                <c:pt idx="254">
                  <c:v>77.222200000000001</c:v>
                </c:pt>
                <c:pt idx="255">
                  <c:v>75.333299999999994</c:v>
                </c:pt>
                <c:pt idx="256">
                  <c:v>69.888900000000007</c:v>
                </c:pt>
                <c:pt idx="257">
                  <c:v>74.555599999999998</c:v>
                </c:pt>
                <c:pt idx="258">
                  <c:v>67.777799999999999</c:v>
                </c:pt>
                <c:pt idx="259">
                  <c:v>70.777799999999999</c:v>
                </c:pt>
                <c:pt idx="260">
                  <c:v>72.888900000000007</c:v>
                </c:pt>
                <c:pt idx="261">
                  <c:v>64.555599999999998</c:v>
                </c:pt>
                <c:pt idx="262">
                  <c:v>68.444400000000002</c:v>
                </c:pt>
                <c:pt idx="263">
                  <c:v>63.8889</c:v>
                </c:pt>
                <c:pt idx="264">
                  <c:v>67</c:v>
                </c:pt>
                <c:pt idx="265">
                  <c:v>62.444400000000002</c:v>
                </c:pt>
                <c:pt idx="266">
                  <c:v>65.333299999999994</c:v>
                </c:pt>
                <c:pt idx="267">
                  <c:v>61.777799999999999</c:v>
                </c:pt>
                <c:pt idx="268">
                  <c:v>62.666699999999999</c:v>
                </c:pt>
                <c:pt idx="269">
                  <c:v>61.8889</c:v>
                </c:pt>
                <c:pt idx="270">
                  <c:v>59.8889</c:v>
                </c:pt>
                <c:pt idx="271">
                  <c:v>57.333300000000001</c:v>
                </c:pt>
                <c:pt idx="272">
                  <c:v>61.1111</c:v>
                </c:pt>
                <c:pt idx="273">
                  <c:v>58</c:v>
                </c:pt>
                <c:pt idx="274">
                  <c:v>57.222200000000001</c:v>
                </c:pt>
                <c:pt idx="275">
                  <c:v>60.555599999999998</c:v>
                </c:pt>
                <c:pt idx="276">
                  <c:v>56.8889</c:v>
                </c:pt>
                <c:pt idx="277">
                  <c:v>57.222200000000001</c:v>
                </c:pt>
                <c:pt idx="278">
                  <c:v>58.777799999999999</c:v>
                </c:pt>
                <c:pt idx="279">
                  <c:v>58</c:v>
                </c:pt>
                <c:pt idx="280">
                  <c:v>55.444400000000002</c:v>
                </c:pt>
                <c:pt idx="281">
                  <c:v>55.555599999999998</c:v>
                </c:pt>
                <c:pt idx="282">
                  <c:v>58.8889</c:v>
                </c:pt>
                <c:pt idx="283">
                  <c:v>54.1111</c:v>
                </c:pt>
                <c:pt idx="284">
                  <c:v>50.333300000000001</c:v>
                </c:pt>
                <c:pt idx="285">
                  <c:v>55.333300000000001</c:v>
                </c:pt>
                <c:pt idx="286">
                  <c:v>57.555599999999998</c:v>
                </c:pt>
                <c:pt idx="287">
                  <c:v>54.777799999999999</c:v>
                </c:pt>
                <c:pt idx="288">
                  <c:v>55.666699999999999</c:v>
                </c:pt>
                <c:pt idx="289">
                  <c:v>51.555599999999998</c:v>
                </c:pt>
                <c:pt idx="290">
                  <c:v>52.666699999999999</c:v>
                </c:pt>
                <c:pt idx="291">
                  <c:v>48.1111</c:v>
                </c:pt>
                <c:pt idx="292">
                  <c:v>53</c:v>
                </c:pt>
                <c:pt idx="293">
                  <c:v>50.333300000000001</c:v>
                </c:pt>
                <c:pt idx="294">
                  <c:v>52.444400000000002</c:v>
                </c:pt>
                <c:pt idx="295">
                  <c:v>53.777799999999999</c:v>
                </c:pt>
                <c:pt idx="296">
                  <c:v>52.222200000000001</c:v>
                </c:pt>
                <c:pt idx="297">
                  <c:v>51</c:v>
                </c:pt>
                <c:pt idx="298">
                  <c:v>49.666699999999999</c:v>
                </c:pt>
                <c:pt idx="299">
                  <c:v>48.333300000000001</c:v>
                </c:pt>
                <c:pt idx="300">
                  <c:v>53.777799999999999</c:v>
                </c:pt>
                <c:pt idx="301">
                  <c:v>51.8889</c:v>
                </c:pt>
                <c:pt idx="302">
                  <c:v>48.666699999999999</c:v>
                </c:pt>
                <c:pt idx="303">
                  <c:v>47.444400000000002</c:v>
                </c:pt>
                <c:pt idx="304">
                  <c:v>48.666699999999999</c:v>
                </c:pt>
                <c:pt idx="305">
                  <c:v>45</c:v>
                </c:pt>
                <c:pt idx="306">
                  <c:v>52.8889</c:v>
                </c:pt>
                <c:pt idx="307">
                  <c:v>50.555599999999998</c:v>
                </c:pt>
                <c:pt idx="308">
                  <c:v>52.555599999999998</c:v>
                </c:pt>
                <c:pt idx="309">
                  <c:v>49.222200000000001</c:v>
                </c:pt>
                <c:pt idx="310">
                  <c:v>50.777799999999999</c:v>
                </c:pt>
                <c:pt idx="311">
                  <c:v>48</c:v>
                </c:pt>
                <c:pt idx="312">
                  <c:v>49.222200000000001</c:v>
                </c:pt>
                <c:pt idx="313">
                  <c:v>45.666699999999999</c:v>
                </c:pt>
                <c:pt idx="314">
                  <c:v>46.8889</c:v>
                </c:pt>
                <c:pt idx="315">
                  <c:v>47.777799999999999</c:v>
                </c:pt>
                <c:pt idx="316">
                  <c:v>47.222200000000001</c:v>
                </c:pt>
                <c:pt idx="317">
                  <c:v>49.1111</c:v>
                </c:pt>
                <c:pt idx="318">
                  <c:v>46.777799999999999</c:v>
                </c:pt>
                <c:pt idx="319">
                  <c:v>48.8889</c:v>
                </c:pt>
                <c:pt idx="320">
                  <c:v>47.666699999999999</c:v>
                </c:pt>
                <c:pt idx="321">
                  <c:v>48.333300000000001</c:v>
                </c:pt>
                <c:pt idx="322">
                  <c:v>47.666699999999999</c:v>
                </c:pt>
                <c:pt idx="323">
                  <c:v>46.555599999999998</c:v>
                </c:pt>
                <c:pt idx="324">
                  <c:v>46</c:v>
                </c:pt>
                <c:pt idx="325">
                  <c:v>50.444400000000002</c:v>
                </c:pt>
                <c:pt idx="326">
                  <c:v>49.777799999999999</c:v>
                </c:pt>
                <c:pt idx="327">
                  <c:v>48.1111</c:v>
                </c:pt>
                <c:pt idx="328">
                  <c:v>50.333300000000001</c:v>
                </c:pt>
                <c:pt idx="329">
                  <c:v>48.777799999999999</c:v>
                </c:pt>
                <c:pt idx="330">
                  <c:v>46.666699999999999</c:v>
                </c:pt>
                <c:pt idx="331">
                  <c:v>48.1111</c:v>
                </c:pt>
                <c:pt idx="332">
                  <c:v>48.666699999999999</c:v>
                </c:pt>
                <c:pt idx="333">
                  <c:v>47.333300000000001</c:v>
                </c:pt>
                <c:pt idx="334">
                  <c:v>44.222200000000001</c:v>
                </c:pt>
                <c:pt idx="335">
                  <c:v>46.555599999999998</c:v>
                </c:pt>
                <c:pt idx="336">
                  <c:v>46.8889</c:v>
                </c:pt>
                <c:pt idx="337">
                  <c:v>47.777799999999999</c:v>
                </c:pt>
                <c:pt idx="338">
                  <c:v>48</c:v>
                </c:pt>
                <c:pt idx="339">
                  <c:v>47.444400000000002</c:v>
                </c:pt>
                <c:pt idx="340">
                  <c:v>45.777799999999999</c:v>
                </c:pt>
                <c:pt idx="341">
                  <c:v>47.8889</c:v>
                </c:pt>
                <c:pt idx="342">
                  <c:v>49.222200000000001</c:v>
                </c:pt>
                <c:pt idx="343">
                  <c:v>49.1111</c:v>
                </c:pt>
                <c:pt idx="344">
                  <c:v>44.666699999999999</c:v>
                </c:pt>
                <c:pt idx="345">
                  <c:v>47.555599999999998</c:v>
                </c:pt>
                <c:pt idx="346">
                  <c:v>47.777799999999999</c:v>
                </c:pt>
                <c:pt idx="347">
                  <c:v>47.666699999999999</c:v>
                </c:pt>
                <c:pt idx="348">
                  <c:v>44.777799999999999</c:v>
                </c:pt>
                <c:pt idx="349">
                  <c:v>48.666699999999999</c:v>
                </c:pt>
                <c:pt idx="350">
                  <c:v>48.1111</c:v>
                </c:pt>
                <c:pt idx="351">
                  <c:v>48.8889</c:v>
                </c:pt>
                <c:pt idx="352">
                  <c:v>47.666699999999999</c:v>
                </c:pt>
                <c:pt idx="353">
                  <c:v>49.555599999999998</c:v>
                </c:pt>
                <c:pt idx="354">
                  <c:v>47.444400000000002</c:v>
                </c:pt>
                <c:pt idx="355">
                  <c:v>43.222200000000001</c:v>
                </c:pt>
                <c:pt idx="356">
                  <c:v>47.222200000000001</c:v>
                </c:pt>
                <c:pt idx="357">
                  <c:v>47.1111</c:v>
                </c:pt>
                <c:pt idx="358">
                  <c:v>46</c:v>
                </c:pt>
                <c:pt idx="359">
                  <c:v>46.666699999999999</c:v>
                </c:pt>
                <c:pt idx="360">
                  <c:v>48.444400000000002</c:v>
                </c:pt>
                <c:pt idx="361">
                  <c:v>46</c:v>
                </c:pt>
                <c:pt idx="362">
                  <c:v>43</c:v>
                </c:pt>
                <c:pt idx="363">
                  <c:v>47.777799999999999</c:v>
                </c:pt>
                <c:pt idx="364">
                  <c:v>44.444400000000002</c:v>
                </c:pt>
                <c:pt idx="365">
                  <c:v>49</c:v>
                </c:pt>
                <c:pt idx="366">
                  <c:v>44.8889</c:v>
                </c:pt>
                <c:pt idx="367">
                  <c:v>45.777799999999999</c:v>
                </c:pt>
                <c:pt idx="368">
                  <c:v>46.333300000000001</c:v>
                </c:pt>
                <c:pt idx="369">
                  <c:v>45.666699999999999</c:v>
                </c:pt>
                <c:pt idx="370">
                  <c:v>46.333300000000001</c:v>
                </c:pt>
                <c:pt idx="371">
                  <c:v>44</c:v>
                </c:pt>
                <c:pt idx="372">
                  <c:v>44.555599999999998</c:v>
                </c:pt>
                <c:pt idx="373">
                  <c:v>48.444400000000002</c:v>
                </c:pt>
                <c:pt idx="374">
                  <c:v>44.555599999999998</c:v>
                </c:pt>
                <c:pt idx="375">
                  <c:v>47.555599999999998</c:v>
                </c:pt>
                <c:pt idx="376">
                  <c:v>49.333300000000001</c:v>
                </c:pt>
                <c:pt idx="377">
                  <c:v>46.444400000000002</c:v>
                </c:pt>
                <c:pt idx="378">
                  <c:v>45.222200000000001</c:v>
                </c:pt>
                <c:pt idx="379">
                  <c:v>45</c:v>
                </c:pt>
                <c:pt idx="380">
                  <c:v>47.555599999999998</c:v>
                </c:pt>
                <c:pt idx="381">
                  <c:v>48.333300000000001</c:v>
                </c:pt>
                <c:pt idx="382">
                  <c:v>46.333300000000001</c:v>
                </c:pt>
                <c:pt idx="383">
                  <c:v>44.777799999999999</c:v>
                </c:pt>
                <c:pt idx="384">
                  <c:v>46.1111</c:v>
                </c:pt>
                <c:pt idx="385">
                  <c:v>48.333300000000001</c:v>
                </c:pt>
                <c:pt idx="386">
                  <c:v>46.555599999999998</c:v>
                </c:pt>
                <c:pt idx="387">
                  <c:v>48.555599999999998</c:v>
                </c:pt>
                <c:pt idx="388">
                  <c:v>48.666699999999999</c:v>
                </c:pt>
                <c:pt idx="389">
                  <c:v>50.555599999999998</c:v>
                </c:pt>
                <c:pt idx="390">
                  <c:v>44.8889</c:v>
                </c:pt>
                <c:pt idx="391">
                  <c:v>46.555599999999998</c:v>
                </c:pt>
                <c:pt idx="392">
                  <c:v>50</c:v>
                </c:pt>
                <c:pt idx="393">
                  <c:v>47.333300000000001</c:v>
                </c:pt>
                <c:pt idx="394">
                  <c:v>48</c:v>
                </c:pt>
                <c:pt idx="395">
                  <c:v>46.555599999999998</c:v>
                </c:pt>
                <c:pt idx="396">
                  <c:v>45.8889</c:v>
                </c:pt>
                <c:pt idx="397">
                  <c:v>45.222200000000001</c:v>
                </c:pt>
                <c:pt idx="398">
                  <c:v>44</c:v>
                </c:pt>
                <c:pt idx="399">
                  <c:v>45.444400000000002</c:v>
                </c:pt>
                <c:pt idx="400">
                  <c:v>46.444400000000002</c:v>
                </c:pt>
                <c:pt idx="401">
                  <c:v>48.555599999999998</c:v>
                </c:pt>
                <c:pt idx="402">
                  <c:v>47.555599999999998</c:v>
                </c:pt>
                <c:pt idx="403">
                  <c:v>46.222200000000001</c:v>
                </c:pt>
                <c:pt idx="404">
                  <c:v>44.555599999999998</c:v>
                </c:pt>
                <c:pt idx="405">
                  <c:v>42.333300000000001</c:v>
                </c:pt>
                <c:pt idx="406">
                  <c:v>47.777799999999999</c:v>
                </c:pt>
                <c:pt idx="407">
                  <c:v>47.333300000000001</c:v>
                </c:pt>
                <c:pt idx="408">
                  <c:v>46</c:v>
                </c:pt>
                <c:pt idx="409">
                  <c:v>44.666699999999999</c:v>
                </c:pt>
                <c:pt idx="410">
                  <c:v>48.666699999999999</c:v>
                </c:pt>
                <c:pt idx="411">
                  <c:v>45.666699999999999</c:v>
                </c:pt>
                <c:pt idx="412">
                  <c:v>46.8889</c:v>
                </c:pt>
                <c:pt idx="413">
                  <c:v>50.333300000000001</c:v>
                </c:pt>
                <c:pt idx="414">
                  <c:v>49.555599999999998</c:v>
                </c:pt>
                <c:pt idx="415">
                  <c:v>48.1111</c:v>
                </c:pt>
                <c:pt idx="416">
                  <c:v>43.777799999999999</c:v>
                </c:pt>
                <c:pt idx="417">
                  <c:v>47</c:v>
                </c:pt>
                <c:pt idx="418">
                  <c:v>46.666699999999999</c:v>
                </c:pt>
                <c:pt idx="419">
                  <c:v>49.444400000000002</c:v>
                </c:pt>
                <c:pt idx="420">
                  <c:v>45.555599999999998</c:v>
                </c:pt>
                <c:pt idx="421">
                  <c:v>47.777799999999999</c:v>
                </c:pt>
                <c:pt idx="422">
                  <c:v>49.8889</c:v>
                </c:pt>
                <c:pt idx="423">
                  <c:v>45.8889</c:v>
                </c:pt>
                <c:pt idx="424">
                  <c:v>46.333300000000001</c:v>
                </c:pt>
                <c:pt idx="425">
                  <c:v>43.8889</c:v>
                </c:pt>
                <c:pt idx="426">
                  <c:v>45.222200000000001</c:v>
                </c:pt>
                <c:pt idx="427">
                  <c:v>46.222200000000001</c:v>
                </c:pt>
                <c:pt idx="428">
                  <c:v>48.333300000000001</c:v>
                </c:pt>
                <c:pt idx="429">
                  <c:v>47.555599999999998</c:v>
                </c:pt>
                <c:pt idx="430">
                  <c:v>45.8889</c:v>
                </c:pt>
                <c:pt idx="431">
                  <c:v>44.555599999999998</c:v>
                </c:pt>
                <c:pt idx="432">
                  <c:v>46</c:v>
                </c:pt>
                <c:pt idx="433">
                  <c:v>46.777799999999999</c:v>
                </c:pt>
                <c:pt idx="434">
                  <c:v>49.222200000000001</c:v>
                </c:pt>
                <c:pt idx="435">
                  <c:v>45.1111</c:v>
                </c:pt>
                <c:pt idx="436">
                  <c:v>47.777799999999999</c:v>
                </c:pt>
                <c:pt idx="437">
                  <c:v>47.1111</c:v>
                </c:pt>
                <c:pt idx="438">
                  <c:v>48.333300000000001</c:v>
                </c:pt>
                <c:pt idx="439">
                  <c:v>48.444400000000002</c:v>
                </c:pt>
                <c:pt idx="440">
                  <c:v>49.8889</c:v>
                </c:pt>
                <c:pt idx="441">
                  <c:v>48.555599999999998</c:v>
                </c:pt>
                <c:pt idx="442">
                  <c:v>45.333300000000001</c:v>
                </c:pt>
                <c:pt idx="443">
                  <c:v>49.8889</c:v>
                </c:pt>
                <c:pt idx="444">
                  <c:v>50.666699999999999</c:v>
                </c:pt>
                <c:pt idx="445">
                  <c:v>51.777799999999999</c:v>
                </c:pt>
                <c:pt idx="446">
                  <c:v>50.8889</c:v>
                </c:pt>
                <c:pt idx="447">
                  <c:v>46.666699999999999</c:v>
                </c:pt>
                <c:pt idx="448">
                  <c:v>49.8889</c:v>
                </c:pt>
                <c:pt idx="449">
                  <c:v>49.444400000000002</c:v>
                </c:pt>
                <c:pt idx="450">
                  <c:v>51.8889</c:v>
                </c:pt>
                <c:pt idx="451">
                  <c:v>53.333300000000001</c:v>
                </c:pt>
                <c:pt idx="452">
                  <c:v>53.333300000000001</c:v>
                </c:pt>
                <c:pt idx="453">
                  <c:v>51</c:v>
                </c:pt>
                <c:pt idx="454">
                  <c:v>52.666699999999999</c:v>
                </c:pt>
                <c:pt idx="455">
                  <c:v>54.666699999999999</c:v>
                </c:pt>
                <c:pt idx="456">
                  <c:v>54</c:v>
                </c:pt>
                <c:pt idx="457">
                  <c:v>51.8889</c:v>
                </c:pt>
                <c:pt idx="458">
                  <c:v>55.555599999999998</c:v>
                </c:pt>
                <c:pt idx="459">
                  <c:v>54.777799999999999</c:v>
                </c:pt>
                <c:pt idx="460">
                  <c:v>51.444400000000002</c:v>
                </c:pt>
                <c:pt idx="461">
                  <c:v>57.333300000000001</c:v>
                </c:pt>
                <c:pt idx="462">
                  <c:v>56.333300000000001</c:v>
                </c:pt>
                <c:pt idx="463">
                  <c:v>53.666699999999999</c:v>
                </c:pt>
                <c:pt idx="464">
                  <c:v>54.222200000000001</c:v>
                </c:pt>
                <c:pt idx="465">
                  <c:v>57.333300000000001</c:v>
                </c:pt>
                <c:pt idx="466">
                  <c:v>60.444400000000002</c:v>
                </c:pt>
                <c:pt idx="467">
                  <c:v>56.444400000000002</c:v>
                </c:pt>
                <c:pt idx="468">
                  <c:v>57.555599999999998</c:v>
                </c:pt>
                <c:pt idx="469">
                  <c:v>56.777799999999999</c:v>
                </c:pt>
                <c:pt idx="470">
                  <c:v>57.1111</c:v>
                </c:pt>
                <c:pt idx="471">
                  <c:v>57.8889</c:v>
                </c:pt>
                <c:pt idx="472">
                  <c:v>58.666699999999999</c:v>
                </c:pt>
                <c:pt idx="473">
                  <c:v>57.222200000000001</c:v>
                </c:pt>
                <c:pt idx="474">
                  <c:v>57.8889</c:v>
                </c:pt>
                <c:pt idx="475">
                  <c:v>58.444400000000002</c:v>
                </c:pt>
                <c:pt idx="476">
                  <c:v>62.222200000000001</c:v>
                </c:pt>
                <c:pt idx="477">
                  <c:v>61.333300000000001</c:v>
                </c:pt>
                <c:pt idx="478">
                  <c:v>56.8889</c:v>
                </c:pt>
                <c:pt idx="479">
                  <c:v>57.444400000000002</c:v>
                </c:pt>
                <c:pt idx="480">
                  <c:v>58.555599999999998</c:v>
                </c:pt>
                <c:pt idx="481">
                  <c:v>58.555599999999998</c:v>
                </c:pt>
                <c:pt idx="482">
                  <c:v>59.444400000000002</c:v>
                </c:pt>
                <c:pt idx="483">
                  <c:v>55.777799999999999</c:v>
                </c:pt>
                <c:pt idx="484">
                  <c:v>60.777799999999999</c:v>
                </c:pt>
                <c:pt idx="485">
                  <c:v>59.333300000000001</c:v>
                </c:pt>
                <c:pt idx="486">
                  <c:v>57.222200000000001</c:v>
                </c:pt>
                <c:pt idx="487">
                  <c:v>59.777799999999999</c:v>
                </c:pt>
                <c:pt idx="488">
                  <c:v>56.777799999999999</c:v>
                </c:pt>
                <c:pt idx="489">
                  <c:v>56.666699999999999</c:v>
                </c:pt>
                <c:pt idx="490">
                  <c:v>59</c:v>
                </c:pt>
                <c:pt idx="491">
                  <c:v>58.1111</c:v>
                </c:pt>
                <c:pt idx="492">
                  <c:v>59.555599999999998</c:v>
                </c:pt>
                <c:pt idx="493">
                  <c:v>55.777799999999999</c:v>
                </c:pt>
                <c:pt idx="494">
                  <c:v>55.8889</c:v>
                </c:pt>
                <c:pt idx="495">
                  <c:v>55.8889</c:v>
                </c:pt>
                <c:pt idx="496">
                  <c:v>55</c:v>
                </c:pt>
                <c:pt idx="497">
                  <c:v>60.1111</c:v>
                </c:pt>
                <c:pt idx="498">
                  <c:v>56.777799999999999</c:v>
                </c:pt>
                <c:pt idx="499">
                  <c:v>55.1111</c:v>
                </c:pt>
                <c:pt idx="500">
                  <c:v>55.333300000000001</c:v>
                </c:pt>
                <c:pt idx="501">
                  <c:v>51.666699999999999</c:v>
                </c:pt>
                <c:pt idx="502">
                  <c:v>55.555599999999998</c:v>
                </c:pt>
                <c:pt idx="503">
                  <c:v>55.666699999999999</c:v>
                </c:pt>
                <c:pt idx="504">
                  <c:v>56.777799999999999</c:v>
                </c:pt>
                <c:pt idx="505">
                  <c:v>54.666699999999999</c:v>
                </c:pt>
                <c:pt idx="506">
                  <c:v>55.8889</c:v>
                </c:pt>
                <c:pt idx="507">
                  <c:v>56.666699999999999</c:v>
                </c:pt>
                <c:pt idx="508">
                  <c:v>54.1111</c:v>
                </c:pt>
                <c:pt idx="509">
                  <c:v>52.222200000000001</c:v>
                </c:pt>
                <c:pt idx="510">
                  <c:v>55.8889</c:v>
                </c:pt>
                <c:pt idx="511">
                  <c:v>55.333300000000001</c:v>
                </c:pt>
                <c:pt idx="512">
                  <c:v>54.8889</c:v>
                </c:pt>
                <c:pt idx="513">
                  <c:v>54.444400000000002</c:v>
                </c:pt>
                <c:pt idx="514">
                  <c:v>53.777799999999999</c:v>
                </c:pt>
                <c:pt idx="515">
                  <c:v>54.222200000000001</c:v>
                </c:pt>
                <c:pt idx="516">
                  <c:v>54</c:v>
                </c:pt>
                <c:pt idx="517">
                  <c:v>52.8889</c:v>
                </c:pt>
                <c:pt idx="518">
                  <c:v>50.222200000000001</c:v>
                </c:pt>
                <c:pt idx="519">
                  <c:v>50.333300000000001</c:v>
                </c:pt>
                <c:pt idx="520">
                  <c:v>51.777799999999999</c:v>
                </c:pt>
                <c:pt idx="521">
                  <c:v>52.666699999999999</c:v>
                </c:pt>
                <c:pt idx="522">
                  <c:v>51</c:v>
                </c:pt>
                <c:pt idx="523">
                  <c:v>51.777799999999999</c:v>
                </c:pt>
                <c:pt idx="524">
                  <c:v>52.1111</c:v>
                </c:pt>
                <c:pt idx="525">
                  <c:v>53</c:v>
                </c:pt>
                <c:pt idx="526">
                  <c:v>49.444400000000002</c:v>
                </c:pt>
                <c:pt idx="527">
                  <c:v>51</c:v>
                </c:pt>
                <c:pt idx="528">
                  <c:v>50</c:v>
                </c:pt>
                <c:pt idx="529">
                  <c:v>52.444400000000002</c:v>
                </c:pt>
                <c:pt idx="530">
                  <c:v>52.222200000000001</c:v>
                </c:pt>
                <c:pt idx="531">
                  <c:v>50.333300000000001</c:v>
                </c:pt>
                <c:pt idx="532">
                  <c:v>50.222200000000001</c:v>
                </c:pt>
                <c:pt idx="533">
                  <c:v>50.1111</c:v>
                </c:pt>
                <c:pt idx="534">
                  <c:v>51.666699999999999</c:v>
                </c:pt>
                <c:pt idx="535">
                  <c:v>50.555599999999998</c:v>
                </c:pt>
                <c:pt idx="536">
                  <c:v>51.1111</c:v>
                </c:pt>
                <c:pt idx="537">
                  <c:v>51.666699999999999</c:v>
                </c:pt>
                <c:pt idx="538">
                  <c:v>52.8889</c:v>
                </c:pt>
                <c:pt idx="539">
                  <c:v>52.555599999999998</c:v>
                </c:pt>
                <c:pt idx="540">
                  <c:v>50</c:v>
                </c:pt>
                <c:pt idx="541">
                  <c:v>49.8889</c:v>
                </c:pt>
                <c:pt idx="542">
                  <c:v>54.555599999999998</c:v>
                </c:pt>
                <c:pt idx="543">
                  <c:v>51</c:v>
                </c:pt>
                <c:pt idx="544">
                  <c:v>50.444400000000002</c:v>
                </c:pt>
                <c:pt idx="545">
                  <c:v>51.1111</c:v>
                </c:pt>
                <c:pt idx="546">
                  <c:v>50.333300000000001</c:v>
                </c:pt>
                <c:pt idx="547">
                  <c:v>50.777799999999999</c:v>
                </c:pt>
                <c:pt idx="548">
                  <c:v>52.444400000000002</c:v>
                </c:pt>
                <c:pt idx="549">
                  <c:v>48.333300000000001</c:v>
                </c:pt>
                <c:pt idx="550">
                  <c:v>51.222200000000001</c:v>
                </c:pt>
                <c:pt idx="551">
                  <c:v>48.777799999999999</c:v>
                </c:pt>
                <c:pt idx="552">
                  <c:v>54</c:v>
                </c:pt>
                <c:pt idx="553">
                  <c:v>45</c:v>
                </c:pt>
                <c:pt idx="554">
                  <c:v>49.555599999999998</c:v>
                </c:pt>
                <c:pt idx="555">
                  <c:v>51.555599999999998</c:v>
                </c:pt>
                <c:pt idx="556">
                  <c:v>48.555599999999998</c:v>
                </c:pt>
                <c:pt idx="557">
                  <c:v>50.555599999999998</c:v>
                </c:pt>
                <c:pt idx="558">
                  <c:v>53.8889</c:v>
                </c:pt>
                <c:pt idx="559">
                  <c:v>49</c:v>
                </c:pt>
                <c:pt idx="560">
                  <c:v>50</c:v>
                </c:pt>
                <c:pt idx="561">
                  <c:v>53.1111</c:v>
                </c:pt>
                <c:pt idx="562">
                  <c:v>52.777799999999999</c:v>
                </c:pt>
                <c:pt idx="563">
                  <c:v>55.777799999999999</c:v>
                </c:pt>
                <c:pt idx="564">
                  <c:v>52.1111</c:v>
                </c:pt>
                <c:pt idx="565">
                  <c:v>51.222200000000001</c:v>
                </c:pt>
                <c:pt idx="566">
                  <c:v>52</c:v>
                </c:pt>
                <c:pt idx="567">
                  <c:v>51.222200000000001</c:v>
                </c:pt>
                <c:pt idx="568">
                  <c:v>53.777799999999999</c:v>
                </c:pt>
                <c:pt idx="569">
                  <c:v>51.8889</c:v>
                </c:pt>
                <c:pt idx="570">
                  <c:v>49.222200000000001</c:v>
                </c:pt>
                <c:pt idx="571">
                  <c:v>51.444400000000002</c:v>
                </c:pt>
                <c:pt idx="572">
                  <c:v>48.1111</c:v>
                </c:pt>
                <c:pt idx="573">
                  <c:v>51</c:v>
                </c:pt>
                <c:pt idx="574">
                  <c:v>51.444400000000002</c:v>
                </c:pt>
                <c:pt idx="575">
                  <c:v>48.777799999999999</c:v>
                </c:pt>
                <c:pt idx="576">
                  <c:v>53.333300000000001</c:v>
                </c:pt>
                <c:pt idx="577">
                  <c:v>47.8889</c:v>
                </c:pt>
                <c:pt idx="578">
                  <c:v>48.1111</c:v>
                </c:pt>
                <c:pt idx="579">
                  <c:v>49</c:v>
                </c:pt>
                <c:pt idx="580">
                  <c:v>51.666699999999999</c:v>
                </c:pt>
                <c:pt idx="581">
                  <c:v>46.1111</c:v>
                </c:pt>
                <c:pt idx="582">
                  <c:v>49.666699999999999</c:v>
                </c:pt>
                <c:pt idx="583">
                  <c:v>48.222200000000001</c:v>
                </c:pt>
                <c:pt idx="584">
                  <c:v>46.8889</c:v>
                </c:pt>
                <c:pt idx="585">
                  <c:v>47.666699999999999</c:v>
                </c:pt>
                <c:pt idx="586">
                  <c:v>49.333300000000001</c:v>
                </c:pt>
                <c:pt idx="587">
                  <c:v>47.1111</c:v>
                </c:pt>
                <c:pt idx="588">
                  <c:v>45.222200000000001</c:v>
                </c:pt>
                <c:pt idx="589">
                  <c:v>49.444400000000002</c:v>
                </c:pt>
                <c:pt idx="590">
                  <c:v>50</c:v>
                </c:pt>
                <c:pt idx="591">
                  <c:v>53.333300000000001</c:v>
                </c:pt>
                <c:pt idx="592">
                  <c:v>49.444400000000002</c:v>
                </c:pt>
                <c:pt idx="593">
                  <c:v>49.8889</c:v>
                </c:pt>
                <c:pt idx="594">
                  <c:v>48.555599999999998</c:v>
                </c:pt>
                <c:pt idx="595">
                  <c:v>47.777799999999999</c:v>
                </c:pt>
                <c:pt idx="596">
                  <c:v>46.444400000000002</c:v>
                </c:pt>
                <c:pt idx="597">
                  <c:v>49.555599999999998</c:v>
                </c:pt>
                <c:pt idx="598">
                  <c:v>49.333300000000001</c:v>
                </c:pt>
                <c:pt idx="599">
                  <c:v>49.1111</c:v>
                </c:pt>
                <c:pt idx="600">
                  <c:v>46.444400000000002</c:v>
                </c:pt>
                <c:pt idx="601">
                  <c:v>47.666699999999999</c:v>
                </c:pt>
                <c:pt idx="602">
                  <c:v>45.333300000000001</c:v>
                </c:pt>
                <c:pt idx="603">
                  <c:v>46.666699999999999</c:v>
                </c:pt>
                <c:pt idx="604">
                  <c:v>51.222200000000001</c:v>
                </c:pt>
                <c:pt idx="605">
                  <c:v>47.777799999999999</c:v>
                </c:pt>
                <c:pt idx="606">
                  <c:v>47.8889</c:v>
                </c:pt>
                <c:pt idx="607">
                  <c:v>50.777799999999999</c:v>
                </c:pt>
                <c:pt idx="608">
                  <c:v>49.8889</c:v>
                </c:pt>
                <c:pt idx="609">
                  <c:v>49</c:v>
                </c:pt>
                <c:pt idx="610">
                  <c:v>46.666699999999999</c:v>
                </c:pt>
                <c:pt idx="611">
                  <c:v>49.444400000000002</c:v>
                </c:pt>
                <c:pt idx="612">
                  <c:v>50.333300000000001</c:v>
                </c:pt>
                <c:pt idx="613">
                  <c:v>47</c:v>
                </c:pt>
                <c:pt idx="614">
                  <c:v>49.1111</c:v>
                </c:pt>
                <c:pt idx="615">
                  <c:v>48.8889</c:v>
                </c:pt>
                <c:pt idx="616">
                  <c:v>45.222200000000001</c:v>
                </c:pt>
                <c:pt idx="617">
                  <c:v>49.222200000000001</c:v>
                </c:pt>
                <c:pt idx="618">
                  <c:v>47.777799999999999</c:v>
                </c:pt>
                <c:pt idx="619">
                  <c:v>48.1111</c:v>
                </c:pt>
                <c:pt idx="620">
                  <c:v>47.666699999999999</c:v>
                </c:pt>
                <c:pt idx="621">
                  <c:v>48.222200000000001</c:v>
                </c:pt>
                <c:pt idx="622">
                  <c:v>45.8889</c:v>
                </c:pt>
                <c:pt idx="623">
                  <c:v>48.222200000000001</c:v>
                </c:pt>
                <c:pt idx="624">
                  <c:v>46.8889</c:v>
                </c:pt>
                <c:pt idx="625">
                  <c:v>43.8889</c:v>
                </c:pt>
                <c:pt idx="626">
                  <c:v>45.444400000000002</c:v>
                </c:pt>
                <c:pt idx="627">
                  <c:v>49.777799999999999</c:v>
                </c:pt>
                <c:pt idx="628">
                  <c:v>48.777799999999999</c:v>
                </c:pt>
                <c:pt idx="629">
                  <c:v>48.666699999999999</c:v>
                </c:pt>
                <c:pt idx="630">
                  <c:v>45.666699999999999</c:v>
                </c:pt>
                <c:pt idx="631">
                  <c:v>46.666699999999999</c:v>
                </c:pt>
                <c:pt idx="632">
                  <c:v>46.777799999999999</c:v>
                </c:pt>
                <c:pt idx="633">
                  <c:v>47.555599999999998</c:v>
                </c:pt>
                <c:pt idx="634">
                  <c:v>46.777799999999999</c:v>
                </c:pt>
                <c:pt idx="635">
                  <c:v>47.222200000000001</c:v>
                </c:pt>
                <c:pt idx="636">
                  <c:v>46.1111</c:v>
                </c:pt>
                <c:pt idx="637">
                  <c:v>44.444400000000002</c:v>
                </c:pt>
                <c:pt idx="638">
                  <c:v>48.777799999999999</c:v>
                </c:pt>
                <c:pt idx="639">
                  <c:v>48.222200000000001</c:v>
                </c:pt>
                <c:pt idx="640">
                  <c:v>48</c:v>
                </c:pt>
                <c:pt idx="641">
                  <c:v>44.222200000000001</c:v>
                </c:pt>
                <c:pt idx="642">
                  <c:v>45.444400000000002</c:v>
                </c:pt>
                <c:pt idx="643">
                  <c:v>46.8889</c:v>
                </c:pt>
                <c:pt idx="644">
                  <c:v>46.8889</c:v>
                </c:pt>
                <c:pt idx="645">
                  <c:v>48</c:v>
                </c:pt>
                <c:pt idx="646">
                  <c:v>48.1111</c:v>
                </c:pt>
                <c:pt idx="647">
                  <c:v>46.8889</c:v>
                </c:pt>
                <c:pt idx="648">
                  <c:v>46</c:v>
                </c:pt>
                <c:pt idx="649">
                  <c:v>45.333300000000001</c:v>
                </c:pt>
                <c:pt idx="650">
                  <c:v>46.1111</c:v>
                </c:pt>
                <c:pt idx="651">
                  <c:v>48.333300000000001</c:v>
                </c:pt>
                <c:pt idx="652">
                  <c:v>46</c:v>
                </c:pt>
                <c:pt idx="653">
                  <c:v>50.555599999999998</c:v>
                </c:pt>
                <c:pt idx="654">
                  <c:v>45.333300000000001</c:v>
                </c:pt>
                <c:pt idx="655">
                  <c:v>45</c:v>
                </c:pt>
                <c:pt idx="656">
                  <c:v>42.8889</c:v>
                </c:pt>
                <c:pt idx="657">
                  <c:v>41.8889</c:v>
                </c:pt>
                <c:pt idx="658">
                  <c:v>45</c:v>
                </c:pt>
                <c:pt idx="659">
                  <c:v>43.8889</c:v>
                </c:pt>
                <c:pt idx="660">
                  <c:v>47.555599999999998</c:v>
                </c:pt>
                <c:pt idx="661">
                  <c:v>46.222200000000001</c:v>
                </c:pt>
                <c:pt idx="662">
                  <c:v>46.222200000000001</c:v>
                </c:pt>
                <c:pt idx="663">
                  <c:v>46.1111</c:v>
                </c:pt>
                <c:pt idx="664">
                  <c:v>49.222200000000001</c:v>
                </c:pt>
                <c:pt idx="665">
                  <c:v>45.444400000000002</c:v>
                </c:pt>
                <c:pt idx="666">
                  <c:v>45.555599999999998</c:v>
                </c:pt>
                <c:pt idx="667">
                  <c:v>50.333300000000001</c:v>
                </c:pt>
                <c:pt idx="668">
                  <c:v>46.555599999999998</c:v>
                </c:pt>
                <c:pt idx="669">
                  <c:v>50</c:v>
                </c:pt>
                <c:pt idx="670">
                  <c:v>50.1111</c:v>
                </c:pt>
                <c:pt idx="671">
                  <c:v>48</c:v>
                </c:pt>
                <c:pt idx="672">
                  <c:v>47.1111</c:v>
                </c:pt>
                <c:pt idx="673">
                  <c:v>45.666699999999999</c:v>
                </c:pt>
                <c:pt idx="674">
                  <c:v>45.777799999999999</c:v>
                </c:pt>
                <c:pt idx="675">
                  <c:v>44.777799999999999</c:v>
                </c:pt>
                <c:pt idx="676">
                  <c:v>48.333300000000001</c:v>
                </c:pt>
                <c:pt idx="677">
                  <c:v>48.222200000000001</c:v>
                </c:pt>
                <c:pt idx="678">
                  <c:v>45.222200000000001</c:v>
                </c:pt>
                <c:pt idx="679">
                  <c:v>44.666699999999999</c:v>
                </c:pt>
                <c:pt idx="680">
                  <c:v>48.444400000000002</c:v>
                </c:pt>
                <c:pt idx="681">
                  <c:v>46.333300000000001</c:v>
                </c:pt>
                <c:pt idx="682">
                  <c:v>45.8889</c:v>
                </c:pt>
                <c:pt idx="683">
                  <c:v>45.444400000000002</c:v>
                </c:pt>
                <c:pt idx="684">
                  <c:v>46.444400000000002</c:v>
                </c:pt>
                <c:pt idx="685">
                  <c:v>46.1111</c:v>
                </c:pt>
                <c:pt idx="686">
                  <c:v>46.777799999999999</c:v>
                </c:pt>
                <c:pt idx="687">
                  <c:v>44.777799999999999</c:v>
                </c:pt>
                <c:pt idx="688">
                  <c:v>48.777799999999999</c:v>
                </c:pt>
                <c:pt idx="689">
                  <c:v>46.444400000000002</c:v>
                </c:pt>
                <c:pt idx="690">
                  <c:v>46.555599999999998</c:v>
                </c:pt>
                <c:pt idx="691">
                  <c:v>45.333300000000001</c:v>
                </c:pt>
                <c:pt idx="692">
                  <c:v>45.555599999999998</c:v>
                </c:pt>
                <c:pt idx="693">
                  <c:v>46.333300000000001</c:v>
                </c:pt>
                <c:pt idx="694">
                  <c:v>46.555599999999998</c:v>
                </c:pt>
                <c:pt idx="695">
                  <c:v>44.8889</c:v>
                </c:pt>
                <c:pt idx="696">
                  <c:v>48.8889</c:v>
                </c:pt>
                <c:pt idx="697">
                  <c:v>46.1111</c:v>
                </c:pt>
                <c:pt idx="698">
                  <c:v>44.222200000000001</c:v>
                </c:pt>
                <c:pt idx="699">
                  <c:v>45.1111</c:v>
                </c:pt>
                <c:pt idx="700">
                  <c:v>45</c:v>
                </c:pt>
                <c:pt idx="701">
                  <c:v>47.8889</c:v>
                </c:pt>
                <c:pt idx="702">
                  <c:v>47.555599999999998</c:v>
                </c:pt>
                <c:pt idx="703">
                  <c:v>48</c:v>
                </c:pt>
                <c:pt idx="704">
                  <c:v>48.666699999999999</c:v>
                </c:pt>
                <c:pt idx="705">
                  <c:v>45.222200000000001</c:v>
                </c:pt>
                <c:pt idx="706">
                  <c:v>46.444400000000002</c:v>
                </c:pt>
                <c:pt idx="707">
                  <c:v>46.1111</c:v>
                </c:pt>
                <c:pt idx="708">
                  <c:v>47.222200000000001</c:v>
                </c:pt>
                <c:pt idx="709">
                  <c:v>48.222200000000001</c:v>
                </c:pt>
                <c:pt idx="710">
                  <c:v>46.333300000000001</c:v>
                </c:pt>
                <c:pt idx="711">
                  <c:v>46.333300000000001</c:v>
                </c:pt>
                <c:pt idx="712">
                  <c:v>46.8889</c:v>
                </c:pt>
                <c:pt idx="713">
                  <c:v>49.333300000000001</c:v>
                </c:pt>
                <c:pt idx="714">
                  <c:v>51.444400000000002</c:v>
                </c:pt>
                <c:pt idx="715">
                  <c:v>50.444400000000002</c:v>
                </c:pt>
                <c:pt idx="716">
                  <c:v>50.1111</c:v>
                </c:pt>
                <c:pt idx="717">
                  <c:v>49.777799999999999</c:v>
                </c:pt>
                <c:pt idx="718">
                  <c:v>47</c:v>
                </c:pt>
                <c:pt idx="719">
                  <c:v>42</c:v>
                </c:pt>
                <c:pt idx="720">
                  <c:v>47.333300000000001</c:v>
                </c:pt>
                <c:pt idx="721">
                  <c:v>46</c:v>
                </c:pt>
                <c:pt idx="722">
                  <c:v>46.777799999999999</c:v>
                </c:pt>
                <c:pt idx="723">
                  <c:v>44.1111</c:v>
                </c:pt>
                <c:pt idx="724">
                  <c:v>44.444400000000002</c:v>
                </c:pt>
                <c:pt idx="725">
                  <c:v>47.1111</c:v>
                </c:pt>
                <c:pt idx="726">
                  <c:v>44.555599999999998</c:v>
                </c:pt>
                <c:pt idx="727">
                  <c:v>45.444400000000002</c:v>
                </c:pt>
                <c:pt idx="728">
                  <c:v>46.333300000000001</c:v>
                </c:pt>
                <c:pt idx="729">
                  <c:v>47.444400000000002</c:v>
                </c:pt>
                <c:pt idx="730">
                  <c:v>52</c:v>
                </c:pt>
                <c:pt idx="731">
                  <c:v>43.8889</c:v>
                </c:pt>
                <c:pt idx="732">
                  <c:v>48.333300000000001</c:v>
                </c:pt>
                <c:pt idx="733">
                  <c:v>45.555599999999998</c:v>
                </c:pt>
                <c:pt idx="734">
                  <c:v>45.777799999999999</c:v>
                </c:pt>
                <c:pt idx="735">
                  <c:v>48.222200000000001</c:v>
                </c:pt>
                <c:pt idx="736">
                  <c:v>46.555599999999998</c:v>
                </c:pt>
                <c:pt idx="737">
                  <c:v>46.444400000000002</c:v>
                </c:pt>
                <c:pt idx="738">
                  <c:v>45.666699999999999</c:v>
                </c:pt>
                <c:pt idx="739">
                  <c:v>46.555599999999998</c:v>
                </c:pt>
                <c:pt idx="740">
                  <c:v>44.777799999999999</c:v>
                </c:pt>
                <c:pt idx="741">
                  <c:v>44.777799999999999</c:v>
                </c:pt>
                <c:pt idx="742">
                  <c:v>47.666699999999999</c:v>
                </c:pt>
                <c:pt idx="743">
                  <c:v>46</c:v>
                </c:pt>
                <c:pt idx="744">
                  <c:v>44.555599999999998</c:v>
                </c:pt>
                <c:pt idx="745">
                  <c:v>48.555599999999998</c:v>
                </c:pt>
                <c:pt idx="746">
                  <c:v>48.222200000000001</c:v>
                </c:pt>
                <c:pt idx="747">
                  <c:v>44.8889</c:v>
                </c:pt>
                <c:pt idx="748">
                  <c:v>45.555599999999998</c:v>
                </c:pt>
                <c:pt idx="749">
                  <c:v>44.222200000000001</c:v>
                </c:pt>
                <c:pt idx="750">
                  <c:v>44</c:v>
                </c:pt>
                <c:pt idx="751">
                  <c:v>47.222200000000001</c:v>
                </c:pt>
                <c:pt idx="752">
                  <c:v>44.666699999999999</c:v>
                </c:pt>
                <c:pt idx="753">
                  <c:v>42.666699999999999</c:v>
                </c:pt>
                <c:pt idx="754">
                  <c:v>45.666699999999999</c:v>
                </c:pt>
                <c:pt idx="755">
                  <c:v>46.222200000000001</c:v>
                </c:pt>
                <c:pt idx="756">
                  <c:v>44.8889</c:v>
                </c:pt>
                <c:pt idx="757">
                  <c:v>46.444400000000002</c:v>
                </c:pt>
                <c:pt idx="758">
                  <c:v>46.666699999999999</c:v>
                </c:pt>
                <c:pt idx="759">
                  <c:v>45.555599999999998</c:v>
                </c:pt>
                <c:pt idx="760">
                  <c:v>46.222200000000001</c:v>
                </c:pt>
                <c:pt idx="761">
                  <c:v>45</c:v>
                </c:pt>
                <c:pt idx="762">
                  <c:v>45</c:v>
                </c:pt>
                <c:pt idx="763">
                  <c:v>45.666699999999999</c:v>
                </c:pt>
                <c:pt idx="764">
                  <c:v>44.8889</c:v>
                </c:pt>
                <c:pt idx="765">
                  <c:v>45.8889</c:v>
                </c:pt>
                <c:pt idx="766">
                  <c:v>45.222200000000001</c:v>
                </c:pt>
                <c:pt idx="767">
                  <c:v>48.777799999999999</c:v>
                </c:pt>
                <c:pt idx="768">
                  <c:v>46.333300000000001</c:v>
                </c:pt>
                <c:pt idx="769">
                  <c:v>46.222200000000001</c:v>
                </c:pt>
                <c:pt idx="770">
                  <c:v>47.666699999999999</c:v>
                </c:pt>
                <c:pt idx="771">
                  <c:v>43.8889</c:v>
                </c:pt>
                <c:pt idx="772">
                  <c:v>46.555599999999998</c:v>
                </c:pt>
                <c:pt idx="773">
                  <c:v>45.222200000000001</c:v>
                </c:pt>
                <c:pt idx="774">
                  <c:v>45.1111</c:v>
                </c:pt>
                <c:pt idx="775">
                  <c:v>45</c:v>
                </c:pt>
                <c:pt idx="776">
                  <c:v>43.666699999999999</c:v>
                </c:pt>
                <c:pt idx="777">
                  <c:v>45.666699999999999</c:v>
                </c:pt>
                <c:pt idx="778">
                  <c:v>48.555599999999998</c:v>
                </c:pt>
                <c:pt idx="779">
                  <c:v>50.666699999999999</c:v>
                </c:pt>
                <c:pt idx="780">
                  <c:v>47.444400000000002</c:v>
                </c:pt>
                <c:pt idx="781">
                  <c:v>45.8889</c:v>
                </c:pt>
                <c:pt idx="782">
                  <c:v>44.777799999999999</c:v>
                </c:pt>
                <c:pt idx="783">
                  <c:v>43.222200000000001</c:v>
                </c:pt>
                <c:pt idx="784">
                  <c:v>45.8889</c:v>
                </c:pt>
                <c:pt idx="785">
                  <c:v>46.666699999999999</c:v>
                </c:pt>
                <c:pt idx="786">
                  <c:v>46.666699999999999</c:v>
                </c:pt>
                <c:pt idx="787">
                  <c:v>46.777799999999999</c:v>
                </c:pt>
                <c:pt idx="788">
                  <c:v>43.555599999999998</c:v>
                </c:pt>
                <c:pt idx="789">
                  <c:v>47.555599999999998</c:v>
                </c:pt>
                <c:pt idx="790">
                  <c:v>48.222200000000001</c:v>
                </c:pt>
                <c:pt idx="791">
                  <c:v>44</c:v>
                </c:pt>
                <c:pt idx="792">
                  <c:v>47.333300000000001</c:v>
                </c:pt>
                <c:pt idx="793">
                  <c:v>46.222200000000001</c:v>
                </c:pt>
                <c:pt idx="794">
                  <c:v>48.666699999999999</c:v>
                </c:pt>
                <c:pt idx="795">
                  <c:v>46</c:v>
                </c:pt>
                <c:pt idx="796">
                  <c:v>43.222200000000001</c:v>
                </c:pt>
                <c:pt idx="797">
                  <c:v>44.333300000000001</c:v>
                </c:pt>
                <c:pt idx="798">
                  <c:v>46.777799999999999</c:v>
                </c:pt>
                <c:pt idx="799">
                  <c:v>50.444400000000002</c:v>
                </c:pt>
                <c:pt idx="800">
                  <c:v>50.1111</c:v>
                </c:pt>
                <c:pt idx="801">
                  <c:v>47</c:v>
                </c:pt>
                <c:pt idx="802">
                  <c:v>45.444400000000002</c:v>
                </c:pt>
                <c:pt idx="803">
                  <c:v>45.555599999999998</c:v>
                </c:pt>
                <c:pt idx="804">
                  <c:v>44.666699999999999</c:v>
                </c:pt>
                <c:pt idx="805">
                  <c:v>44.444400000000002</c:v>
                </c:pt>
                <c:pt idx="806">
                  <c:v>53.222200000000001</c:v>
                </c:pt>
                <c:pt idx="807">
                  <c:v>46.555599999999998</c:v>
                </c:pt>
                <c:pt idx="808">
                  <c:v>49.8889</c:v>
                </c:pt>
                <c:pt idx="809">
                  <c:v>40.555599999999998</c:v>
                </c:pt>
                <c:pt idx="810">
                  <c:v>48.555599999999998</c:v>
                </c:pt>
                <c:pt idx="811">
                  <c:v>47.222200000000001</c:v>
                </c:pt>
                <c:pt idx="812">
                  <c:v>45.666699999999999</c:v>
                </c:pt>
                <c:pt idx="813">
                  <c:v>46.777799999999999</c:v>
                </c:pt>
                <c:pt idx="814">
                  <c:v>47.1111</c:v>
                </c:pt>
                <c:pt idx="815">
                  <c:v>45.1111</c:v>
                </c:pt>
                <c:pt idx="816">
                  <c:v>46.222200000000001</c:v>
                </c:pt>
                <c:pt idx="817">
                  <c:v>48.555599999999998</c:v>
                </c:pt>
                <c:pt idx="818">
                  <c:v>47.666699999999999</c:v>
                </c:pt>
                <c:pt idx="819">
                  <c:v>45.555599999999998</c:v>
                </c:pt>
                <c:pt idx="820">
                  <c:v>46.555599999999998</c:v>
                </c:pt>
                <c:pt idx="821">
                  <c:v>45.8889</c:v>
                </c:pt>
                <c:pt idx="822">
                  <c:v>45</c:v>
                </c:pt>
                <c:pt idx="823">
                  <c:v>48.333300000000001</c:v>
                </c:pt>
                <c:pt idx="824">
                  <c:v>49.444400000000002</c:v>
                </c:pt>
                <c:pt idx="825">
                  <c:v>47.444400000000002</c:v>
                </c:pt>
                <c:pt idx="826">
                  <c:v>44.777799999999999</c:v>
                </c:pt>
                <c:pt idx="827">
                  <c:v>47.444400000000002</c:v>
                </c:pt>
                <c:pt idx="828">
                  <c:v>46.777799999999999</c:v>
                </c:pt>
                <c:pt idx="829">
                  <c:v>48.1111</c:v>
                </c:pt>
                <c:pt idx="830">
                  <c:v>44</c:v>
                </c:pt>
                <c:pt idx="831">
                  <c:v>48</c:v>
                </c:pt>
                <c:pt idx="832">
                  <c:v>46.8889</c:v>
                </c:pt>
                <c:pt idx="833">
                  <c:v>47.333300000000001</c:v>
                </c:pt>
                <c:pt idx="834">
                  <c:v>46.8889</c:v>
                </c:pt>
                <c:pt idx="835">
                  <c:v>45.777799999999999</c:v>
                </c:pt>
                <c:pt idx="836">
                  <c:v>48.1111</c:v>
                </c:pt>
                <c:pt idx="837">
                  <c:v>44.1111</c:v>
                </c:pt>
                <c:pt idx="838">
                  <c:v>47.777799999999999</c:v>
                </c:pt>
                <c:pt idx="839">
                  <c:v>43.555599999999998</c:v>
                </c:pt>
                <c:pt idx="840">
                  <c:v>44.777799999999999</c:v>
                </c:pt>
                <c:pt idx="841">
                  <c:v>47.444400000000002</c:v>
                </c:pt>
                <c:pt idx="842">
                  <c:v>46.1111</c:v>
                </c:pt>
                <c:pt idx="843">
                  <c:v>48.444400000000002</c:v>
                </c:pt>
                <c:pt idx="844">
                  <c:v>43.1111</c:v>
                </c:pt>
                <c:pt idx="845">
                  <c:v>45.222200000000001</c:v>
                </c:pt>
                <c:pt idx="846">
                  <c:v>41.8889</c:v>
                </c:pt>
                <c:pt idx="847">
                  <c:v>45.8889</c:v>
                </c:pt>
                <c:pt idx="848">
                  <c:v>47.777799999999999</c:v>
                </c:pt>
                <c:pt idx="849">
                  <c:v>46.8889</c:v>
                </c:pt>
                <c:pt idx="850">
                  <c:v>45.1111</c:v>
                </c:pt>
                <c:pt idx="851">
                  <c:v>48.1111</c:v>
                </c:pt>
                <c:pt idx="852">
                  <c:v>48.333300000000001</c:v>
                </c:pt>
                <c:pt idx="853">
                  <c:v>43.8889</c:v>
                </c:pt>
                <c:pt idx="854">
                  <c:v>46.1111</c:v>
                </c:pt>
                <c:pt idx="855">
                  <c:v>45.666699999999999</c:v>
                </c:pt>
                <c:pt idx="856">
                  <c:v>45.444400000000002</c:v>
                </c:pt>
                <c:pt idx="857">
                  <c:v>45.222200000000001</c:v>
                </c:pt>
                <c:pt idx="858">
                  <c:v>47.777799999999999</c:v>
                </c:pt>
                <c:pt idx="859">
                  <c:v>46.8889</c:v>
                </c:pt>
                <c:pt idx="860">
                  <c:v>47.555599999999998</c:v>
                </c:pt>
                <c:pt idx="861">
                  <c:v>47</c:v>
                </c:pt>
                <c:pt idx="862">
                  <c:v>46.666699999999999</c:v>
                </c:pt>
                <c:pt idx="863">
                  <c:v>47.777799999999999</c:v>
                </c:pt>
                <c:pt idx="864">
                  <c:v>47</c:v>
                </c:pt>
                <c:pt idx="865">
                  <c:v>44.333300000000001</c:v>
                </c:pt>
                <c:pt idx="866">
                  <c:v>48.555599999999998</c:v>
                </c:pt>
                <c:pt idx="867">
                  <c:v>45</c:v>
                </c:pt>
                <c:pt idx="868">
                  <c:v>45.8889</c:v>
                </c:pt>
                <c:pt idx="869">
                  <c:v>46.1111</c:v>
                </c:pt>
                <c:pt idx="870">
                  <c:v>45.222200000000001</c:v>
                </c:pt>
                <c:pt idx="871">
                  <c:v>44.222200000000001</c:v>
                </c:pt>
                <c:pt idx="872">
                  <c:v>50.8889</c:v>
                </c:pt>
                <c:pt idx="873">
                  <c:v>45.777799999999999</c:v>
                </c:pt>
                <c:pt idx="874">
                  <c:v>42.222200000000001</c:v>
                </c:pt>
                <c:pt idx="875">
                  <c:v>44.777799999999999</c:v>
                </c:pt>
                <c:pt idx="876">
                  <c:v>48</c:v>
                </c:pt>
                <c:pt idx="877">
                  <c:v>46.777799999999999</c:v>
                </c:pt>
                <c:pt idx="878">
                  <c:v>50.666699999999999</c:v>
                </c:pt>
                <c:pt idx="879">
                  <c:v>47.444400000000002</c:v>
                </c:pt>
                <c:pt idx="880">
                  <c:v>48</c:v>
                </c:pt>
                <c:pt idx="881">
                  <c:v>45.222200000000001</c:v>
                </c:pt>
                <c:pt idx="882">
                  <c:v>47.555599999999998</c:v>
                </c:pt>
                <c:pt idx="883">
                  <c:v>44.333300000000001</c:v>
                </c:pt>
                <c:pt idx="884">
                  <c:v>47.8889</c:v>
                </c:pt>
                <c:pt idx="885">
                  <c:v>44.1111</c:v>
                </c:pt>
                <c:pt idx="886">
                  <c:v>41.8889</c:v>
                </c:pt>
                <c:pt idx="887">
                  <c:v>48.1111</c:v>
                </c:pt>
                <c:pt idx="888">
                  <c:v>44.666699999999999</c:v>
                </c:pt>
                <c:pt idx="889">
                  <c:v>43.222200000000001</c:v>
                </c:pt>
                <c:pt idx="890">
                  <c:v>47</c:v>
                </c:pt>
                <c:pt idx="891">
                  <c:v>45.555599999999998</c:v>
                </c:pt>
                <c:pt idx="892">
                  <c:v>48.555599999999998</c:v>
                </c:pt>
                <c:pt idx="893">
                  <c:v>48.1111</c:v>
                </c:pt>
                <c:pt idx="894">
                  <c:v>46.777799999999999</c:v>
                </c:pt>
                <c:pt idx="895">
                  <c:v>43.333300000000001</c:v>
                </c:pt>
                <c:pt idx="896">
                  <c:v>47</c:v>
                </c:pt>
                <c:pt idx="897">
                  <c:v>42.8889</c:v>
                </c:pt>
                <c:pt idx="898">
                  <c:v>46.333300000000001</c:v>
                </c:pt>
                <c:pt idx="899">
                  <c:v>49.333300000000001</c:v>
                </c:pt>
                <c:pt idx="900">
                  <c:v>47.555599999999998</c:v>
                </c:pt>
                <c:pt idx="901">
                  <c:v>47.1111</c:v>
                </c:pt>
                <c:pt idx="902">
                  <c:v>45.666699999999999</c:v>
                </c:pt>
                <c:pt idx="903">
                  <c:v>45.8889</c:v>
                </c:pt>
                <c:pt idx="904">
                  <c:v>46.777799999999999</c:v>
                </c:pt>
                <c:pt idx="905">
                  <c:v>46.555599999999998</c:v>
                </c:pt>
                <c:pt idx="906">
                  <c:v>46.666699999999999</c:v>
                </c:pt>
                <c:pt idx="907">
                  <c:v>47.222200000000001</c:v>
                </c:pt>
                <c:pt idx="908">
                  <c:v>49.444400000000002</c:v>
                </c:pt>
                <c:pt idx="909">
                  <c:v>43.555599999999998</c:v>
                </c:pt>
                <c:pt idx="910">
                  <c:v>48.8889</c:v>
                </c:pt>
                <c:pt idx="911">
                  <c:v>47.777799999999999</c:v>
                </c:pt>
                <c:pt idx="912">
                  <c:v>48.8889</c:v>
                </c:pt>
                <c:pt idx="913">
                  <c:v>43</c:v>
                </c:pt>
                <c:pt idx="914">
                  <c:v>48.1111</c:v>
                </c:pt>
                <c:pt idx="915">
                  <c:v>45.777799999999999</c:v>
                </c:pt>
                <c:pt idx="916">
                  <c:v>46.555599999999998</c:v>
                </c:pt>
                <c:pt idx="917">
                  <c:v>45.555599999999998</c:v>
                </c:pt>
                <c:pt idx="918">
                  <c:v>45.8889</c:v>
                </c:pt>
                <c:pt idx="919">
                  <c:v>46.777799999999999</c:v>
                </c:pt>
                <c:pt idx="920">
                  <c:v>47.333300000000001</c:v>
                </c:pt>
                <c:pt idx="921">
                  <c:v>43.444400000000002</c:v>
                </c:pt>
                <c:pt idx="922">
                  <c:v>47.444400000000002</c:v>
                </c:pt>
                <c:pt idx="923">
                  <c:v>43.444400000000002</c:v>
                </c:pt>
                <c:pt idx="924">
                  <c:v>48</c:v>
                </c:pt>
                <c:pt idx="925">
                  <c:v>47.8889</c:v>
                </c:pt>
                <c:pt idx="926">
                  <c:v>47.666699999999999</c:v>
                </c:pt>
                <c:pt idx="927">
                  <c:v>45.222200000000001</c:v>
                </c:pt>
                <c:pt idx="928">
                  <c:v>47.777799999999999</c:v>
                </c:pt>
                <c:pt idx="929">
                  <c:v>44.777799999999999</c:v>
                </c:pt>
                <c:pt idx="930">
                  <c:v>47.222200000000001</c:v>
                </c:pt>
                <c:pt idx="931">
                  <c:v>48.8889</c:v>
                </c:pt>
                <c:pt idx="932">
                  <c:v>47.1111</c:v>
                </c:pt>
                <c:pt idx="933">
                  <c:v>47.8889</c:v>
                </c:pt>
                <c:pt idx="934">
                  <c:v>48.666699999999999</c:v>
                </c:pt>
                <c:pt idx="935">
                  <c:v>47.444400000000002</c:v>
                </c:pt>
                <c:pt idx="936">
                  <c:v>48.333300000000001</c:v>
                </c:pt>
                <c:pt idx="937">
                  <c:v>47.777799999999999</c:v>
                </c:pt>
                <c:pt idx="938">
                  <c:v>44</c:v>
                </c:pt>
                <c:pt idx="939">
                  <c:v>45.1111</c:v>
                </c:pt>
                <c:pt idx="940">
                  <c:v>48.444400000000002</c:v>
                </c:pt>
                <c:pt idx="941">
                  <c:v>47.777799999999999</c:v>
                </c:pt>
                <c:pt idx="942">
                  <c:v>51.222200000000001</c:v>
                </c:pt>
                <c:pt idx="943">
                  <c:v>42.333300000000001</c:v>
                </c:pt>
                <c:pt idx="944">
                  <c:v>44.777799999999999</c:v>
                </c:pt>
                <c:pt idx="945">
                  <c:v>47.444400000000002</c:v>
                </c:pt>
                <c:pt idx="946">
                  <c:v>45.777799999999999</c:v>
                </c:pt>
                <c:pt idx="947">
                  <c:v>45</c:v>
                </c:pt>
                <c:pt idx="948">
                  <c:v>49</c:v>
                </c:pt>
                <c:pt idx="949">
                  <c:v>43.666699999999999</c:v>
                </c:pt>
                <c:pt idx="950">
                  <c:v>45.222200000000001</c:v>
                </c:pt>
                <c:pt idx="951">
                  <c:v>49</c:v>
                </c:pt>
                <c:pt idx="952">
                  <c:v>47.1111</c:v>
                </c:pt>
                <c:pt idx="953">
                  <c:v>49.222200000000001</c:v>
                </c:pt>
                <c:pt idx="954">
                  <c:v>46.1111</c:v>
                </c:pt>
                <c:pt idx="955">
                  <c:v>44.444400000000002</c:v>
                </c:pt>
                <c:pt idx="956">
                  <c:v>45.444400000000002</c:v>
                </c:pt>
                <c:pt idx="957">
                  <c:v>44.1111</c:v>
                </c:pt>
                <c:pt idx="958">
                  <c:v>49.222200000000001</c:v>
                </c:pt>
                <c:pt idx="959">
                  <c:v>44.444400000000002</c:v>
                </c:pt>
                <c:pt idx="960">
                  <c:v>49.222200000000001</c:v>
                </c:pt>
                <c:pt idx="961">
                  <c:v>44.555599999999998</c:v>
                </c:pt>
                <c:pt idx="962">
                  <c:v>46.1111</c:v>
                </c:pt>
                <c:pt idx="963">
                  <c:v>48.222200000000001</c:v>
                </c:pt>
                <c:pt idx="964">
                  <c:v>46.666699999999999</c:v>
                </c:pt>
                <c:pt idx="965">
                  <c:v>44.8889</c:v>
                </c:pt>
                <c:pt idx="966">
                  <c:v>45.222200000000001</c:v>
                </c:pt>
                <c:pt idx="967">
                  <c:v>46.333300000000001</c:v>
                </c:pt>
                <c:pt idx="968">
                  <c:v>48.222200000000001</c:v>
                </c:pt>
                <c:pt idx="969">
                  <c:v>47</c:v>
                </c:pt>
                <c:pt idx="970">
                  <c:v>48.8889</c:v>
                </c:pt>
                <c:pt idx="971">
                  <c:v>45.777799999999999</c:v>
                </c:pt>
                <c:pt idx="972">
                  <c:v>49</c:v>
                </c:pt>
                <c:pt idx="973">
                  <c:v>45</c:v>
                </c:pt>
                <c:pt idx="974">
                  <c:v>46.555599999999998</c:v>
                </c:pt>
                <c:pt idx="975">
                  <c:v>49</c:v>
                </c:pt>
                <c:pt idx="976">
                  <c:v>51</c:v>
                </c:pt>
                <c:pt idx="977">
                  <c:v>42.333300000000001</c:v>
                </c:pt>
                <c:pt idx="978">
                  <c:v>48.444400000000002</c:v>
                </c:pt>
                <c:pt idx="979">
                  <c:v>48</c:v>
                </c:pt>
                <c:pt idx="980">
                  <c:v>50.1111</c:v>
                </c:pt>
                <c:pt idx="981">
                  <c:v>45.8889</c:v>
                </c:pt>
                <c:pt idx="982">
                  <c:v>47.222200000000001</c:v>
                </c:pt>
                <c:pt idx="983">
                  <c:v>43.555599999999998</c:v>
                </c:pt>
                <c:pt idx="984">
                  <c:v>44.666699999999999</c:v>
                </c:pt>
                <c:pt idx="985">
                  <c:v>46.1111</c:v>
                </c:pt>
                <c:pt idx="986">
                  <c:v>48.222200000000001</c:v>
                </c:pt>
                <c:pt idx="987">
                  <c:v>45.666699999999999</c:v>
                </c:pt>
                <c:pt idx="988">
                  <c:v>45.8889</c:v>
                </c:pt>
                <c:pt idx="989">
                  <c:v>49</c:v>
                </c:pt>
                <c:pt idx="990">
                  <c:v>45.1111</c:v>
                </c:pt>
                <c:pt idx="991">
                  <c:v>46</c:v>
                </c:pt>
                <c:pt idx="992">
                  <c:v>47.222200000000001</c:v>
                </c:pt>
                <c:pt idx="993">
                  <c:v>46.333300000000001</c:v>
                </c:pt>
                <c:pt idx="994">
                  <c:v>45</c:v>
                </c:pt>
                <c:pt idx="995">
                  <c:v>45.777799999999999</c:v>
                </c:pt>
                <c:pt idx="996">
                  <c:v>47</c:v>
                </c:pt>
                <c:pt idx="997">
                  <c:v>45.444400000000002</c:v>
                </c:pt>
                <c:pt idx="998">
                  <c:v>45.444400000000002</c:v>
                </c:pt>
                <c:pt idx="999">
                  <c:v>46.222200000000001</c:v>
                </c:pt>
                <c:pt idx="1000">
                  <c:v>48.8889</c:v>
                </c:pt>
                <c:pt idx="1001">
                  <c:v>48.777799999999999</c:v>
                </c:pt>
                <c:pt idx="1002">
                  <c:v>48.222200000000001</c:v>
                </c:pt>
                <c:pt idx="1003">
                  <c:v>48.222200000000001</c:v>
                </c:pt>
                <c:pt idx="1004">
                  <c:v>43.555599999999998</c:v>
                </c:pt>
                <c:pt idx="1005">
                  <c:v>47.8889</c:v>
                </c:pt>
                <c:pt idx="1006">
                  <c:v>50.666699999999999</c:v>
                </c:pt>
                <c:pt idx="1007">
                  <c:v>51.1111</c:v>
                </c:pt>
                <c:pt idx="1008">
                  <c:v>48.444400000000002</c:v>
                </c:pt>
                <c:pt idx="1009">
                  <c:v>48.777799999999999</c:v>
                </c:pt>
                <c:pt idx="1010">
                  <c:v>45.777799999999999</c:v>
                </c:pt>
                <c:pt idx="1011">
                  <c:v>45.666699999999999</c:v>
                </c:pt>
                <c:pt idx="1012">
                  <c:v>46.444400000000002</c:v>
                </c:pt>
                <c:pt idx="1013">
                  <c:v>47.1111</c:v>
                </c:pt>
                <c:pt idx="1014">
                  <c:v>50</c:v>
                </c:pt>
                <c:pt idx="1015">
                  <c:v>48</c:v>
                </c:pt>
                <c:pt idx="1016">
                  <c:v>44.777799999999999</c:v>
                </c:pt>
                <c:pt idx="1017">
                  <c:v>45.777799999999999</c:v>
                </c:pt>
                <c:pt idx="1018">
                  <c:v>46.555599999999998</c:v>
                </c:pt>
                <c:pt idx="1019">
                  <c:v>48.1111</c:v>
                </c:pt>
                <c:pt idx="1020">
                  <c:v>48.222200000000001</c:v>
                </c:pt>
                <c:pt idx="1021">
                  <c:v>43.777799999999999</c:v>
                </c:pt>
                <c:pt idx="1022">
                  <c:v>46.777799999999999</c:v>
                </c:pt>
                <c:pt idx="1023">
                  <c:v>46.555599999999998</c:v>
                </c:pt>
              </c:numCache>
            </c:numRef>
          </c:yVal>
          <c:smooth val="0"/>
        </c:ser>
        <c:ser>
          <c:idx val="8"/>
          <c:order val="8"/>
          <c:spPr>
            <a:ln w="28575">
              <a:noFill/>
            </a:ln>
          </c:spPr>
          <c:xVal>
            <c:numRef>
              <c:f>'72-2'!$A$1:$A$1024</c:f>
              <c:numCache>
                <c:formatCode>General</c:formatCode>
                <c:ptCount val="1024"/>
                <c:pt idx="0">
                  <c:v>691.149</c:v>
                </c:pt>
                <c:pt idx="1">
                  <c:v>691.77</c:v>
                </c:pt>
                <c:pt idx="2">
                  <c:v>692.39</c:v>
                </c:pt>
                <c:pt idx="3">
                  <c:v>693.01199999999994</c:v>
                </c:pt>
                <c:pt idx="4">
                  <c:v>693.63099999999997</c:v>
                </c:pt>
                <c:pt idx="5">
                  <c:v>694.25099999999998</c:v>
                </c:pt>
                <c:pt idx="6">
                  <c:v>694.87300000000005</c:v>
                </c:pt>
                <c:pt idx="7">
                  <c:v>695.49199999999996</c:v>
                </c:pt>
                <c:pt idx="8">
                  <c:v>696.11400000000003</c:v>
                </c:pt>
                <c:pt idx="9">
                  <c:v>696.73299999999995</c:v>
                </c:pt>
                <c:pt idx="10">
                  <c:v>697.35199999999998</c:v>
                </c:pt>
                <c:pt idx="11">
                  <c:v>697.97400000000005</c:v>
                </c:pt>
                <c:pt idx="12">
                  <c:v>698.59299999999996</c:v>
                </c:pt>
                <c:pt idx="13">
                  <c:v>699.21199999999999</c:v>
                </c:pt>
                <c:pt idx="14">
                  <c:v>699.83399999999995</c:v>
                </c:pt>
                <c:pt idx="15">
                  <c:v>700.45299999999997</c:v>
                </c:pt>
                <c:pt idx="16">
                  <c:v>701.072</c:v>
                </c:pt>
                <c:pt idx="17">
                  <c:v>701.69299999999998</c:v>
                </c:pt>
                <c:pt idx="18">
                  <c:v>702.31200000000001</c:v>
                </c:pt>
                <c:pt idx="19">
                  <c:v>702.93100000000004</c:v>
                </c:pt>
                <c:pt idx="20">
                  <c:v>703.55</c:v>
                </c:pt>
                <c:pt idx="21">
                  <c:v>704.17100000000005</c:v>
                </c:pt>
                <c:pt idx="22">
                  <c:v>704.79</c:v>
                </c:pt>
                <c:pt idx="23">
                  <c:v>705.40899999999999</c:v>
                </c:pt>
                <c:pt idx="24">
                  <c:v>706.02700000000004</c:v>
                </c:pt>
                <c:pt idx="25">
                  <c:v>706.64800000000002</c:v>
                </c:pt>
                <c:pt idx="26">
                  <c:v>707.26700000000005</c:v>
                </c:pt>
                <c:pt idx="27">
                  <c:v>707.88599999999997</c:v>
                </c:pt>
                <c:pt idx="28">
                  <c:v>708.50400000000002</c:v>
                </c:pt>
                <c:pt idx="29">
                  <c:v>709.12300000000005</c:v>
                </c:pt>
                <c:pt idx="30">
                  <c:v>709.74300000000005</c:v>
                </c:pt>
                <c:pt idx="31">
                  <c:v>710.36199999999997</c:v>
                </c:pt>
                <c:pt idx="32">
                  <c:v>710.98</c:v>
                </c:pt>
                <c:pt idx="33">
                  <c:v>711.59900000000005</c:v>
                </c:pt>
                <c:pt idx="34">
                  <c:v>712.21699999999998</c:v>
                </c:pt>
                <c:pt idx="35">
                  <c:v>712.83500000000004</c:v>
                </c:pt>
                <c:pt idx="36">
                  <c:v>713.45399999999995</c:v>
                </c:pt>
                <c:pt idx="37">
                  <c:v>714.07399999999996</c:v>
                </c:pt>
                <c:pt idx="38">
                  <c:v>714.69200000000001</c:v>
                </c:pt>
                <c:pt idx="39">
                  <c:v>715.31</c:v>
                </c:pt>
                <c:pt idx="40">
                  <c:v>715.92899999999997</c:v>
                </c:pt>
                <c:pt idx="41">
                  <c:v>716.54700000000003</c:v>
                </c:pt>
                <c:pt idx="42">
                  <c:v>717.16499999999996</c:v>
                </c:pt>
                <c:pt idx="43">
                  <c:v>717.78300000000002</c:v>
                </c:pt>
                <c:pt idx="44">
                  <c:v>718.40099999999995</c:v>
                </c:pt>
                <c:pt idx="45">
                  <c:v>719.01800000000003</c:v>
                </c:pt>
                <c:pt idx="46">
                  <c:v>719.63599999999997</c:v>
                </c:pt>
                <c:pt idx="47">
                  <c:v>720.25400000000002</c:v>
                </c:pt>
                <c:pt idx="48">
                  <c:v>720.87199999999996</c:v>
                </c:pt>
                <c:pt idx="49">
                  <c:v>721.49</c:v>
                </c:pt>
                <c:pt idx="50">
                  <c:v>722.10699999999997</c:v>
                </c:pt>
                <c:pt idx="51">
                  <c:v>722.72500000000002</c:v>
                </c:pt>
                <c:pt idx="52">
                  <c:v>723.34299999999996</c:v>
                </c:pt>
                <c:pt idx="53">
                  <c:v>723.96</c:v>
                </c:pt>
                <c:pt idx="54">
                  <c:v>724.57799999999997</c:v>
                </c:pt>
                <c:pt idx="55">
                  <c:v>725.19500000000005</c:v>
                </c:pt>
                <c:pt idx="56">
                  <c:v>725.81299999999999</c:v>
                </c:pt>
                <c:pt idx="57">
                  <c:v>726.43</c:v>
                </c:pt>
                <c:pt idx="58">
                  <c:v>727.048</c:v>
                </c:pt>
                <c:pt idx="59">
                  <c:v>727.66499999999996</c:v>
                </c:pt>
                <c:pt idx="60">
                  <c:v>728.28200000000004</c:v>
                </c:pt>
                <c:pt idx="61">
                  <c:v>728.899</c:v>
                </c:pt>
                <c:pt idx="62">
                  <c:v>729.51700000000005</c:v>
                </c:pt>
                <c:pt idx="63">
                  <c:v>730.13199999999995</c:v>
                </c:pt>
                <c:pt idx="64">
                  <c:v>730.74900000000002</c:v>
                </c:pt>
                <c:pt idx="65">
                  <c:v>731.36599999999999</c:v>
                </c:pt>
                <c:pt idx="66">
                  <c:v>731.98299999999995</c:v>
                </c:pt>
                <c:pt idx="67">
                  <c:v>732.6</c:v>
                </c:pt>
                <c:pt idx="68">
                  <c:v>733.21699999999998</c:v>
                </c:pt>
                <c:pt idx="69">
                  <c:v>733.83399999999995</c:v>
                </c:pt>
                <c:pt idx="70">
                  <c:v>734.44899999999996</c:v>
                </c:pt>
                <c:pt idx="71">
                  <c:v>735.06600000000003</c:v>
                </c:pt>
                <c:pt idx="72">
                  <c:v>735.68200000000002</c:v>
                </c:pt>
                <c:pt idx="73">
                  <c:v>736.29899999999998</c:v>
                </c:pt>
                <c:pt idx="74">
                  <c:v>736.91600000000005</c:v>
                </c:pt>
                <c:pt idx="75">
                  <c:v>737.53</c:v>
                </c:pt>
                <c:pt idx="76">
                  <c:v>738.14700000000005</c:v>
                </c:pt>
                <c:pt idx="77">
                  <c:v>738.76400000000001</c:v>
                </c:pt>
                <c:pt idx="78">
                  <c:v>739.38</c:v>
                </c:pt>
                <c:pt idx="79">
                  <c:v>739.995</c:v>
                </c:pt>
                <c:pt idx="80">
                  <c:v>740.61099999999999</c:v>
                </c:pt>
                <c:pt idx="81">
                  <c:v>741.22799999999995</c:v>
                </c:pt>
                <c:pt idx="82">
                  <c:v>741.84400000000005</c:v>
                </c:pt>
                <c:pt idx="83">
                  <c:v>742.45799999999997</c:v>
                </c:pt>
                <c:pt idx="84">
                  <c:v>743.07399999999996</c:v>
                </c:pt>
                <c:pt idx="85">
                  <c:v>743.69100000000003</c:v>
                </c:pt>
                <c:pt idx="86">
                  <c:v>744.30499999999995</c:v>
                </c:pt>
                <c:pt idx="87">
                  <c:v>744.92100000000005</c:v>
                </c:pt>
                <c:pt idx="88">
                  <c:v>745.53700000000003</c:v>
                </c:pt>
                <c:pt idx="89">
                  <c:v>746.15099999999995</c:v>
                </c:pt>
                <c:pt idx="90">
                  <c:v>746.76700000000005</c:v>
                </c:pt>
                <c:pt idx="91">
                  <c:v>747.38300000000004</c:v>
                </c:pt>
                <c:pt idx="92">
                  <c:v>747.99699999999996</c:v>
                </c:pt>
                <c:pt idx="93">
                  <c:v>748.61300000000006</c:v>
                </c:pt>
                <c:pt idx="94">
                  <c:v>749.22699999999998</c:v>
                </c:pt>
                <c:pt idx="95">
                  <c:v>749.84299999999996</c:v>
                </c:pt>
                <c:pt idx="96">
                  <c:v>750.45899999999995</c:v>
                </c:pt>
                <c:pt idx="97">
                  <c:v>751.072</c:v>
                </c:pt>
                <c:pt idx="98">
                  <c:v>751.68799999999999</c:v>
                </c:pt>
                <c:pt idx="99">
                  <c:v>752.30200000000002</c:v>
                </c:pt>
                <c:pt idx="100">
                  <c:v>752.91700000000003</c:v>
                </c:pt>
                <c:pt idx="101">
                  <c:v>753.53099999999995</c:v>
                </c:pt>
                <c:pt idx="102">
                  <c:v>754.14599999999996</c:v>
                </c:pt>
                <c:pt idx="103">
                  <c:v>754.76</c:v>
                </c:pt>
                <c:pt idx="104">
                  <c:v>755.375</c:v>
                </c:pt>
                <c:pt idx="105">
                  <c:v>755.98900000000003</c:v>
                </c:pt>
                <c:pt idx="106">
                  <c:v>756.60400000000004</c:v>
                </c:pt>
                <c:pt idx="107">
                  <c:v>757.21699999999998</c:v>
                </c:pt>
                <c:pt idx="108">
                  <c:v>757.83299999999997</c:v>
                </c:pt>
                <c:pt idx="109">
                  <c:v>758.44600000000003</c:v>
                </c:pt>
                <c:pt idx="110">
                  <c:v>759.06100000000004</c:v>
                </c:pt>
                <c:pt idx="111">
                  <c:v>759.67399999999998</c:v>
                </c:pt>
                <c:pt idx="112">
                  <c:v>760.28899999999999</c:v>
                </c:pt>
                <c:pt idx="113">
                  <c:v>760.90200000000004</c:v>
                </c:pt>
                <c:pt idx="114">
                  <c:v>761.51800000000003</c:v>
                </c:pt>
                <c:pt idx="115">
                  <c:v>762.13</c:v>
                </c:pt>
                <c:pt idx="116">
                  <c:v>762.74300000000005</c:v>
                </c:pt>
                <c:pt idx="117">
                  <c:v>763.35799999999995</c:v>
                </c:pt>
                <c:pt idx="118">
                  <c:v>763.971</c:v>
                </c:pt>
                <c:pt idx="119">
                  <c:v>764.58600000000001</c:v>
                </c:pt>
                <c:pt idx="120">
                  <c:v>765.19899999999996</c:v>
                </c:pt>
                <c:pt idx="121">
                  <c:v>765.81200000000001</c:v>
                </c:pt>
                <c:pt idx="122">
                  <c:v>766.42600000000004</c:v>
                </c:pt>
                <c:pt idx="123">
                  <c:v>767.03899999999999</c:v>
                </c:pt>
                <c:pt idx="124">
                  <c:v>767.65099999999995</c:v>
                </c:pt>
                <c:pt idx="125">
                  <c:v>768.26599999999996</c:v>
                </c:pt>
                <c:pt idx="126">
                  <c:v>768.87900000000002</c:v>
                </c:pt>
                <c:pt idx="127">
                  <c:v>769.49099999999999</c:v>
                </c:pt>
                <c:pt idx="128">
                  <c:v>770.10599999999999</c:v>
                </c:pt>
                <c:pt idx="129">
                  <c:v>770.71799999999996</c:v>
                </c:pt>
                <c:pt idx="130">
                  <c:v>771.33</c:v>
                </c:pt>
                <c:pt idx="131">
                  <c:v>771.94500000000005</c:v>
                </c:pt>
                <c:pt idx="132">
                  <c:v>772.55700000000002</c:v>
                </c:pt>
                <c:pt idx="133">
                  <c:v>773.16899999999998</c:v>
                </c:pt>
                <c:pt idx="134">
                  <c:v>773.78099999999995</c:v>
                </c:pt>
                <c:pt idx="135">
                  <c:v>774.39599999999996</c:v>
                </c:pt>
                <c:pt idx="136">
                  <c:v>775.00800000000004</c:v>
                </c:pt>
                <c:pt idx="137">
                  <c:v>775.62</c:v>
                </c:pt>
                <c:pt idx="138">
                  <c:v>776.23199999999997</c:v>
                </c:pt>
                <c:pt idx="139">
                  <c:v>776.84400000000005</c:v>
                </c:pt>
                <c:pt idx="140">
                  <c:v>777.45799999999997</c:v>
                </c:pt>
                <c:pt idx="141">
                  <c:v>778.07</c:v>
                </c:pt>
                <c:pt idx="142">
                  <c:v>778.68200000000002</c:v>
                </c:pt>
                <c:pt idx="143">
                  <c:v>779.29300000000001</c:v>
                </c:pt>
                <c:pt idx="144">
                  <c:v>779.90499999999997</c:v>
                </c:pt>
                <c:pt idx="145">
                  <c:v>780.51700000000005</c:v>
                </c:pt>
                <c:pt idx="146">
                  <c:v>781.13099999999997</c:v>
                </c:pt>
                <c:pt idx="147">
                  <c:v>781.74199999999996</c:v>
                </c:pt>
                <c:pt idx="148">
                  <c:v>782.35400000000004</c:v>
                </c:pt>
                <c:pt idx="149">
                  <c:v>782.96600000000001</c:v>
                </c:pt>
                <c:pt idx="150">
                  <c:v>783.577</c:v>
                </c:pt>
                <c:pt idx="151">
                  <c:v>784.18899999999996</c:v>
                </c:pt>
                <c:pt idx="152">
                  <c:v>784.8</c:v>
                </c:pt>
                <c:pt idx="153">
                  <c:v>785.41099999999994</c:v>
                </c:pt>
                <c:pt idx="154">
                  <c:v>786.02300000000002</c:v>
                </c:pt>
                <c:pt idx="155">
                  <c:v>786.63400000000001</c:v>
                </c:pt>
                <c:pt idx="156">
                  <c:v>787.24800000000005</c:v>
                </c:pt>
                <c:pt idx="157">
                  <c:v>787.85900000000004</c:v>
                </c:pt>
                <c:pt idx="158">
                  <c:v>788.47</c:v>
                </c:pt>
                <c:pt idx="159">
                  <c:v>789.08100000000002</c:v>
                </c:pt>
                <c:pt idx="160">
                  <c:v>789.69200000000001</c:v>
                </c:pt>
                <c:pt idx="161">
                  <c:v>790.303</c:v>
                </c:pt>
                <c:pt idx="162">
                  <c:v>790.91399999999999</c:v>
                </c:pt>
                <c:pt idx="163">
                  <c:v>791.52499999999998</c:v>
                </c:pt>
                <c:pt idx="164">
                  <c:v>792.13599999999997</c:v>
                </c:pt>
                <c:pt idx="165">
                  <c:v>792.74699999999996</c:v>
                </c:pt>
                <c:pt idx="166">
                  <c:v>793.35799999999995</c:v>
                </c:pt>
                <c:pt idx="167">
                  <c:v>793.96699999999998</c:v>
                </c:pt>
                <c:pt idx="168">
                  <c:v>794.57799999999997</c:v>
                </c:pt>
                <c:pt idx="169">
                  <c:v>795.18899999999996</c:v>
                </c:pt>
                <c:pt idx="170">
                  <c:v>795.79899999999998</c:v>
                </c:pt>
                <c:pt idx="171">
                  <c:v>796.41</c:v>
                </c:pt>
                <c:pt idx="172">
                  <c:v>797.02099999999996</c:v>
                </c:pt>
                <c:pt idx="173">
                  <c:v>797.63099999999997</c:v>
                </c:pt>
                <c:pt idx="174">
                  <c:v>798.24199999999996</c:v>
                </c:pt>
                <c:pt idx="175">
                  <c:v>798.85199999999998</c:v>
                </c:pt>
                <c:pt idx="176">
                  <c:v>799.46299999999997</c:v>
                </c:pt>
                <c:pt idx="177">
                  <c:v>800.07100000000003</c:v>
                </c:pt>
                <c:pt idx="178">
                  <c:v>800.68200000000002</c:v>
                </c:pt>
                <c:pt idx="179">
                  <c:v>801.29200000000003</c:v>
                </c:pt>
                <c:pt idx="180">
                  <c:v>801.90200000000004</c:v>
                </c:pt>
                <c:pt idx="181">
                  <c:v>802.51300000000003</c:v>
                </c:pt>
                <c:pt idx="182">
                  <c:v>803.12300000000005</c:v>
                </c:pt>
                <c:pt idx="183">
                  <c:v>803.73099999999999</c:v>
                </c:pt>
                <c:pt idx="184">
                  <c:v>804.34100000000001</c:v>
                </c:pt>
                <c:pt idx="185">
                  <c:v>804.95100000000002</c:v>
                </c:pt>
                <c:pt idx="186">
                  <c:v>805.56100000000004</c:v>
                </c:pt>
                <c:pt idx="187">
                  <c:v>806.17100000000005</c:v>
                </c:pt>
                <c:pt idx="188">
                  <c:v>806.779</c:v>
                </c:pt>
                <c:pt idx="189">
                  <c:v>807.38900000000001</c:v>
                </c:pt>
                <c:pt idx="190">
                  <c:v>807.99900000000002</c:v>
                </c:pt>
                <c:pt idx="191">
                  <c:v>808.60900000000004</c:v>
                </c:pt>
                <c:pt idx="192">
                  <c:v>809.21699999999998</c:v>
                </c:pt>
                <c:pt idx="193">
                  <c:v>809.82600000000002</c:v>
                </c:pt>
                <c:pt idx="194">
                  <c:v>810.43600000000004</c:v>
                </c:pt>
                <c:pt idx="195">
                  <c:v>811.04399999999998</c:v>
                </c:pt>
                <c:pt idx="196">
                  <c:v>811.654</c:v>
                </c:pt>
                <c:pt idx="197">
                  <c:v>812.26300000000003</c:v>
                </c:pt>
                <c:pt idx="198">
                  <c:v>812.87099999999998</c:v>
                </c:pt>
                <c:pt idx="199">
                  <c:v>813.48</c:v>
                </c:pt>
                <c:pt idx="200">
                  <c:v>814.09</c:v>
                </c:pt>
                <c:pt idx="201">
                  <c:v>814.697</c:v>
                </c:pt>
                <c:pt idx="202">
                  <c:v>815.30700000000002</c:v>
                </c:pt>
                <c:pt idx="203">
                  <c:v>815.91600000000005</c:v>
                </c:pt>
                <c:pt idx="204">
                  <c:v>816.52300000000002</c:v>
                </c:pt>
                <c:pt idx="205">
                  <c:v>817.13300000000004</c:v>
                </c:pt>
                <c:pt idx="206">
                  <c:v>817.74</c:v>
                </c:pt>
                <c:pt idx="207">
                  <c:v>818.34900000000005</c:v>
                </c:pt>
                <c:pt idx="208">
                  <c:v>818.95799999999997</c:v>
                </c:pt>
                <c:pt idx="209">
                  <c:v>819.56500000000005</c:v>
                </c:pt>
                <c:pt idx="210">
                  <c:v>820.17399999999998</c:v>
                </c:pt>
                <c:pt idx="211">
                  <c:v>820.78099999999995</c:v>
                </c:pt>
                <c:pt idx="212">
                  <c:v>821.39099999999996</c:v>
                </c:pt>
                <c:pt idx="213">
                  <c:v>821.99699999999996</c:v>
                </c:pt>
                <c:pt idx="214">
                  <c:v>822.60599999999999</c:v>
                </c:pt>
                <c:pt idx="215">
                  <c:v>823.21299999999997</c:v>
                </c:pt>
                <c:pt idx="216">
                  <c:v>823.822</c:v>
                </c:pt>
                <c:pt idx="217">
                  <c:v>824.42899999999997</c:v>
                </c:pt>
                <c:pt idx="218">
                  <c:v>825.03800000000001</c:v>
                </c:pt>
                <c:pt idx="219">
                  <c:v>825.64400000000001</c:v>
                </c:pt>
                <c:pt idx="220">
                  <c:v>826.25300000000004</c:v>
                </c:pt>
                <c:pt idx="221">
                  <c:v>826.86</c:v>
                </c:pt>
                <c:pt idx="222">
                  <c:v>827.46799999999996</c:v>
                </c:pt>
                <c:pt idx="223">
                  <c:v>828.07500000000005</c:v>
                </c:pt>
                <c:pt idx="224">
                  <c:v>828.68299999999999</c:v>
                </c:pt>
                <c:pt idx="225">
                  <c:v>829.29</c:v>
                </c:pt>
                <c:pt idx="226">
                  <c:v>829.89599999999996</c:v>
                </c:pt>
                <c:pt idx="227">
                  <c:v>830.505</c:v>
                </c:pt>
                <c:pt idx="228">
                  <c:v>831.11099999999999</c:v>
                </c:pt>
                <c:pt idx="229">
                  <c:v>831.71900000000005</c:v>
                </c:pt>
                <c:pt idx="230">
                  <c:v>832.32600000000002</c:v>
                </c:pt>
                <c:pt idx="231">
                  <c:v>832.93200000000002</c:v>
                </c:pt>
                <c:pt idx="232">
                  <c:v>833.54</c:v>
                </c:pt>
                <c:pt idx="233">
                  <c:v>834.14599999999996</c:v>
                </c:pt>
                <c:pt idx="234">
                  <c:v>834.75199999999995</c:v>
                </c:pt>
                <c:pt idx="235">
                  <c:v>835.36</c:v>
                </c:pt>
                <c:pt idx="236">
                  <c:v>835.96600000000001</c:v>
                </c:pt>
                <c:pt idx="237">
                  <c:v>836.572</c:v>
                </c:pt>
                <c:pt idx="238">
                  <c:v>837.18</c:v>
                </c:pt>
                <c:pt idx="239">
                  <c:v>837.78599999999994</c:v>
                </c:pt>
                <c:pt idx="240">
                  <c:v>838.39200000000005</c:v>
                </c:pt>
                <c:pt idx="241">
                  <c:v>839</c:v>
                </c:pt>
                <c:pt idx="242">
                  <c:v>839.60599999999999</c:v>
                </c:pt>
                <c:pt idx="243">
                  <c:v>840.21100000000001</c:v>
                </c:pt>
                <c:pt idx="244">
                  <c:v>840.81700000000001</c:v>
                </c:pt>
                <c:pt idx="245">
                  <c:v>841.42499999999995</c:v>
                </c:pt>
                <c:pt idx="246">
                  <c:v>842.03</c:v>
                </c:pt>
                <c:pt idx="247">
                  <c:v>842.63599999999997</c:v>
                </c:pt>
                <c:pt idx="248">
                  <c:v>843.24099999999999</c:v>
                </c:pt>
                <c:pt idx="249">
                  <c:v>843.84699999999998</c:v>
                </c:pt>
                <c:pt idx="250">
                  <c:v>844.45399999999995</c:v>
                </c:pt>
                <c:pt idx="251">
                  <c:v>845.06</c:v>
                </c:pt>
                <c:pt idx="252">
                  <c:v>845.66499999999996</c:v>
                </c:pt>
                <c:pt idx="253">
                  <c:v>846.27</c:v>
                </c:pt>
                <c:pt idx="254">
                  <c:v>846.87599999999998</c:v>
                </c:pt>
                <c:pt idx="255">
                  <c:v>847.48099999999999</c:v>
                </c:pt>
                <c:pt idx="256">
                  <c:v>848.08799999999997</c:v>
                </c:pt>
                <c:pt idx="257">
                  <c:v>848.69299999999998</c:v>
                </c:pt>
                <c:pt idx="258">
                  <c:v>849.29899999999998</c:v>
                </c:pt>
                <c:pt idx="259">
                  <c:v>849.904</c:v>
                </c:pt>
                <c:pt idx="260">
                  <c:v>850.50900000000001</c:v>
                </c:pt>
                <c:pt idx="261">
                  <c:v>851.11400000000003</c:v>
                </c:pt>
                <c:pt idx="262">
                  <c:v>851.71900000000005</c:v>
                </c:pt>
                <c:pt idx="263">
                  <c:v>852.32299999999998</c:v>
                </c:pt>
                <c:pt idx="264">
                  <c:v>852.928</c:v>
                </c:pt>
                <c:pt idx="265">
                  <c:v>853.53300000000002</c:v>
                </c:pt>
                <c:pt idx="266">
                  <c:v>854.14</c:v>
                </c:pt>
                <c:pt idx="267">
                  <c:v>854.745</c:v>
                </c:pt>
                <c:pt idx="268">
                  <c:v>855.35</c:v>
                </c:pt>
                <c:pt idx="269">
                  <c:v>855.95399999999995</c:v>
                </c:pt>
                <c:pt idx="270">
                  <c:v>856.55899999999997</c:v>
                </c:pt>
                <c:pt idx="271">
                  <c:v>857.16399999999999</c:v>
                </c:pt>
                <c:pt idx="272">
                  <c:v>857.76800000000003</c:v>
                </c:pt>
                <c:pt idx="273">
                  <c:v>858.37300000000005</c:v>
                </c:pt>
                <c:pt idx="274">
                  <c:v>858.97699999999998</c:v>
                </c:pt>
                <c:pt idx="275">
                  <c:v>859.58199999999999</c:v>
                </c:pt>
                <c:pt idx="276">
                  <c:v>860.18399999999997</c:v>
                </c:pt>
                <c:pt idx="277">
                  <c:v>860.78800000000001</c:v>
                </c:pt>
                <c:pt idx="278">
                  <c:v>861.39300000000003</c:v>
                </c:pt>
                <c:pt idx="279">
                  <c:v>861.99699999999996</c:v>
                </c:pt>
                <c:pt idx="280">
                  <c:v>862.601</c:v>
                </c:pt>
                <c:pt idx="281">
                  <c:v>863.20500000000004</c:v>
                </c:pt>
                <c:pt idx="282">
                  <c:v>863.81</c:v>
                </c:pt>
                <c:pt idx="283">
                  <c:v>864.41399999999999</c:v>
                </c:pt>
                <c:pt idx="284">
                  <c:v>865.01800000000003</c:v>
                </c:pt>
                <c:pt idx="285">
                  <c:v>865.62199999999996</c:v>
                </c:pt>
                <c:pt idx="286">
                  <c:v>866.226</c:v>
                </c:pt>
                <c:pt idx="287">
                  <c:v>866.82799999999997</c:v>
                </c:pt>
                <c:pt idx="288">
                  <c:v>867.43200000000002</c:v>
                </c:pt>
                <c:pt idx="289">
                  <c:v>868.03599999999994</c:v>
                </c:pt>
                <c:pt idx="290">
                  <c:v>868.63900000000001</c:v>
                </c:pt>
                <c:pt idx="291">
                  <c:v>869.24300000000005</c:v>
                </c:pt>
                <c:pt idx="292">
                  <c:v>869.84500000000003</c:v>
                </c:pt>
                <c:pt idx="293">
                  <c:v>870.44899999999996</c:v>
                </c:pt>
                <c:pt idx="294">
                  <c:v>871.05200000000002</c:v>
                </c:pt>
                <c:pt idx="295">
                  <c:v>871.65599999999995</c:v>
                </c:pt>
                <c:pt idx="296">
                  <c:v>872.26</c:v>
                </c:pt>
                <c:pt idx="297">
                  <c:v>872.86099999999999</c:v>
                </c:pt>
                <c:pt idx="298">
                  <c:v>873.46500000000003</c:v>
                </c:pt>
                <c:pt idx="299">
                  <c:v>874.06799999999998</c:v>
                </c:pt>
                <c:pt idx="300">
                  <c:v>874.67200000000003</c:v>
                </c:pt>
                <c:pt idx="301">
                  <c:v>875.27300000000002</c:v>
                </c:pt>
                <c:pt idx="302">
                  <c:v>875.87599999999998</c:v>
                </c:pt>
                <c:pt idx="303">
                  <c:v>876.48</c:v>
                </c:pt>
                <c:pt idx="304">
                  <c:v>877.08100000000002</c:v>
                </c:pt>
                <c:pt idx="305">
                  <c:v>877.68399999999997</c:v>
                </c:pt>
                <c:pt idx="306">
                  <c:v>878.28700000000003</c:v>
                </c:pt>
                <c:pt idx="307">
                  <c:v>878.89099999999996</c:v>
                </c:pt>
                <c:pt idx="308">
                  <c:v>879.49199999999996</c:v>
                </c:pt>
                <c:pt idx="309">
                  <c:v>880.09500000000003</c:v>
                </c:pt>
                <c:pt idx="310">
                  <c:v>880.69600000000003</c:v>
                </c:pt>
                <c:pt idx="311">
                  <c:v>881.29899999999998</c:v>
                </c:pt>
                <c:pt idx="312">
                  <c:v>881.90200000000004</c:v>
                </c:pt>
                <c:pt idx="313">
                  <c:v>882.50300000000004</c:v>
                </c:pt>
                <c:pt idx="314">
                  <c:v>883.10599999999999</c:v>
                </c:pt>
                <c:pt idx="315">
                  <c:v>883.70799999999997</c:v>
                </c:pt>
                <c:pt idx="316">
                  <c:v>884.30899999999997</c:v>
                </c:pt>
                <c:pt idx="317">
                  <c:v>884.91200000000003</c:v>
                </c:pt>
                <c:pt idx="318">
                  <c:v>885.51300000000003</c:v>
                </c:pt>
                <c:pt idx="319">
                  <c:v>886.11500000000001</c:v>
                </c:pt>
                <c:pt idx="320">
                  <c:v>886.71600000000001</c:v>
                </c:pt>
                <c:pt idx="321">
                  <c:v>887.31899999999996</c:v>
                </c:pt>
                <c:pt idx="322">
                  <c:v>887.91899999999998</c:v>
                </c:pt>
                <c:pt idx="323">
                  <c:v>888.52200000000005</c:v>
                </c:pt>
                <c:pt idx="324">
                  <c:v>889.12199999999996</c:v>
                </c:pt>
                <c:pt idx="325">
                  <c:v>889.72500000000002</c:v>
                </c:pt>
                <c:pt idx="326">
                  <c:v>890.32500000000005</c:v>
                </c:pt>
                <c:pt idx="327">
                  <c:v>890.92700000000002</c:v>
                </c:pt>
                <c:pt idx="328">
                  <c:v>891.52800000000002</c:v>
                </c:pt>
                <c:pt idx="329">
                  <c:v>892.13</c:v>
                </c:pt>
                <c:pt idx="330">
                  <c:v>892.73</c:v>
                </c:pt>
                <c:pt idx="331">
                  <c:v>893.33199999999999</c:v>
                </c:pt>
                <c:pt idx="332">
                  <c:v>893.93299999999999</c:v>
                </c:pt>
                <c:pt idx="333">
                  <c:v>894.53499999999997</c:v>
                </c:pt>
                <c:pt idx="334">
                  <c:v>895.13499999999999</c:v>
                </c:pt>
                <c:pt idx="335">
                  <c:v>895.73500000000001</c:v>
                </c:pt>
                <c:pt idx="336">
                  <c:v>896.33699999999999</c:v>
                </c:pt>
                <c:pt idx="337">
                  <c:v>896.93700000000001</c:v>
                </c:pt>
                <c:pt idx="338">
                  <c:v>897.53899999999999</c:v>
                </c:pt>
                <c:pt idx="339">
                  <c:v>898.13900000000001</c:v>
                </c:pt>
                <c:pt idx="340">
                  <c:v>898.73800000000006</c:v>
                </c:pt>
                <c:pt idx="341">
                  <c:v>899.34</c:v>
                </c:pt>
                <c:pt idx="342">
                  <c:v>899.94</c:v>
                </c:pt>
                <c:pt idx="343">
                  <c:v>900.54</c:v>
                </c:pt>
                <c:pt idx="344">
                  <c:v>901.14099999999996</c:v>
                </c:pt>
                <c:pt idx="345">
                  <c:v>901.74099999999999</c:v>
                </c:pt>
                <c:pt idx="346">
                  <c:v>902.34100000000001</c:v>
                </c:pt>
                <c:pt idx="347">
                  <c:v>902.94200000000001</c:v>
                </c:pt>
                <c:pt idx="348">
                  <c:v>903.54200000000003</c:v>
                </c:pt>
                <c:pt idx="349">
                  <c:v>904.14099999999996</c:v>
                </c:pt>
                <c:pt idx="350">
                  <c:v>904.74300000000005</c:v>
                </c:pt>
                <c:pt idx="351">
                  <c:v>905.34199999999998</c:v>
                </c:pt>
                <c:pt idx="352">
                  <c:v>905.94100000000003</c:v>
                </c:pt>
                <c:pt idx="353">
                  <c:v>906.54100000000005</c:v>
                </c:pt>
                <c:pt idx="354">
                  <c:v>907.14</c:v>
                </c:pt>
                <c:pt idx="355">
                  <c:v>907.74099999999999</c:v>
                </c:pt>
                <c:pt idx="356">
                  <c:v>908.34</c:v>
                </c:pt>
                <c:pt idx="357">
                  <c:v>908.94</c:v>
                </c:pt>
                <c:pt idx="358">
                  <c:v>909.53899999999999</c:v>
                </c:pt>
                <c:pt idx="359">
                  <c:v>910.14</c:v>
                </c:pt>
                <c:pt idx="360">
                  <c:v>910.73900000000003</c:v>
                </c:pt>
                <c:pt idx="361">
                  <c:v>911.33799999999997</c:v>
                </c:pt>
                <c:pt idx="362">
                  <c:v>911.93700000000001</c:v>
                </c:pt>
                <c:pt idx="363">
                  <c:v>912.53599999999994</c:v>
                </c:pt>
                <c:pt idx="364">
                  <c:v>913.13499999999999</c:v>
                </c:pt>
                <c:pt idx="365">
                  <c:v>913.73299999999995</c:v>
                </c:pt>
                <c:pt idx="366">
                  <c:v>914.33399999999995</c:v>
                </c:pt>
                <c:pt idx="367">
                  <c:v>914.93299999999999</c:v>
                </c:pt>
                <c:pt idx="368">
                  <c:v>915.53200000000004</c:v>
                </c:pt>
                <c:pt idx="369">
                  <c:v>916.13099999999997</c:v>
                </c:pt>
                <c:pt idx="370">
                  <c:v>916.72900000000004</c:v>
                </c:pt>
                <c:pt idx="371">
                  <c:v>917.32799999999997</c:v>
                </c:pt>
                <c:pt idx="372">
                  <c:v>917.92600000000004</c:v>
                </c:pt>
                <c:pt idx="373">
                  <c:v>918.52499999999998</c:v>
                </c:pt>
                <c:pt idx="374">
                  <c:v>919.12300000000005</c:v>
                </c:pt>
                <c:pt idx="375">
                  <c:v>919.72199999999998</c:v>
                </c:pt>
                <c:pt idx="376">
                  <c:v>920.32</c:v>
                </c:pt>
                <c:pt idx="377">
                  <c:v>920.91899999999998</c:v>
                </c:pt>
                <c:pt idx="378">
                  <c:v>921.51700000000005</c:v>
                </c:pt>
                <c:pt idx="379">
                  <c:v>922.11500000000001</c:v>
                </c:pt>
                <c:pt idx="380">
                  <c:v>922.71400000000006</c:v>
                </c:pt>
                <c:pt idx="381">
                  <c:v>923.31200000000001</c:v>
                </c:pt>
                <c:pt idx="382">
                  <c:v>923.91</c:v>
                </c:pt>
                <c:pt idx="383">
                  <c:v>924.50800000000004</c:v>
                </c:pt>
                <c:pt idx="384">
                  <c:v>925.10599999999999</c:v>
                </c:pt>
                <c:pt idx="385">
                  <c:v>925.70399999999995</c:v>
                </c:pt>
                <c:pt idx="386">
                  <c:v>926.30200000000002</c:v>
                </c:pt>
                <c:pt idx="387">
                  <c:v>926.9</c:v>
                </c:pt>
                <c:pt idx="388">
                  <c:v>927.49800000000005</c:v>
                </c:pt>
                <c:pt idx="389">
                  <c:v>928.096</c:v>
                </c:pt>
                <c:pt idx="390">
                  <c:v>928.69399999999996</c:v>
                </c:pt>
                <c:pt idx="391">
                  <c:v>929.29200000000003</c:v>
                </c:pt>
                <c:pt idx="392">
                  <c:v>929.88699999999994</c:v>
                </c:pt>
                <c:pt idx="393">
                  <c:v>930.48500000000001</c:v>
                </c:pt>
                <c:pt idx="394">
                  <c:v>931.08299999999997</c:v>
                </c:pt>
                <c:pt idx="395">
                  <c:v>931.68100000000004</c:v>
                </c:pt>
                <c:pt idx="396">
                  <c:v>932.27800000000002</c:v>
                </c:pt>
                <c:pt idx="397">
                  <c:v>932.87599999999998</c:v>
                </c:pt>
                <c:pt idx="398">
                  <c:v>933.471</c:v>
                </c:pt>
                <c:pt idx="399">
                  <c:v>934.06899999999996</c:v>
                </c:pt>
                <c:pt idx="400">
                  <c:v>934.66600000000005</c:v>
                </c:pt>
                <c:pt idx="401">
                  <c:v>935.26400000000001</c:v>
                </c:pt>
                <c:pt idx="402">
                  <c:v>935.86099999999999</c:v>
                </c:pt>
                <c:pt idx="403">
                  <c:v>936.45600000000002</c:v>
                </c:pt>
                <c:pt idx="404">
                  <c:v>937.05399999999997</c:v>
                </c:pt>
                <c:pt idx="405">
                  <c:v>937.65099999999995</c:v>
                </c:pt>
                <c:pt idx="406">
                  <c:v>938.24800000000005</c:v>
                </c:pt>
                <c:pt idx="407">
                  <c:v>938.84299999999996</c:v>
                </c:pt>
                <c:pt idx="408">
                  <c:v>939.44100000000003</c:v>
                </c:pt>
                <c:pt idx="409">
                  <c:v>940.03800000000001</c:v>
                </c:pt>
                <c:pt idx="410">
                  <c:v>940.63499999999999</c:v>
                </c:pt>
                <c:pt idx="411">
                  <c:v>941.23</c:v>
                </c:pt>
                <c:pt idx="412">
                  <c:v>941.827</c:v>
                </c:pt>
                <c:pt idx="413">
                  <c:v>942.42399999999998</c:v>
                </c:pt>
                <c:pt idx="414">
                  <c:v>943.01900000000001</c:v>
                </c:pt>
                <c:pt idx="415">
                  <c:v>943.61599999999999</c:v>
                </c:pt>
                <c:pt idx="416">
                  <c:v>944.21199999999999</c:v>
                </c:pt>
                <c:pt idx="417">
                  <c:v>944.80700000000002</c:v>
                </c:pt>
                <c:pt idx="418">
                  <c:v>945.404</c:v>
                </c:pt>
                <c:pt idx="419">
                  <c:v>946.00099999999998</c:v>
                </c:pt>
                <c:pt idx="420">
                  <c:v>946.59500000000003</c:v>
                </c:pt>
                <c:pt idx="421">
                  <c:v>947.19200000000001</c:v>
                </c:pt>
                <c:pt idx="422">
                  <c:v>947.78700000000003</c:v>
                </c:pt>
                <c:pt idx="423">
                  <c:v>948.38300000000004</c:v>
                </c:pt>
                <c:pt idx="424">
                  <c:v>948.98</c:v>
                </c:pt>
                <c:pt idx="425">
                  <c:v>949.57399999999996</c:v>
                </c:pt>
                <c:pt idx="426">
                  <c:v>950.17100000000005</c:v>
                </c:pt>
                <c:pt idx="427">
                  <c:v>950.76499999999999</c:v>
                </c:pt>
                <c:pt idx="428">
                  <c:v>951.36099999999999</c:v>
                </c:pt>
                <c:pt idx="429">
                  <c:v>951.95600000000002</c:v>
                </c:pt>
                <c:pt idx="430">
                  <c:v>952.55200000000002</c:v>
                </c:pt>
                <c:pt idx="431">
                  <c:v>953.14599999999996</c:v>
                </c:pt>
                <c:pt idx="432">
                  <c:v>953.74199999999996</c:v>
                </c:pt>
                <c:pt idx="433">
                  <c:v>954.33699999999999</c:v>
                </c:pt>
                <c:pt idx="434">
                  <c:v>954.93299999999999</c:v>
                </c:pt>
                <c:pt idx="435">
                  <c:v>955.52700000000004</c:v>
                </c:pt>
                <c:pt idx="436">
                  <c:v>956.12300000000005</c:v>
                </c:pt>
                <c:pt idx="437">
                  <c:v>956.71699999999998</c:v>
                </c:pt>
                <c:pt idx="438">
                  <c:v>957.31299999999999</c:v>
                </c:pt>
                <c:pt idx="439">
                  <c:v>957.90700000000004</c:v>
                </c:pt>
                <c:pt idx="440">
                  <c:v>958.50099999999998</c:v>
                </c:pt>
                <c:pt idx="441">
                  <c:v>959.09699999999998</c:v>
                </c:pt>
                <c:pt idx="442">
                  <c:v>959.69</c:v>
                </c:pt>
                <c:pt idx="443">
                  <c:v>960.28599999999994</c:v>
                </c:pt>
                <c:pt idx="444">
                  <c:v>960.88</c:v>
                </c:pt>
                <c:pt idx="445">
                  <c:v>961.47400000000005</c:v>
                </c:pt>
                <c:pt idx="446">
                  <c:v>962.06899999999996</c:v>
                </c:pt>
                <c:pt idx="447">
                  <c:v>962.66300000000001</c:v>
                </c:pt>
                <c:pt idx="448">
                  <c:v>963.25900000000001</c:v>
                </c:pt>
                <c:pt idx="449">
                  <c:v>963.85199999999998</c:v>
                </c:pt>
                <c:pt idx="450">
                  <c:v>964.44600000000003</c:v>
                </c:pt>
                <c:pt idx="451">
                  <c:v>965.04100000000005</c:v>
                </c:pt>
                <c:pt idx="452">
                  <c:v>965.63400000000001</c:v>
                </c:pt>
                <c:pt idx="453">
                  <c:v>966.22799999999995</c:v>
                </c:pt>
                <c:pt idx="454">
                  <c:v>966.82100000000003</c:v>
                </c:pt>
                <c:pt idx="455">
                  <c:v>967.41700000000003</c:v>
                </c:pt>
                <c:pt idx="456">
                  <c:v>968.01</c:v>
                </c:pt>
                <c:pt idx="457">
                  <c:v>968.60299999999995</c:v>
                </c:pt>
                <c:pt idx="458">
                  <c:v>969.19799999999998</c:v>
                </c:pt>
                <c:pt idx="459">
                  <c:v>969.79100000000005</c:v>
                </c:pt>
                <c:pt idx="460">
                  <c:v>970.38400000000001</c:v>
                </c:pt>
                <c:pt idx="461">
                  <c:v>970.97799999999995</c:v>
                </c:pt>
                <c:pt idx="462">
                  <c:v>971.57100000000003</c:v>
                </c:pt>
                <c:pt idx="463">
                  <c:v>972.16600000000005</c:v>
                </c:pt>
                <c:pt idx="464">
                  <c:v>972.75900000000001</c:v>
                </c:pt>
                <c:pt idx="465">
                  <c:v>973.351</c:v>
                </c:pt>
                <c:pt idx="466">
                  <c:v>973.94399999999996</c:v>
                </c:pt>
                <c:pt idx="467">
                  <c:v>974.53700000000003</c:v>
                </c:pt>
                <c:pt idx="468">
                  <c:v>975.13199999999995</c:v>
                </c:pt>
                <c:pt idx="469">
                  <c:v>975.72500000000002</c:v>
                </c:pt>
                <c:pt idx="470">
                  <c:v>976.31799999999998</c:v>
                </c:pt>
                <c:pt idx="471">
                  <c:v>976.91</c:v>
                </c:pt>
                <c:pt idx="472">
                  <c:v>977.50300000000004</c:v>
                </c:pt>
                <c:pt idx="473">
                  <c:v>978.09500000000003</c:v>
                </c:pt>
                <c:pt idx="474">
                  <c:v>978.68799999999999</c:v>
                </c:pt>
                <c:pt idx="475">
                  <c:v>979.28099999999995</c:v>
                </c:pt>
                <c:pt idx="476">
                  <c:v>979.87300000000005</c:v>
                </c:pt>
                <c:pt idx="477">
                  <c:v>980.46799999999996</c:v>
                </c:pt>
                <c:pt idx="478">
                  <c:v>981.06</c:v>
                </c:pt>
                <c:pt idx="479">
                  <c:v>981.65200000000004</c:v>
                </c:pt>
                <c:pt idx="480">
                  <c:v>982.245</c:v>
                </c:pt>
                <c:pt idx="481">
                  <c:v>982.83699999999999</c:v>
                </c:pt>
                <c:pt idx="482">
                  <c:v>983.42899999999997</c:v>
                </c:pt>
                <c:pt idx="483">
                  <c:v>984.02099999999996</c:v>
                </c:pt>
                <c:pt idx="484">
                  <c:v>984.61400000000003</c:v>
                </c:pt>
                <c:pt idx="485">
                  <c:v>985.20600000000002</c:v>
                </c:pt>
                <c:pt idx="486">
                  <c:v>985.798</c:v>
                </c:pt>
                <c:pt idx="487">
                  <c:v>986.39</c:v>
                </c:pt>
                <c:pt idx="488">
                  <c:v>986.98199999999997</c:v>
                </c:pt>
                <c:pt idx="489">
                  <c:v>987.57399999999996</c:v>
                </c:pt>
                <c:pt idx="490">
                  <c:v>988.16600000000005</c:v>
                </c:pt>
                <c:pt idx="491">
                  <c:v>988.75800000000004</c:v>
                </c:pt>
                <c:pt idx="492">
                  <c:v>989.35</c:v>
                </c:pt>
                <c:pt idx="493">
                  <c:v>989.94</c:v>
                </c:pt>
                <c:pt idx="494">
                  <c:v>990.53099999999995</c:v>
                </c:pt>
                <c:pt idx="495">
                  <c:v>991.12300000000005</c:v>
                </c:pt>
                <c:pt idx="496">
                  <c:v>991.71500000000003</c:v>
                </c:pt>
                <c:pt idx="497">
                  <c:v>992.30600000000004</c:v>
                </c:pt>
                <c:pt idx="498">
                  <c:v>992.89800000000002</c:v>
                </c:pt>
                <c:pt idx="499">
                  <c:v>993.49</c:v>
                </c:pt>
                <c:pt idx="500">
                  <c:v>994.08100000000002</c:v>
                </c:pt>
                <c:pt idx="501">
                  <c:v>994.673</c:v>
                </c:pt>
                <c:pt idx="502">
                  <c:v>995.26199999999994</c:v>
                </c:pt>
                <c:pt idx="503">
                  <c:v>995.85400000000004</c:v>
                </c:pt>
                <c:pt idx="504">
                  <c:v>996.44500000000005</c:v>
                </c:pt>
                <c:pt idx="505">
                  <c:v>997.03700000000003</c:v>
                </c:pt>
                <c:pt idx="506">
                  <c:v>997.62800000000004</c:v>
                </c:pt>
                <c:pt idx="507">
                  <c:v>998.21699999999998</c:v>
                </c:pt>
                <c:pt idx="508">
                  <c:v>998.80799999999999</c:v>
                </c:pt>
                <c:pt idx="509">
                  <c:v>999.4</c:v>
                </c:pt>
                <c:pt idx="510">
                  <c:v>999.99099999999999</c:v>
                </c:pt>
                <c:pt idx="511">
                  <c:v>1000.58</c:v>
                </c:pt>
                <c:pt idx="512">
                  <c:v>1001.17</c:v>
                </c:pt>
                <c:pt idx="513">
                  <c:v>1001.76</c:v>
                </c:pt>
                <c:pt idx="514">
                  <c:v>1002.35</c:v>
                </c:pt>
                <c:pt idx="515">
                  <c:v>1002.94</c:v>
                </c:pt>
                <c:pt idx="516">
                  <c:v>1003.53</c:v>
                </c:pt>
                <c:pt idx="517">
                  <c:v>1004.12</c:v>
                </c:pt>
                <c:pt idx="518">
                  <c:v>1004.71</c:v>
                </c:pt>
                <c:pt idx="519">
                  <c:v>1005.3</c:v>
                </c:pt>
                <c:pt idx="520">
                  <c:v>1005.89</c:v>
                </c:pt>
                <c:pt idx="521">
                  <c:v>1006.48</c:v>
                </c:pt>
                <c:pt idx="522">
                  <c:v>1007.07</c:v>
                </c:pt>
                <c:pt idx="523">
                  <c:v>1007.66</c:v>
                </c:pt>
                <c:pt idx="524">
                  <c:v>1008.25</c:v>
                </c:pt>
                <c:pt idx="525">
                  <c:v>1008.84</c:v>
                </c:pt>
                <c:pt idx="526">
                  <c:v>1009.43</c:v>
                </c:pt>
                <c:pt idx="527">
                  <c:v>1010.02</c:v>
                </c:pt>
                <c:pt idx="528">
                  <c:v>1010.61</c:v>
                </c:pt>
                <c:pt idx="529">
                  <c:v>1011.2</c:v>
                </c:pt>
                <c:pt idx="530">
                  <c:v>1011.79</c:v>
                </c:pt>
                <c:pt idx="531">
                  <c:v>1012.38</c:v>
                </c:pt>
                <c:pt idx="532">
                  <c:v>1012.97</c:v>
                </c:pt>
                <c:pt idx="533">
                  <c:v>1013.56</c:v>
                </c:pt>
                <c:pt idx="534">
                  <c:v>1014.15</c:v>
                </c:pt>
                <c:pt idx="535">
                  <c:v>1014.74</c:v>
                </c:pt>
                <c:pt idx="536">
                  <c:v>1015.33</c:v>
                </c:pt>
                <c:pt idx="537">
                  <c:v>1015.92</c:v>
                </c:pt>
                <c:pt idx="538">
                  <c:v>1016.51</c:v>
                </c:pt>
                <c:pt idx="539">
                  <c:v>1017.1</c:v>
                </c:pt>
                <c:pt idx="540">
                  <c:v>1017.68</c:v>
                </c:pt>
                <c:pt idx="541">
                  <c:v>1018.27</c:v>
                </c:pt>
                <c:pt idx="542">
                  <c:v>1018.86</c:v>
                </c:pt>
                <c:pt idx="543">
                  <c:v>1019.45</c:v>
                </c:pt>
                <c:pt idx="544">
                  <c:v>1020.04</c:v>
                </c:pt>
                <c:pt idx="545">
                  <c:v>1020.63</c:v>
                </c:pt>
                <c:pt idx="546">
                  <c:v>1021.22</c:v>
                </c:pt>
                <c:pt idx="547">
                  <c:v>1021.81</c:v>
                </c:pt>
                <c:pt idx="548">
                  <c:v>1022.4</c:v>
                </c:pt>
                <c:pt idx="549">
                  <c:v>1022.98</c:v>
                </c:pt>
                <c:pt idx="550">
                  <c:v>1023.57</c:v>
                </c:pt>
                <c:pt idx="551">
                  <c:v>1024.1600000000001</c:v>
                </c:pt>
                <c:pt idx="552">
                  <c:v>1024.75</c:v>
                </c:pt>
                <c:pt idx="553">
                  <c:v>1025.3399999999999</c:v>
                </c:pt>
                <c:pt idx="554">
                  <c:v>1025.92</c:v>
                </c:pt>
                <c:pt idx="555">
                  <c:v>1026.51</c:v>
                </c:pt>
                <c:pt idx="556">
                  <c:v>1027.0999999999999</c:v>
                </c:pt>
                <c:pt idx="557">
                  <c:v>1027.69</c:v>
                </c:pt>
                <c:pt idx="558">
                  <c:v>1028.28</c:v>
                </c:pt>
                <c:pt idx="559">
                  <c:v>1028.8599999999999</c:v>
                </c:pt>
                <c:pt idx="560">
                  <c:v>1029.45</c:v>
                </c:pt>
                <c:pt idx="561">
                  <c:v>1030.04</c:v>
                </c:pt>
                <c:pt idx="562">
                  <c:v>1030.6300000000001</c:v>
                </c:pt>
                <c:pt idx="563">
                  <c:v>1031.21</c:v>
                </c:pt>
                <c:pt idx="564">
                  <c:v>1031.8</c:v>
                </c:pt>
                <c:pt idx="565">
                  <c:v>1032.3900000000001</c:v>
                </c:pt>
                <c:pt idx="566">
                  <c:v>1032.98</c:v>
                </c:pt>
                <c:pt idx="567">
                  <c:v>1033.56</c:v>
                </c:pt>
                <c:pt idx="568">
                  <c:v>1034.1500000000001</c:v>
                </c:pt>
                <c:pt idx="569">
                  <c:v>1034.74</c:v>
                </c:pt>
                <c:pt idx="570">
                  <c:v>1035.33</c:v>
                </c:pt>
                <c:pt idx="571">
                  <c:v>1035.9100000000001</c:v>
                </c:pt>
                <c:pt idx="572">
                  <c:v>1036.5</c:v>
                </c:pt>
                <c:pt idx="573">
                  <c:v>1037.0899999999999</c:v>
                </c:pt>
                <c:pt idx="574">
                  <c:v>1037.68</c:v>
                </c:pt>
                <c:pt idx="575">
                  <c:v>1038.26</c:v>
                </c:pt>
                <c:pt idx="576">
                  <c:v>1038.8499999999999</c:v>
                </c:pt>
                <c:pt idx="577">
                  <c:v>1039.44</c:v>
                </c:pt>
                <c:pt idx="578">
                  <c:v>1040.02</c:v>
                </c:pt>
                <c:pt idx="579">
                  <c:v>1040.6099999999999</c:v>
                </c:pt>
                <c:pt idx="580">
                  <c:v>1041.2</c:v>
                </c:pt>
                <c:pt idx="581">
                  <c:v>1041.78</c:v>
                </c:pt>
                <c:pt idx="582">
                  <c:v>1042.3699999999999</c:v>
                </c:pt>
                <c:pt idx="583">
                  <c:v>1042.96</c:v>
                </c:pt>
                <c:pt idx="584">
                  <c:v>1043.54</c:v>
                </c:pt>
                <c:pt idx="585">
                  <c:v>1044.1300000000001</c:v>
                </c:pt>
                <c:pt idx="586">
                  <c:v>1044.72</c:v>
                </c:pt>
                <c:pt idx="587">
                  <c:v>1045.3</c:v>
                </c:pt>
                <c:pt idx="588">
                  <c:v>1045.8900000000001</c:v>
                </c:pt>
                <c:pt idx="589">
                  <c:v>1046.47</c:v>
                </c:pt>
                <c:pt idx="590">
                  <c:v>1047.06</c:v>
                </c:pt>
                <c:pt idx="591">
                  <c:v>1047.6500000000001</c:v>
                </c:pt>
                <c:pt idx="592">
                  <c:v>1048.23</c:v>
                </c:pt>
                <c:pt idx="593">
                  <c:v>1048.82</c:v>
                </c:pt>
                <c:pt idx="594">
                  <c:v>1049.4000000000001</c:v>
                </c:pt>
                <c:pt idx="595">
                  <c:v>1049.99</c:v>
                </c:pt>
                <c:pt idx="596">
                  <c:v>1050.57</c:v>
                </c:pt>
                <c:pt idx="597">
                  <c:v>1051.1600000000001</c:v>
                </c:pt>
                <c:pt idx="598">
                  <c:v>1051.75</c:v>
                </c:pt>
                <c:pt idx="599">
                  <c:v>1052.33</c:v>
                </c:pt>
                <c:pt idx="600">
                  <c:v>1052.92</c:v>
                </c:pt>
                <c:pt idx="601">
                  <c:v>1053.5</c:v>
                </c:pt>
                <c:pt idx="602">
                  <c:v>1054.0899999999999</c:v>
                </c:pt>
                <c:pt idx="603">
                  <c:v>1054.67</c:v>
                </c:pt>
                <c:pt idx="604">
                  <c:v>1055.26</c:v>
                </c:pt>
                <c:pt idx="605">
                  <c:v>1055.8399999999999</c:v>
                </c:pt>
                <c:pt idx="606">
                  <c:v>1056.43</c:v>
                </c:pt>
                <c:pt idx="607">
                  <c:v>1057.02</c:v>
                </c:pt>
                <c:pt idx="608">
                  <c:v>1057.5999999999999</c:v>
                </c:pt>
                <c:pt idx="609">
                  <c:v>1058.19</c:v>
                </c:pt>
                <c:pt idx="610">
                  <c:v>1058.77</c:v>
                </c:pt>
                <c:pt idx="611">
                  <c:v>1059.3499999999999</c:v>
                </c:pt>
                <c:pt idx="612">
                  <c:v>1059.94</c:v>
                </c:pt>
                <c:pt idx="613">
                  <c:v>1060.53</c:v>
                </c:pt>
                <c:pt idx="614">
                  <c:v>1061.1099999999999</c:v>
                </c:pt>
                <c:pt idx="615">
                  <c:v>1061.69</c:v>
                </c:pt>
                <c:pt idx="616">
                  <c:v>1062.28</c:v>
                </c:pt>
                <c:pt idx="617">
                  <c:v>1062.8599999999999</c:v>
                </c:pt>
                <c:pt idx="618">
                  <c:v>1063.45</c:v>
                </c:pt>
                <c:pt idx="619">
                  <c:v>1064.03</c:v>
                </c:pt>
                <c:pt idx="620">
                  <c:v>1064.6199999999999</c:v>
                </c:pt>
                <c:pt idx="621">
                  <c:v>1065.2</c:v>
                </c:pt>
                <c:pt idx="622">
                  <c:v>1065.78</c:v>
                </c:pt>
                <c:pt idx="623">
                  <c:v>1066.3699999999999</c:v>
                </c:pt>
                <c:pt idx="624">
                  <c:v>1066.95</c:v>
                </c:pt>
                <c:pt idx="625">
                  <c:v>1067.54</c:v>
                </c:pt>
                <c:pt idx="626">
                  <c:v>1068.1199999999999</c:v>
                </c:pt>
                <c:pt idx="627">
                  <c:v>1068.71</c:v>
                </c:pt>
                <c:pt idx="628">
                  <c:v>1069.29</c:v>
                </c:pt>
                <c:pt idx="629">
                  <c:v>1069.8699999999999</c:v>
                </c:pt>
                <c:pt idx="630">
                  <c:v>1070.46</c:v>
                </c:pt>
                <c:pt idx="631">
                  <c:v>1071.04</c:v>
                </c:pt>
                <c:pt idx="632">
                  <c:v>1071.6300000000001</c:v>
                </c:pt>
                <c:pt idx="633">
                  <c:v>1072.21</c:v>
                </c:pt>
                <c:pt idx="634">
                  <c:v>1072.79</c:v>
                </c:pt>
                <c:pt idx="635">
                  <c:v>1073.3699999999999</c:v>
                </c:pt>
                <c:pt idx="636">
                  <c:v>1073.96</c:v>
                </c:pt>
                <c:pt idx="637">
                  <c:v>1074.54</c:v>
                </c:pt>
                <c:pt idx="638">
                  <c:v>1075.1300000000001</c:v>
                </c:pt>
                <c:pt idx="639">
                  <c:v>1075.71</c:v>
                </c:pt>
                <c:pt idx="640">
                  <c:v>1076.29</c:v>
                </c:pt>
                <c:pt idx="641">
                  <c:v>1076.8699999999999</c:v>
                </c:pt>
                <c:pt idx="642">
                  <c:v>1077.46</c:v>
                </c:pt>
                <c:pt idx="643">
                  <c:v>1078.04</c:v>
                </c:pt>
                <c:pt idx="644">
                  <c:v>1078.6300000000001</c:v>
                </c:pt>
                <c:pt idx="645">
                  <c:v>1079.21</c:v>
                </c:pt>
                <c:pt idx="646">
                  <c:v>1079.79</c:v>
                </c:pt>
                <c:pt idx="647">
                  <c:v>1080.3699999999999</c:v>
                </c:pt>
                <c:pt idx="648">
                  <c:v>1080.96</c:v>
                </c:pt>
                <c:pt idx="649">
                  <c:v>1081.54</c:v>
                </c:pt>
                <c:pt idx="650">
                  <c:v>1082.1199999999999</c:v>
                </c:pt>
                <c:pt idx="651">
                  <c:v>1082.7</c:v>
                </c:pt>
                <c:pt idx="652">
                  <c:v>1083.29</c:v>
                </c:pt>
                <c:pt idx="653">
                  <c:v>1083.8699999999999</c:v>
                </c:pt>
                <c:pt idx="654">
                  <c:v>1084.45</c:v>
                </c:pt>
                <c:pt idx="655">
                  <c:v>1085.03</c:v>
                </c:pt>
                <c:pt idx="656">
                  <c:v>1085.6199999999999</c:v>
                </c:pt>
                <c:pt idx="657">
                  <c:v>1086.2</c:v>
                </c:pt>
                <c:pt idx="658">
                  <c:v>1086.78</c:v>
                </c:pt>
                <c:pt idx="659">
                  <c:v>1087.3599999999999</c:v>
                </c:pt>
                <c:pt idx="660">
                  <c:v>1087.95</c:v>
                </c:pt>
                <c:pt idx="661">
                  <c:v>1088.53</c:v>
                </c:pt>
                <c:pt idx="662">
                  <c:v>1089.1099999999999</c:v>
                </c:pt>
                <c:pt idx="663">
                  <c:v>1089.69</c:v>
                </c:pt>
                <c:pt idx="664">
                  <c:v>1090.27</c:v>
                </c:pt>
                <c:pt idx="665">
                  <c:v>1090.8599999999999</c:v>
                </c:pt>
                <c:pt idx="666">
                  <c:v>1091.44</c:v>
                </c:pt>
                <c:pt idx="667">
                  <c:v>1092.02</c:v>
                </c:pt>
                <c:pt idx="668">
                  <c:v>1092.5999999999999</c:v>
                </c:pt>
                <c:pt idx="669">
                  <c:v>1093.18</c:v>
                </c:pt>
                <c:pt idx="670">
                  <c:v>1093.76</c:v>
                </c:pt>
                <c:pt idx="671">
                  <c:v>1094.3399999999999</c:v>
                </c:pt>
                <c:pt idx="672">
                  <c:v>1094.93</c:v>
                </c:pt>
                <c:pt idx="673">
                  <c:v>1095.51</c:v>
                </c:pt>
                <c:pt idx="674">
                  <c:v>1096.0899999999999</c:v>
                </c:pt>
                <c:pt idx="675">
                  <c:v>1096.67</c:v>
                </c:pt>
                <c:pt idx="676">
                  <c:v>1097.25</c:v>
                </c:pt>
                <c:pt idx="677">
                  <c:v>1097.83</c:v>
                </c:pt>
                <c:pt idx="678">
                  <c:v>1098.4100000000001</c:v>
                </c:pt>
                <c:pt idx="679">
                  <c:v>1098.99</c:v>
                </c:pt>
                <c:pt idx="680">
                  <c:v>1099.57</c:v>
                </c:pt>
                <c:pt idx="681">
                  <c:v>1100.1600000000001</c:v>
                </c:pt>
                <c:pt idx="682">
                  <c:v>1100.74</c:v>
                </c:pt>
                <c:pt idx="683">
                  <c:v>1101.32</c:v>
                </c:pt>
                <c:pt idx="684">
                  <c:v>1101.9000000000001</c:v>
                </c:pt>
                <c:pt idx="685">
                  <c:v>1102.48</c:v>
                </c:pt>
                <c:pt idx="686">
                  <c:v>1103.06</c:v>
                </c:pt>
                <c:pt idx="687">
                  <c:v>1103.6400000000001</c:v>
                </c:pt>
                <c:pt idx="688">
                  <c:v>1104.22</c:v>
                </c:pt>
                <c:pt idx="689">
                  <c:v>1104.8</c:v>
                </c:pt>
                <c:pt idx="690">
                  <c:v>1105.3800000000001</c:v>
                </c:pt>
                <c:pt idx="691">
                  <c:v>1105.96</c:v>
                </c:pt>
                <c:pt idx="692">
                  <c:v>1106.54</c:v>
                </c:pt>
                <c:pt idx="693">
                  <c:v>1107.1199999999999</c:v>
                </c:pt>
                <c:pt idx="694">
                  <c:v>1107.7</c:v>
                </c:pt>
                <c:pt idx="695">
                  <c:v>1108.28</c:v>
                </c:pt>
                <c:pt idx="696">
                  <c:v>1108.8599999999999</c:v>
                </c:pt>
                <c:pt idx="697">
                  <c:v>1109.44</c:v>
                </c:pt>
                <c:pt idx="698">
                  <c:v>1110.02</c:v>
                </c:pt>
                <c:pt idx="699">
                  <c:v>1110.5999999999999</c:v>
                </c:pt>
                <c:pt idx="700">
                  <c:v>1111.18</c:v>
                </c:pt>
                <c:pt idx="701">
                  <c:v>1111.76</c:v>
                </c:pt>
                <c:pt idx="702">
                  <c:v>1112.3399999999999</c:v>
                </c:pt>
                <c:pt idx="703">
                  <c:v>1112.92</c:v>
                </c:pt>
                <c:pt idx="704">
                  <c:v>1113.5</c:v>
                </c:pt>
                <c:pt idx="705">
                  <c:v>1114.08</c:v>
                </c:pt>
                <c:pt idx="706">
                  <c:v>1114.6600000000001</c:v>
                </c:pt>
                <c:pt idx="707">
                  <c:v>1115.24</c:v>
                </c:pt>
                <c:pt idx="708">
                  <c:v>1115.82</c:v>
                </c:pt>
                <c:pt idx="709">
                  <c:v>1116.4000000000001</c:v>
                </c:pt>
                <c:pt idx="710">
                  <c:v>1116.98</c:v>
                </c:pt>
                <c:pt idx="711">
                  <c:v>1117.56</c:v>
                </c:pt>
                <c:pt idx="712">
                  <c:v>1118.1400000000001</c:v>
                </c:pt>
                <c:pt idx="713">
                  <c:v>1118.72</c:v>
                </c:pt>
                <c:pt idx="714">
                  <c:v>1119.3</c:v>
                </c:pt>
                <c:pt idx="715">
                  <c:v>1119.8699999999999</c:v>
                </c:pt>
                <c:pt idx="716">
                  <c:v>1120.45</c:v>
                </c:pt>
                <c:pt idx="717">
                  <c:v>1121.03</c:v>
                </c:pt>
                <c:pt idx="718">
                  <c:v>1121.6099999999999</c:v>
                </c:pt>
                <c:pt idx="719">
                  <c:v>1122.19</c:v>
                </c:pt>
                <c:pt idx="720">
                  <c:v>1122.77</c:v>
                </c:pt>
                <c:pt idx="721">
                  <c:v>1123.3499999999999</c:v>
                </c:pt>
                <c:pt idx="722">
                  <c:v>1123.92</c:v>
                </c:pt>
                <c:pt idx="723">
                  <c:v>1124.5</c:v>
                </c:pt>
                <c:pt idx="724">
                  <c:v>1125.08</c:v>
                </c:pt>
                <c:pt idx="725">
                  <c:v>1125.6600000000001</c:v>
                </c:pt>
                <c:pt idx="726">
                  <c:v>1126.24</c:v>
                </c:pt>
                <c:pt idx="727">
                  <c:v>1126.82</c:v>
                </c:pt>
                <c:pt idx="728">
                  <c:v>1127.4000000000001</c:v>
                </c:pt>
                <c:pt idx="729">
                  <c:v>1127.97</c:v>
                </c:pt>
                <c:pt idx="730">
                  <c:v>1128.55</c:v>
                </c:pt>
                <c:pt idx="731">
                  <c:v>1129.1300000000001</c:v>
                </c:pt>
                <c:pt idx="732">
                  <c:v>1129.71</c:v>
                </c:pt>
                <c:pt idx="733">
                  <c:v>1130.29</c:v>
                </c:pt>
                <c:pt idx="734">
                  <c:v>1130.8599999999999</c:v>
                </c:pt>
                <c:pt idx="735">
                  <c:v>1131.44</c:v>
                </c:pt>
                <c:pt idx="736">
                  <c:v>1132.02</c:v>
                </c:pt>
                <c:pt idx="737">
                  <c:v>1132.5999999999999</c:v>
                </c:pt>
                <c:pt idx="738">
                  <c:v>1133.17</c:v>
                </c:pt>
                <c:pt idx="739">
                  <c:v>1133.75</c:v>
                </c:pt>
                <c:pt idx="740">
                  <c:v>1134.33</c:v>
                </c:pt>
                <c:pt idx="741">
                  <c:v>1134.9100000000001</c:v>
                </c:pt>
                <c:pt idx="742">
                  <c:v>1135.49</c:v>
                </c:pt>
                <c:pt idx="743">
                  <c:v>1136.06</c:v>
                </c:pt>
                <c:pt idx="744">
                  <c:v>1136.6400000000001</c:v>
                </c:pt>
                <c:pt idx="745">
                  <c:v>1137.22</c:v>
                </c:pt>
                <c:pt idx="746">
                  <c:v>1137.79</c:v>
                </c:pt>
                <c:pt idx="747">
                  <c:v>1138.3699999999999</c:v>
                </c:pt>
                <c:pt idx="748">
                  <c:v>1138.95</c:v>
                </c:pt>
                <c:pt idx="749">
                  <c:v>1139.53</c:v>
                </c:pt>
                <c:pt idx="750">
                  <c:v>1140.0999999999999</c:v>
                </c:pt>
                <c:pt idx="751">
                  <c:v>1140.68</c:v>
                </c:pt>
                <c:pt idx="752">
                  <c:v>1141.26</c:v>
                </c:pt>
                <c:pt idx="753">
                  <c:v>1141.83</c:v>
                </c:pt>
                <c:pt idx="754">
                  <c:v>1142.4100000000001</c:v>
                </c:pt>
                <c:pt idx="755">
                  <c:v>1142.99</c:v>
                </c:pt>
                <c:pt idx="756">
                  <c:v>1143.56</c:v>
                </c:pt>
                <c:pt idx="757">
                  <c:v>1144.1400000000001</c:v>
                </c:pt>
                <c:pt idx="758">
                  <c:v>1144.72</c:v>
                </c:pt>
                <c:pt idx="759">
                  <c:v>1145.29</c:v>
                </c:pt>
                <c:pt idx="760">
                  <c:v>1145.8699999999999</c:v>
                </c:pt>
                <c:pt idx="761">
                  <c:v>1146.44</c:v>
                </c:pt>
                <c:pt idx="762">
                  <c:v>1147.02</c:v>
                </c:pt>
                <c:pt idx="763">
                  <c:v>1147.5999999999999</c:v>
                </c:pt>
                <c:pt idx="764">
                  <c:v>1148.17</c:v>
                </c:pt>
                <c:pt idx="765">
                  <c:v>1148.75</c:v>
                </c:pt>
                <c:pt idx="766">
                  <c:v>1149.33</c:v>
                </c:pt>
                <c:pt idx="767">
                  <c:v>1149.9000000000001</c:v>
                </c:pt>
                <c:pt idx="768">
                  <c:v>1150.48</c:v>
                </c:pt>
                <c:pt idx="769">
                  <c:v>1151.06</c:v>
                </c:pt>
                <c:pt idx="770">
                  <c:v>1151.6300000000001</c:v>
                </c:pt>
                <c:pt idx="771">
                  <c:v>1152.21</c:v>
                </c:pt>
                <c:pt idx="772">
                  <c:v>1152.78</c:v>
                </c:pt>
                <c:pt idx="773">
                  <c:v>1153.3599999999999</c:v>
                </c:pt>
                <c:pt idx="774">
                  <c:v>1153.93</c:v>
                </c:pt>
                <c:pt idx="775">
                  <c:v>1154.51</c:v>
                </c:pt>
                <c:pt idx="776">
                  <c:v>1155.08</c:v>
                </c:pt>
                <c:pt idx="777">
                  <c:v>1155.6600000000001</c:v>
                </c:pt>
                <c:pt idx="778">
                  <c:v>1156.23</c:v>
                </c:pt>
                <c:pt idx="779">
                  <c:v>1156.81</c:v>
                </c:pt>
                <c:pt idx="780">
                  <c:v>1157.3900000000001</c:v>
                </c:pt>
                <c:pt idx="781">
                  <c:v>1157.96</c:v>
                </c:pt>
                <c:pt idx="782">
                  <c:v>1158.54</c:v>
                </c:pt>
                <c:pt idx="783">
                  <c:v>1159.1099999999999</c:v>
                </c:pt>
                <c:pt idx="784">
                  <c:v>1159.69</c:v>
                </c:pt>
                <c:pt idx="785">
                  <c:v>1160.26</c:v>
                </c:pt>
                <c:pt idx="786">
                  <c:v>1160.8399999999999</c:v>
                </c:pt>
                <c:pt idx="787">
                  <c:v>1161.4100000000001</c:v>
                </c:pt>
                <c:pt idx="788">
                  <c:v>1161.99</c:v>
                </c:pt>
                <c:pt idx="789">
                  <c:v>1162.56</c:v>
                </c:pt>
                <c:pt idx="790">
                  <c:v>1163.1300000000001</c:v>
                </c:pt>
                <c:pt idx="791">
                  <c:v>1163.71</c:v>
                </c:pt>
                <c:pt idx="792">
                  <c:v>1164.28</c:v>
                </c:pt>
                <c:pt idx="793">
                  <c:v>1164.8599999999999</c:v>
                </c:pt>
                <c:pt idx="794">
                  <c:v>1165.43</c:v>
                </c:pt>
                <c:pt idx="795">
                  <c:v>1166.01</c:v>
                </c:pt>
                <c:pt idx="796">
                  <c:v>1166.58</c:v>
                </c:pt>
                <c:pt idx="797">
                  <c:v>1167.1600000000001</c:v>
                </c:pt>
                <c:pt idx="798">
                  <c:v>1167.73</c:v>
                </c:pt>
                <c:pt idx="799">
                  <c:v>1168.31</c:v>
                </c:pt>
                <c:pt idx="800">
                  <c:v>1168.8800000000001</c:v>
                </c:pt>
                <c:pt idx="801">
                  <c:v>1169.45</c:v>
                </c:pt>
                <c:pt idx="802">
                  <c:v>1170.03</c:v>
                </c:pt>
                <c:pt idx="803">
                  <c:v>1170.5999999999999</c:v>
                </c:pt>
                <c:pt idx="804">
                  <c:v>1171.18</c:v>
                </c:pt>
                <c:pt idx="805">
                  <c:v>1171.75</c:v>
                </c:pt>
                <c:pt idx="806">
                  <c:v>1172.32</c:v>
                </c:pt>
                <c:pt idx="807">
                  <c:v>1172.9000000000001</c:v>
                </c:pt>
                <c:pt idx="808">
                  <c:v>1173.47</c:v>
                </c:pt>
                <c:pt idx="809">
                  <c:v>1174.04</c:v>
                </c:pt>
                <c:pt idx="810">
                  <c:v>1174.6199999999999</c:v>
                </c:pt>
                <c:pt idx="811">
                  <c:v>1175.19</c:v>
                </c:pt>
                <c:pt idx="812">
                  <c:v>1175.77</c:v>
                </c:pt>
                <c:pt idx="813">
                  <c:v>1176.3399999999999</c:v>
                </c:pt>
                <c:pt idx="814">
                  <c:v>1176.9100000000001</c:v>
                </c:pt>
                <c:pt idx="815">
                  <c:v>1177.49</c:v>
                </c:pt>
                <c:pt idx="816">
                  <c:v>1178.06</c:v>
                </c:pt>
                <c:pt idx="817">
                  <c:v>1178.6300000000001</c:v>
                </c:pt>
                <c:pt idx="818">
                  <c:v>1179.2</c:v>
                </c:pt>
                <c:pt idx="819">
                  <c:v>1179.78</c:v>
                </c:pt>
                <c:pt idx="820">
                  <c:v>1180.3499999999999</c:v>
                </c:pt>
                <c:pt idx="821">
                  <c:v>1180.93</c:v>
                </c:pt>
                <c:pt idx="822">
                  <c:v>1181.5</c:v>
                </c:pt>
                <c:pt idx="823">
                  <c:v>1182.07</c:v>
                </c:pt>
                <c:pt idx="824">
                  <c:v>1182.6400000000001</c:v>
                </c:pt>
                <c:pt idx="825">
                  <c:v>1183.22</c:v>
                </c:pt>
                <c:pt idx="826">
                  <c:v>1183.79</c:v>
                </c:pt>
                <c:pt idx="827">
                  <c:v>1184.3599999999999</c:v>
                </c:pt>
                <c:pt idx="828">
                  <c:v>1184.93</c:v>
                </c:pt>
                <c:pt idx="829">
                  <c:v>1185.51</c:v>
                </c:pt>
                <c:pt idx="830">
                  <c:v>1186.08</c:v>
                </c:pt>
                <c:pt idx="831">
                  <c:v>1186.6500000000001</c:v>
                </c:pt>
                <c:pt idx="832">
                  <c:v>1187.22</c:v>
                </c:pt>
                <c:pt idx="833">
                  <c:v>1187.8</c:v>
                </c:pt>
                <c:pt idx="834">
                  <c:v>1188.3699999999999</c:v>
                </c:pt>
                <c:pt idx="835">
                  <c:v>1188.94</c:v>
                </c:pt>
                <c:pt idx="836">
                  <c:v>1189.51</c:v>
                </c:pt>
                <c:pt idx="837">
                  <c:v>1190.0899999999999</c:v>
                </c:pt>
                <c:pt idx="838">
                  <c:v>1190.6600000000001</c:v>
                </c:pt>
                <c:pt idx="839">
                  <c:v>1191.23</c:v>
                </c:pt>
                <c:pt idx="840">
                  <c:v>1191.8</c:v>
                </c:pt>
                <c:pt idx="841">
                  <c:v>1192.3699999999999</c:v>
                </c:pt>
                <c:pt idx="842">
                  <c:v>1192.95</c:v>
                </c:pt>
                <c:pt idx="843">
                  <c:v>1193.52</c:v>
                </c:pt>
                <c:pt idx="844">
                  <c:v>1194.0899999999999</c:v>
                </c:pt>
                <c:pt idx="845">
                  <c:v>1194.6600000000001</c:v>
                </c:pt>
                <c:pt idx="846">
                  <c:v>1195.23</c:v>
                </c:pt>
                <c:pt idx="847">
                  <c:v>1195.8</c:v>
                </c:pt>
                <c:pt idx="848">
                  <c:v>1196.3699999999999</c:v>
                </c:pt>
                <c:pt idx="849">
                  <c:v>1196.95</c:v>
                </c:pt>
                <c:pt idx="850">
                  <c:v>1197.52</c:v>
                </c:pt>
                <c:pt idx="851">
                  <c:v>1198.0899999999999</c:v>
                </c:pt>
                <c:pt idx="852">
                  <c:v>1198.6600000000001</c:v>
                </c:pt>
                <c:pt idx="853">
                  <c:v>1199.23</c:v>
                </c:pt>
                <c:pt idx="854">
                  <c:v>1199.8</c:v>
                </c:pt>
                <c:pt idx="855">
                  <c:v>1200.3699999999999</c:v>
                </c:pt>
                <c:pt idx="856">
                  <c:v>1200.94</c:v>
                </c:pt>
                <c:pt idx="857">
                  <c:v>1201.51</c:v>
                </c:pt>
                <c:pt idx="858">
                  <c:v>1202.08</c:v>
                </c:pt>
                <c:pt idx="859">
                  <c:v>1202.6600000000001</c:v>
                </c:pt>
                <c:pt idx="860">
                  <c:v>1203.23</c:v>
                </c:pt>
                <c:pt idx="861">
                  <c:v>1203.8</c:v>
                </c:pt>
                <c:pt idx="862">
                  <c:v>1204.3699999999999</c:v>
                </c:pt>
                <c:pt idx="863">
                  <c:v>1204.94</c:v>
                </c:pt>
                <c:pt idx="864">
                  <c:v>1205.51</c:v>
                </c:pt>
                <c:pt idx="865">
                  <c:v>1206.08</c:v>
                </c:pt>
                <c:pt idx="866">
                  <c:v>1206.6500000000001</c:v>
                </c:pt>
                <c:pt idx="867">
                  <c:v>1207.22</c:v>
                </c:pt>
                <c:pt idx="868">
                  <c:v>1207.79</c:v>
                </c:pt>
                <c:pt idx="869">
                  <c:v>1208.3599999999999</c:v>
                </c:pt>
                <c:pt idx="870">
                  <c:v>1208.93</c:v>
                </c:pt>
                <c:pt idx="871">
                  <c:v>1209.5</c:v>
                </c:pt>
                <c:pt idx="872">
                  <c:v>1210.07</c:v>
                </c:pt>
                <c:pt idx="873">
                  <c:v>1210.6400000000001</c:v>
                </c:pt>
                <c:pt idx="874">
                  <c:v>1211.21</c:v>
                </c:pt>
                <c:pt idx="875">
                  <c:v>1211.78</c:v>
                </c:pt>
                <c:pt idx="876">
                  <c:v>1212.3499999999999</c:v>
                </c:pt>
                <c:pt idx="877">
                  <c:v>1212.92</c:v>
                </c:pt>
                <c:pt idx="878">
                  <c:v>1213.49</c:v>
                </c:pt>
                <c:pt idx="879">
                  <c:v>1214.06</c:v>
                </c:pt>
                <c:pt idx="880">
                  <c:v>1214.6300000000001</c:v>
                </c:pt>
                <c:pt idx="881">
                  <c:v>1215.2</c:v>
                </c:pt>
                <c:pt idx="882">
                  <c:v>1215.77</c:v>
                </c:pt>
                <c:pt idx="883">
                  <c:v>1216.3399999999999</c:v>
                </c:pt>
                <c:pt idx="884">
                  <c:v>1216.9100000000001</c:v>
                </c:pt>
                <c:pt idx="885">
                  <c:v>1217.48</c:v>
                </c:pt>
                <c:pt idx="886">
                  <c:v>1218.05</c:v>
                </c:pt>
                <c:pt idx="887">
                  <c:v>1218.6199999999999</c:v>
                </c:pt>
                <c:pt idx="888">
                  <c:v>1219.19</c:v>
                </c:pt>
                <c:pt idx="889">
                  <c:v>1219.76</c:v>
                </c:pt>
                <c:pt idx="890">
                  <c:v>1220.33</c:v>
                </c:pt>
                <c:pt idx="891">
                  <c:v>1220.9000000000001</c:v>
                </c:pt>
                <c:pt idx="892">
                  <c:v>1221.46</c:v>
                </c:pt>
                <c:pt idx="893">
                  <c:v>1222.03</c:v>
                </c:pt>
                <c:pt idx="894">
                  <c:v>1222.5999999999999</c:v>
                </c:pt>
                <c:pt idx="895">
                  <c:v>1223.17</c:v>
                </c:pt>
                <c:pt idx="896">
                  <c:v>1223.74</c:v>
                </c:pt>
                <c:pt idx="897">
                  <c:v>1224.31</c:v>
                </c:pt>
                <c:pt idx="898">
                  <c:v>1224.8800000000001</c:v>
                </c:pt>
                <c:pt idx="899">
                  <c:v>1225.44</c:v>
                </c:pt>
                <c:pt idx="900">
                  <c:v>1226.01</c:v>
                </c:pt>
                <c:pt idx="901">
                  <c:v>1226.58</c:v>
                </c:pt>
                <c:pt idx="902">
                  <c:v>1227.1500000000001</c:v>
                </c:pt>
                <c:pt idx="903">
                  <c:v>1227.72</c:v>
                </c:pt>
                <c:pt idx="904">
                  <c:v>1228.29</c:v>
                </c:pt>
                <c:pt idx="905">
                  <c:v>1228.8599999999999</c:v>
                </c:pt>
                <c:pt idx="906">
                  <c:v>1229.42</c:v>
                </c:pt>
                <c:pt idx="907">
                  <c:v>1229.99</c:v>
                </c:pt>
                <c:pt idx="908">
                  <c:v>1230.56</c:v>
                </c:pt>
                <c:pt idx="909">
                  <c:v>1231.1300000000001</c:v>
                </c:pt>
                <c:pt idx="910">
                  <c:v>1231.7</c:v>
                </c:pt>
                <c:pt idx="911">
                  <c:v>1232.26</c:v>
                </c:pt>
                <c:pt idx="912">
                  <c:v>1232.83</c:v>
                </c:pt>
                <c:pt idx="913">
                  <c:v>1233.4000000000001</c:v>
                </c:pt>
                <c:pt idx="914">
                  <c:v>1233.97</c:v>
                </c:pt>
                <c:pt idx="915">
                  <c:v>1234.53</c:v>
                </c:pt>
                <c:pt idx="916">
                  <c:v>1235.0999999999999</c:v>
                </c:pt>
                <c:pt idx="917">
                  <c:v>1235.67</c:v>
                </c:pt>
                <c:pt idx="918">
                  <c:v>1236.24</c:v>
                </c:pt>
                <c:pt idx="919">
                  <c:v>1236.81</c:v>
                </c:pt>
                <c:pt idx="920">
                  <c:v>1237.3699999999999</c:v>
                </c:pt>
                <c:pt idx="921">
                  <c:v>1237.94</c:v>
                </c:pt>
                <c:pt idx="922">
                  <c:v>1238.51</c:v>
                </c:pt>
                <c:pt idx="923">
                  <c:v>1239.07</c:v>
                </c:pt>
                <c:pt idx="924">
                  <c:v>1239.6400000000001</c:v>
                </c:pt>
                <c:pt idx="925">
                  <c:v>1240.21</c:v>
                </c:pt>
                <c:pt idx="926">
                  <c:v>1240.78</c:v>
                </c:pt>
                <c:pt idx="927">
                  <c:v>1241.3399999999999</c:v>
                </c:pt>
                <c:pt idx="928">
                  <c:v>1241.9100000000001</c:v>
                </c:pt>
                <c:pt idx="929">
                  <c:v>1242.48</c:v>
                </c:pt>
                <c:pt idx="930">
                  <c:v>1243.04</c:v>
                </c:pt>
                <c:pt idx="931">
                  <c:v>1243.6099999999999</c:v>
                </c:pt>
                <c:pt idx="932">
                  <c:v>1244.18</c:v>
                </c:pt>
                <c:pt idx="933">
                  <c:v>1244.75</c:v>
                </c:pt>
                <c:pt idx="934">
                  <c:v>1245.31</c:v>
                </c:pt>
                <c:pt idx="935">
                  <c:v>1245.8800000000001</c:v>
                </c:pt>
                <c:pt idx="936">
                  <c:v>1246.44</c:v>
                </c:pt>
                <c:pt idx="937">
                  <c:v>1247.01</c:v>
                </c:pt>
                <c:pt idx="938">
                  <c:v>1247.58</c:v>
                </c:pt>
                <c:pt idx="939">
                  <c:v>1248.1400000000001</c:v>
                </c:pt>
                <c:pt idx="940">
                  <c:v>1248.71</c:v>
                </c:pt>
                <c:pt idx="941">
                  <c:v>1249.28</c:v>
                </c:pt>
                <c:pt idx="942">
                  <c:v>1249.8399999999999</c:v>
                </c:pt>
                <c:pt idx="943">
                  <c:v>1250.4100000000001</c:v>
                </c:pt>
                <c:pt idx="944">
                  <c:v>1250.97</c:v>
                </c:pt>
                <c:pt idx="945">
                  <c:v>1251.54</c:v>
                </c:pt>
                <c:pt idx="946">
                  <c:v>1252.1099999999999</c:v>
                </c:pt>
                <c:pt idx="947">
                  <c:v>1252.67</c:v>
                </c:pt>
                <c:pt idx="948">
                  <c:v>1253.24</c:v>
                </c:pt>
                <c:pt idx="949">
                  <c:v>1253.8</c:v>
                </c:pt>
                <c:pt idx="950">
                  <c:v>1254.3699999999999</c:v>
                </c:pt>
                <c:pt idx="951">
                  <c:v>1254.94</c:v>
                </c:pt>
                <c:pt idx="952">
                  <c:v>1255.5</c:v>
                </c:pt>
                <c:pt idx="953">
                  <c:v>1256.07</c:v>
                </c:pt>
                <c:pt idx="954">
                  <c:v>1256.6300000000001</c:v>
                </c:pt>
                <c:pt idx="955">
                  <c:v>1257.2</c:v>
                </c:pt>
                <c:pt idx="956">
                  <c:v>1257.76</c:v>
                </c:pt>
                <c:pt idx="957">
                  <c:v>1258.33</c:v>
                </c:pt>
                <c:pt idx="958">
                  <c:v>1258.8900000000001</c:v>
                </c:pt>
                <c:pt idx="959">
                  <c:v>1259.46</c:v>
                </c:pt>
                <c:pt idx="960">
                  <c:v>1260.03</c:v>
                </c:pt>
                <c:pt idx="961">
                  <c:v>1260.5899999999999</c:v>
                </c:pt>
                <c:pt idx="962">
                  <c:v>1261.1600000000001</c:v>
                </c:pt>
                <c:pt idx="963">
                  <c:v>1261.72</c:v>
                </c:pt>
                <c:pt idx="964">
                  <c:v>1262.28</c:v>
                </c:pt>
                <c:pt idx="965">
                  <c:v>1262.8499999999999</c:v>
                </c:pt>
                <c:pt idx="966">
                  <c:v>1263.42</c:v>
                </c:pt>
                <c:pt idx="967">
                  <c:v>1263.98</c:v>
                </c:pt>
                <c:pt idx="968">
                  <c:v>1264.54</c:v>
                </c:pt>
                <c:pt idx="969">
                  <c:v>1265.1099999999999</c:v>
                </c:pt>
                <c:pt idx="970">
                  <c:v>1265.67</c:v>
                </c:pt>
                <c:pt idx="971">
                  <c:v>1266.24</c:v>
                </c:pt>
                <c:pt idx="972">
                  <c:v>1266.8</c:v>
                </c:pt>
                <c:pt idx="973">
                  <c:v>1267.3699999999999</c:v>
                </c:pt>
                <c:pt idx="974">
                  <c:v>1267.93</c:v>
                </c:pt>
                <c:pt idx="975">
                  <c:v>1268.5</c:v>
                </c:pt>
                <c:pt idx="976">
                  <c:v>1269.06</c:v>
                </c:pt>
                <c:pt idx="977">
                  <c:v>1269.6300000000001</c:v>
                </c:pt>
                <c:pt idx="978">
                  <c:v>1270.19</c:v>
                </c:pt>
                <c:pt idx="979">
                  <c:v>1270.75</c:v>
                </c:pt>
                <c:pt idx="980">
                  <c:v>1271.32</c:v>
                </c:pt>
                <c:pt idx="981">
                  <c:v>1271.8800000000001</c:v>
                </c:pt>
                <c:pt idx="982">
                  <c:v>1272.45</c:v>
                </c:pt>
                <c:pt idx="983">
                  <c:v>1273.01</c:v>
                </c:pt>
                <c:pt idx="984">
                  <c:v>1273.57</c:v>
                </c:pt>
                <c:pt idx="985">
                  <c:v>1274.1400000000001</c:v>
                </c:pt>
                <c:pt idx="986">
                  <c:v>1274.7</c:v>
                </c:pt>
                <c:pt idx="987">
                  <c:v>1275.26</c:v>
                </c:pt>
                <c:pt idx="988">
                  <c:v>1275.83</c:v>
                </c:pt>
                <c:pt idx="989">
                  <c:v>1276.3900000000001</c:v>
                </c:pt>
                <c:pt idx="990">
                  <c:v>1276.96</c:v>
                </c:pt>
                <c:pt idx="991">
                  <c:v>1277.52</c:v>
                </c:pt>
                <c:pt idx="992">
                  <c:v>1278.08</c:v>
                </c:pt>
                <c:pt idx="993">
                  <c:v>1278.6500000000001</c:v>
                </c:pt>
                <c:pt idx="994">
                  <c:v>1279.21</c:v>
                </c:pt>
                <c:pt idx="995">
                  <c:v>1279.77</c:v>
                </c:pt>
                <c:pt idx="996">
                  <c:v>1280.3399999999999</c:v>
                </c:pt>
                <c:pt idx="997">
                  <c:v>1280.9000000000001</c:v>
                </c:pt>
                <c:pt idx="998">
                  <c:v>1281.46</c:v>
                </c:pt>
                <c:pt idx="999">
                  <c:v>1282.03</c:v>
                </c:pt>
                <c:pt idx="1000">
                  <c:v>1282.5899999999999</c:v>
                </c:pt>
                <c:pt idx="1001">
                  <c:v>1283.1500000000001</c:v>
                </c:pt>
                <c:pt idx="1002">
                  <c:v>1283.71</c:v>
                </c:pt>
                <c:pt idx="1003">
                  <c:v>1284.28</c:v>
                </c:pt>
                <c:pt idx="1004">
                  <c:v>1284.8399999999999</c:v>
                </c:pt>
                <c:pt idx="1005">
                  <c:v>1285.4000000000001</c:v>
                </c:pt>
                <c:pt idx="1006">
                  <c:v>1285.96</c:v>
                </c:pt>
                <c:pt idx="1007">
                  <c:v>1286.53</c:v>
                </c:pt>
                <c:pt idx="1008">
                  <c:v>1287.0899999999999</c:v>
                </c:pt>
                <c:pt idx="1009">
                  <c:v>1287.6500000000001</c:v>
                </c:pt>
                <c:pt idx="1010">
                  <c:v>1288.21</c:v>
                </c:pt>
                <c:pt idx="1011">
                  <c:v>1288.78</c:v>
                </c:pt>
                <c:pt idx="1012">
                  <c:v>1289.3399999999999</c:v>
                </c:pt>
                <c:pt idx="1013">
                  <c:v>1289.9000000000001</c:v>
                </c:pt>
                <c:pt idx="1014">
                  <c:v>1290.46</c:v>
                </c:pt>
                <c:pt idx="1015">
                  <c:v>1291.03</c:v>
                </c:pt>
                <c:pt idx="1016">
                  <c:v>1291.5899999999999</c:v>
                </c:pt>
                <c:pt idx="1017">
                  <c:v>1292.1500000000001</c:v>
                </c:pt>
                <c:pt idx="1018">
                  <c:v>1292.71</c:v>
                </c:pt>
                <c:pt idx="1019">
                  <c:v>1293.27</c:v>
                </c:pt>
                <c:pt idx="1020">
                  <c:v>1293.8399999999999</c:v>
                </c:pt>
                <c:pt idx="1021">
                  <c:v>1294.4000000000001</c:v>
                </c:pt>
                <c:pt idx="1022">
                  <c:v>1294.96</c:v>
                </c:pt>
                <c:pt idx="1023">
                  <c:v>1295.52</c:v>
                </c:pt>
              </c:numCache>
            </c:numRef>
          </c:xVal>
          <c:yVal>
            <c:numRef>
              <c:f>'72-2'!$B$1:$B$1024</c:f>
              <c:numCache>
                <c:formatCode>General</c:formatCode>
                <c:ptCount val="1024"/>
                <c:pt idx="0">
                  <c:v>62.444400000000002</c:v>
                </c:pt>
                <c:pt idx="1">
                  <c:v>64.444400000000002</c:v>
                </c:pt>
                <c:pt idx="2">
                  <c:v>65</c:v>
                </c:pt>
                <c:pt idx="3">
                  <c:v>62.777799999999999</c:v>
                </c:pt>
                <c:pt idx="4">
                  <c:v>65.444400000000002</c:v>
                </c:pt>
                <c:pt idx="5">
                  <c:v>65.222200000000001</c:v>
                </c:pt>
                <c:pt idx="6">
                  <c:v>63.333300000000001</c:v>
                </c:pt>
                <c:pt idx="7">
                  <c:v>63.8889</c:v>
                </c:pt>
                <c:pt idx="8">
                  <c:v>65.777799999999999</c:v>
                </c:pt>
                <c:pt idx="9">
                  <c:v>62.8889</c:v>
                </c:pt>
                <c:pt idx="10">
                  <c:v>66.444400000000002</c:v>
                </c:pt>
                <c:pt idx="11">
                  <c:v>64</c:v>
                </c:pt>
                <c:pt idx="12">
                  <c:v>67.222200000000001</c:v>
                </c:pt>
                <c:pt idx="13">
                  <c:v>67.777799999999999</c:v>
                </c:pt>
                <c:pt idx="14">
                  <c:v>68.222200000000001</c:v>
                </c:pt>
                <c:pt idx="15">
                  <c:v>65.666700000000006</c:v>
                </c:pt>
                <c:pt idx="16">
                  <c:v>67.222200000000001</c:v>
                </c:pt>
                <c:pt idx="17">
                  <c:v>68.111099999999993</c:v>
                </c:pt>
                <c:pt idx="18">
                  <c:v>67.666700000000006</c:v>
                </c:pt>
                <c:pt idx="19">
                  <c:v>67.222200000000001</c:v>
                </c:pt>
                <c:pt idx="20">
                  <c:v>67.333299999999994</c:v>
                </c:pt>
                <c:pt idx="21">
                  <c:v>69.888900000000007</c:v>
                </c:pt>
                <c:pt idx="22">
                  <c:v>65.444400000000002</c:v>
                </c:pt>
                <c:pt idx="23">
                  <c:v>65</c:v>
                </c:pt>
                <c:pt idx="24">
                  <c:v>66.777799999999999</c:v>
                </c:pt>
                <c:pt idx="25">
                  <c:v>67.888900000000007</c:v>
                </c:pt>
                <c:pt idx="26">
                  <c:v>69.222200000000001</c:v>
                </c:pt>
                <c:pt idx="27">
                  <c:v>69.666700000000006</c:v>
                </c:pt>
                <c:pt idx="28">
                  <c:v>67.777799999999999</c:v>
                </c:pt>
                <c:pt idx="29">
                  <c:v>70</c:v>
                </c:pt>
                <c:pt idx="30">
                  <c:v>68.777799999999999</c:v>
                </c:pt>
                <c:pt idx="31">
                  <c:v>68.555599999999998</c:v>
                </c:pt>
                <c:pt idx="32">
                  <c:v>71.555599999999998</c:v>
                </c:pt>
                <c:pt idx="33">
                  <c:v>75.111099999999993</c:v>
                </c:pt>
                <c:pt idx="34">
                  <c:v>76.777799999999999</c:v>
                </c:pt>
                <c:pt idx="35">
                  <c:v>75.666700000000006</c:v>
                </c:pt>
                <c:pt idx="36">
                  <c:v>75.333299999999994</c:v>
                </c:pt>
                <c:pt idx="37">
                  <c:v>74.777799999999999</c:v>
                </c:pt>
                <c:pt idx="38">
                  <c:v>70</c:v>
                </c:pt>
                <c:pt idx="39">
                  <c:v>76.666700000000006</c:v>
                </c:pt>
                <c:pt idx="40">
                  <c:v>73.222200000000001</c:v>
                </c:pt>
                <c:pt idx="41">
                  <c:v>73.777799999999999</c:v>
                </c:pt>
                <c:pt idx="42">
                  <c:v>72.666700000000006</c:v>
                </c:pt>
                <c:pt idx="43">
                  <c:v>75</c:v>
                </c:pt>
                <c:pt idx="44">
                  <c:v>75.777799999999999</c:v>
                </c:pt>
                <c:pt idx="45">
                  <c:v>74.222200000000001</c:v>
                </c:pt>
                <c:pt idx="46">
                  <c:v>80.111099999999993</c:v>
                </c:pt>
                <c:pt idx="47">
                  <c:v>75.666700000000006</c:v>
                </c:pt>
                <c:pt idx="48">
                  <c:v>75.111099999999993</c:v>
                </c:pt>
                <c:pt idx="49">
                  <c:v>74.222200000000001</c:v>
                </c:pt>
                <c:pt idx="50">
                  <c:v>79.333299999999994</c:v>
                </c:pt>
                <c:pt idx="51">
                  <c:v>76.444400000000002</c:v>
                </c:pt>
                <c:pt idx="52">
                  <c:v>77</c:v>
                </c:pt>
                <c:pt idx="53">
                  <c:v>77.888900000000007</c:v>
                </c:pt>
                <c:pt idx="54">
                  <c:v>81.222200000000001</c:v>
                </c:pt>
                <c:pt idx="55">
                  <c:v>77.666700000000006</c:v>
                </c:pt>
                <c:pt idx="56">
                  <c:v>76.111099999999993</c:v>
                </c:pt>
                <c:pt idx="57">
                  <c:v>78</c:v>
                </c:pt>
                <c:pt idx="58">
                  <c:v>76.888900000000007</c:v>
                </c:pt>
                <c:pt idx="59">
                  <c:v>80</c:v>
                </c:pt>
                <c:pt idx="60">
                  <c:v>72.444400000000002</c:v>
                </c:pt>
                <c:pt idx="61">
                  <c:v>76.222200000000001</c:v>
                </c:pt>
                <c:pt idx="62">
                  <c:v>80.444400000000002</c:v>
                </c:pt>
                <c:pt idx="63">
                  <c:v>78.444400000000002</c:v>
                </c:pt>
                <c:pt idx="64">
                  <c:v>76.888900000000007</c:v>
                </c:pt>
                <c:pt idx="65">
                  <c:v>76.111099999999993</c:v>
                </c:pt>
                <c:pt idx="66">
                  <c:v>82.444400000000002</c:v>
                </c:pt>
                <c:pt idx="67">
                  <c:v>76.666700000000006</c:v>
                </c:pt>
                <c:pt idx="68">
                  <c:v>80.555599999999998</c:v>
                </c:pt>
                <c:pt idx="69">
                  <c:v>76.333299999999994</c:v>
                </c:pt>
                <c:pt idx="70">
                  <c:v>82.111099999999993</c:v>
                </c:pt>
                <c:pt idx="71">
                  <c:v>80.888900000000007</c:v>
                </c:pt>
                <c:pt idx="72">
                  <c:v>81.888900000000007</c:v>
                </c:pt>
                <c:pt idx="73">
                  <c:v>78.111099999999993</c:v>
                </c:pt>
                <c:pt idx="74">
                  <c:v>81.666700000000006</c:v>
                </c:pt>
                <c:pt idx="75">
                  <c:v>82.333299999999994</c:v>
                </c:pt>
                <c:pt idx="76">
                  <c:v>82.555599999999998</c:v>
                </c:pt>
                <c:pt idx="77">
                  <c:v>82.111099999999993</c:v>
                </c:pt>
                <c:pt idx="78">
                  <c:v>83.888900000000007</c:v>
                </c:pt>
                <c:pt idx="79">
                  <c:v>85.222200000000001</c:v>
                </c:pt>
                <c:pt idx="80">
                  <c:v>88.666700000000006</c:v>
                </c:pt>
                <c:pt idx="81">
                  <c:v>83.777799999999999</c:v>
                </c:pt>
                <c:pt idx="82">
                  <c:v>86.222200000000001</c:v>
                </c:pt>
                <c:pt idx="83">
                  <c:v>81.666700000000006</c:v>
                </c:pt>
                <c:pt idx="84">
                  <c:v>82.666700000000006</c:v>
                </c:pt>
                <c:pt idx="85">
                  <c:v>79.666700000000006</c:v>
                </c:pt>
                <c:pt idx="86">
                  <c:v>84.444400000000002</c:v>
                </c:pt>
                <c:pt idx="87">
                  <c:v>85.888900000000007</c:v>
                </c:pt>
                <c:pt idx="88">
                  <c:v>84.666700000000006</c:v>
                </c:pt>
                <c:pt idx="89">
                  <c:v>87.777799999999999</c:v>
                </c:pt>
                <c:pt idx="90">
                  <c:v>89.444400000000002</c:v>
                </c:pt>
                <c:pt idx="91">
                  <c:v>89.333299999999994</c:v>
                </c:pt>
                <c:pt idx="92">
                  <c:v>88.666700000000006</c:v>
                </c:pt>
                <c:pt idx="93">
                  <c:v>93.777799999999999</c:v>
                </c:pt>
                <c:pt idx="94">
                  <c:v>88.333299999999994</c:v>
                </c:pt>
                <c:pt idx="95">
                  <c:v>91</c:v>
                </c:pt>
                <c:pt idx="96">
                  <c:v>90.555599999999998</c:v>
                </c:pt>
                <c:pt idx="97">
                  <c:v>89.111099999999993</c:v>
                </c:pt>
                <c:pt idx="98">
                  <c:v>91.666700000000006</c:v>
                </c:pt>
                <c:pt idx="99">
                  <c:v>94.333299999999994</c:v>
                </c:pt>
                <c:pt idx="100">
                  <c:v>93.222200000000001</c:v>
                </c:pt>
                <c:pt idx="101">
                  <c:v>96.222200000000001</c:v>
                </c:pt>
                <c:pt idx="102">
                  <c:v>93.666700000000006</c:v>
                </c:pt>
                <c:pt idx="103">
                  <c:v>94.111099999999993</c:v>
                </c:pt>
                <c:pt idx="104">
                  <c:v>96.888900000000007</c:v>
                </c:pt>
                <c:pt idx="105">
                  <c:v>96.777799999999999</c:v>
                </c:pt>
                <c:pt idx="106">
                  <c:v>98.444400000000002</c:v>
                </c:pt>
                <c:pt idx="107">
                  <c:v>102.444</c:v>
                </c:pt>
                <c:pt idx="108">
                  <c:v>100.556</c:v>
                </c:pt>
                <c:pt idx="109">
                  <c:v>100.333</c:v>
                </c:pt>
                <c:pt idx="110">
                  <c:v>102.111</c:v>
                </c:pt>
                <c:pt idx="111">
                  <c:v>101.111</c:v>
                </c:pt>
                <c:pt idx="112">
                  <c:v>101</c:v>
                </c:pt>
                <c:pt idx="113">
                  <c:v>107.333</c:v>
                </c:pt>
                <c:pt idx="114">
                  <c:v>104.111</c:v>
                </c:pt>
                <c:pt idx="115">
                  <c:v>111.444</c:v>
                </c:pt>
                <c:pt idx="116">
                  <c:v>108.77800000000001</c:v>
                </c:pt>
                <c:pt idx="117">
                  <c:v>111.77800000000001</c:v>
                </c:pt>
                <c:pt idx="118">
                  <c:v>112.77800000000001</c:v>
                </c:pt>
                <c:pt idx="119">
                  <c:v>112.77800000000001</c:v>
                </c:pt>
                <c:pt idx="120">
                  <c:v>116.77800000000001</c:v>
                </c:pt>
                <c:pt idx="121">
                  <c:v>118</c:v>
                </c:pt>
                <c:pt idx="122">
                  <c:v>119.667</c:v>
                </c:pt>
                <c:pt idx="123">
                  <c:v>117</c:v>
                </c:pt>
                <c:pt idx="124">
                  <c:v>126.667</c:v>
                </c:pt>
                <c:pt idx="125">
                  <c:v>117.556</c:v>
                </c:pt>
                <c:pt idx="126">
                  <c:v>121.77800000000001</c:v>
                </c:pt>
                <c:pt idx="127">
                  <c:v>129.667</c:v>
                </c:pt>
                <c:pt idx="128">
                  <c:v>130</c:v>
                </c:pt>
                <c:pt idx="129">
                  <c:v>126.444</c:v>
                </c:pt>
                <c:pt idx="130">
                  <c:v>137.22200000000001</c:v>
                </c:pt>
                <c:pt idx="131">
                  <c:v>137.88900000000001</c:v>
                </c:pt>
                <c:pt idx="132">
                  <c:v>149.11099999999999</c:v>
                </c:pt>
                <c:pt idx="133">
                  <c:v>156.22200000000001</c:v>
                </c:pt>
                <c:pt idx="134">
                  <c:v>180.22200000000001</c:v>
                </c:pt>
                <c:pt idx="135">
                  <c:v>201.44399999999999</c:v>
                </c:pt>
                <c:pt idx="136">
                  <c:v>209.77799999999999</c:v>
                </c:pt>
                <c:pt idx="137">
                  <c:v>204.44399999999999</c:v>
                </c:pt>
                <c:pt idx="138">
                  <c:v>197</c:v>
                </c:pt>
                <c:pt idx="139">
                  <c:v>167.667</c:v>
                </c:pt>
                <c:pt idx="140">
                  <c:v>158.11099999999999</c:v>
                </c:pt>
                <c:pt idx="141">
                  <c:v>152</c:v>
                </c:pt>
                <c:pt idx="142">
                  <c:v>149.667</c:v>
                </c:pt>
                <c:pt idx="143">
                  <c:v>150.44399999999999</c:v>
                </c:pt>
                <c:pt idx="144">
                  <c:v>144.44399999999999</c:v>
                </c:pt>
                <c:pt idx="145">
                  <c:v>150.667</c:v>
                </c:pt>
                <c:pt idx="146">
                  <c:v>156.333</c:v>
                </c:pt>
                <c:pt idx="147">
                  <c:v>156.667</c:v>
                </c:pt>
                <c:pt idx="148">
                  <c:v>160.77799999999999</c:v>
                </c:pt>
                <c:pt idx="149">
                  <c:v>159.88900000000001</c:v>
                </c:pt>
                <c:pt idx="150">
                  <c:v>165.55600000000001</c:v>
                </c:pt>
                <c:pt idx="151">
                  <c:v>162.88900000000001</c:v>
                </c:pt>
                <c:pt idx="152">
                  <c:v>167.22200000000001</c:v>
                </c:pt>
                <c:pt idx="153">
                  <c:v>171.22200000000001</c:v>
                </c:pt>
                <c:pt idx="154">
                  <c:v>176.667</c:v>
                </c:pt>
                <c:pt idx="155">
                  <c:v>177.44399999999999</c:v>
                </c:pt>
                <c:pt idx="156">
                  <c:v>192.77799999999999</c:v>
                </c:pt>
                <c:pt idx="157">
                  <c:v>187.667</c:v>
                </c:pt>
                <c:pt idx="158">
                  <c:v>191.88900000000001</c:v>
                </c:pt>
                <c:pt idx="159">
                  <c:v>199.88900000000001</c:v>
                </c:pt>
                <c:pt idx="160">
                  <c:v>205.55600000000001</c:v>
                </c:pt>
                <c:pt idx="161">
                  <c:v>216.88900000000001</c:v>
                </c:pt>
                <c:pt idx="162">
                  <c:v>220.667</c:v>
                </c:pt>
                <c:pt idx="163">
                  <c:v>219.44399999999999</c:v>
                </c:pt>
                <c:pt idx="164">
                  <c:v>225.22200000000001</c:v>
                </c:pt>
                <c:pt idx="165">
                  <c:v>235.333</c:v>
                </c:pt>
                <c:pt idx="166">
                  <c:v>243.22200000000001</c:v>
                </c:pt>
                <c:pt idx="167">
                  <c:v>251.667</c:v>
                </c:pt>
                <c:pt idx="168">
                  <c:v>258.33300000000003</c:v>
                </c:pt>
                <c:pt idx="169">
                  <c:v>263.66699999999997</c:v>
                </c:pt>
                <c:pt idx="170">
                  <c:v>268.77800000000002</c:v>
                </c:pt>
                <c:pt idx="171">
                  <c:v>264.66699999999997</c:v>
                </c:pt>
                <c:pt idx="172">
                  <c:v>269.66699999999997</c:v>
                </c:pt>
                <c:pt idx="173">
                  <c:v>274.55599999999998</c:v>
                </c:pt>
                <c:pt idx="174">
                  <c:v>272.22199999999998</c:v>
                </c:pt>
                <c:pt idx="175">
                  <c:v>271.22199999999998</c:v>
                </c:pt>
                <c:pt idx="176">
                  <c:v>280.22199999999998</c:v>
                </c:pt>
                <c:pt idx="177">
                  <c:v>267.66699999999997</c:v>
                </c:pt>
                <c:pt idx="178">
                  <c:v>273.55599999999998</c:v>
                </c:pt>
                <c:pt idx="179">
                  <c:v>280</c:v>
                </c:pt>
                <c:pt idx="180">
                  <c:v>281.77800000000002</c:v>
                </c:pt>
                <c:pt idx="181">
                  <c:v>290.44400000000002</c:v>
                </c:pt>
                <c:pt idx="182">
                  <c:v>283.55599999999998</c:v>
                </c:pt>
                <c:pt idx="183">
                  <c:v>288.88900000000001</c:v>
                </c:pt>
                <c:pt idx="184">
                  <c:v>291.66699999999997</c:v>
                </c:pt>
                <c:pt idx="185">
                  <c:v>303.55599999999998</c:v>
                </c:pt>
                <c:pt idx="186">
                  <c:v>302</c:v>
                </c:pt>
                <c:pt idx="187">
                  <c:v>315.55599999999998</c:v>
                </c:pt>
                <c:pt idx="188">
                  <c:v>321.33300000000003</c:v>
                </c:pt>
                <c:pt idx="189">
                  <c:v>337.33300000000003</c:v>
                </c:pt>
                <c:pt idx="190">
                  <c:v>341.44400000000002</c:v>
                </c:pt>
                <c:pt idx="191">
                  <c:v>349.44400000000002</c:v>
                </c:pt>
                <c:pt idx="192">
                  <c:v>360.66699999999997</c:v>
                </c:pt>
                <c:pt idx="193">
                  <c:v>367.22199999999998</c:v>
                </c:pt>
                <c:pt idx="194">
                  <c:v>386.88900000000001</c:v>
                </c:pt>
                <c:pt idx="195">
                  <c:v>399.55599999999998</c:v>
                </c:pt>
                <c:pt idx="196">
                  <c:v>422.33300000000003</c:v>
                </c:pt>
                <c:pt idx="197">
                  <c:v>438</c:v>
                </c:pt>
                <c:pt idx="198">
                  <c:v>449</c:v>
                </c:pt>
                <c:pt idx="199">
                  <c:v>470.11099999999999</c:v>
                </c:pt>
                <c:pt idx="200">
                  <c:v>494.77800000000002</c:v>
                </c:pt>
                <c:pt idx="201">
                  <c:v>527.88900000000001</c:v>
                </c:pt>
                <c:pt idx="202">
                  <c:v>553.22199999999998</c:v>
                </c:pt>
                <c:pt idx="203">
                  <c:v>590.88900000000001</c:v>
                </c:pt>
                <c:pt idx="204">
                  <c:v>615.88900000000001</c:v>
                </c:pt>
                <c:pt idx="205">
                  <c:v>659.55600000000004</c:v>
                </c:pt>
                <c:pt idx="206">
                  <c:v>685.11099999999999</c:v>
                </c:pt>
                <c:pt idx="207">
                  <c:v>736.66700000000003</c:v>
                </c:pt>
                <c:pt idx="208">
                  <c:v>778.33299999999997</c:v>
                </c:pt>
                <c:pt idx="209">
                  <c:v>824.55600000000004</c:v>
                </c:pt>
                <c:pt idx="210">
                  <c:v>863.33299999999997</c:v>
                </c:pt>
                <c:pt idx="211">
                  <c:v>914.88900000000001</c:v>
                </c:pt>
                <c:pt idx="212">
                  <c:v>967.11099999999999</c:v>
                </c:pt>
                <c:pt idx="213">
                  <c:v>1010.33</c:v>
                </c:pt>
                <c:pt idx="214">
                  <c:v>1045.78</c:v>
                </c:pt>
                <c:pt idx="215">
                  <c:v>1083.78</c:v>
                </c:pt>
                <c:pt idx="216">
                  <c:v>1117.33</c:v>
                </c:pt>
                <c:pt idx="217">
                  <c:v>1137.78</c:v>
                </c:pt>
                <c:pt idx="218">
                  <c:v>1141.8900000000001</c:v>
                </c:pt>
                <c:pt idx="219">
                  <c:v>1122.33</c:v>
                </c:pt>
                <c:pt idx="220">
                  <c:v>1098.78</c:v>
                </c:pt>
                <c:pt idx="221">
                  <c:v>1056.1099999999999</c:v>
                </c:pt>
                <c:pt idx="222">
                  <c:v>1005.11</c:v>
                </c:pt>
                <c:pt idx="223">
                  <c:v>949.55600000000004</c:v>
                </c:pt>
                <c:pt idx="224">
                  <c:v>883.11099999999999</c:v>
                </c:pt>
                <c:pt idx="225">
                  <c:v>803.33299999999997</c:v>
                </c:pt>
                <c:pt idx="226">
                  <c:v>720</c:v>
                </c:pt>
                <c:pt idx="227">
                  <c:v>637.22199999999998</c:v>
                </c:pt>
                <c:pt idx="228">
                  <c:v>557.88900000000001</c:v>
                </c:pt>
                <c:pt idx="229">
                  <c:v>468</c:v>
                </c:pt>
                <c:pt idx="230">
                  <c:v>415.88900000000001</c:v>
                </c:pt>
                <c:pt idx="231">
                  <c:v>361.22199999999998</c:v>
                </c:pt>
                <c:pt idx="232">
                  <c:v>314.66699999999997</c:v>
                </c:pt>
                <c:pt idx="233">
                  <c:v>276.22199999999998</c:v>
                </c:pt>
                <c:pt idx="234">
                  <c:v>244.22200000000001</c:v>
                </c:pt>
                <c:pt idx="235">
                  <c:v>214.44399999999999</c:v>
                </c:pt>
                <c:pt idx="236">
                  <c:v>197.667</c:v>
                </c:pt>
                <c:pt idx="237">
                  <c:v>172.333</c:v>
                </c:pt>
                <c:pt idx="238">
                  <c:v>156.667</c:v>
                </c:pt>
                <c:pt idx="239">
                  <c:v>141.88900000000001</c:v>
                </c:pt>
                <c:pt idx="240">
                  <c:v>136.11099999999999</c:v>
                </c:pt>
                <c:pt idx="241">
                  <c:v>128.333</c:v>
                </c:pt>
                <c:pt idx="242">
                  <c:v>119.889</c:v>
                </c:pt>
                <c:pt idx="243">
                  <c:v>110.556</c:v>
                </c:pt>
                <c:pt idx="244">
                  <c:v>113.77800000000001</c:v>
                </c:pt>
                <c:pt idx="245">
                  <c:v>109.444</c:v>
                </c:pt>
                <c:pt idx="246">
                  <c:v>98.777799999999999</c:v>
                </c:pt>
                <c:pt idx="247">
                  <c:v>95.888900000000007</c:v>
                </c:pt>
                <c:pt idx="248">
                  <c:v>93</c:v>
                </c:pt>
                <c:pt idx="249">
                  <c:v>88.222200000000001</c:v>
                </c:pt>
                <c:pt idx="250">
                  <c:v>89.777799999999999</c:v>
                </c:pt>
                <c:pt idx="251">
                  <c:v>81.333299999999994</c:v>
                </c:pt>
                <c:pt idx="252">
                  <c:v>82.222200000000001</c:v>
                </c:pt>
                <c:pt idx="253">
                  <c:v>81</c:v>
                </c:pt>
                <c:pt idx="254">
                  <c:v>76.111099999999993</c:v>
                </c:pt>
                <c:pt idx="255">
                  <c:v>76</c:v>
                </c:pt>
                <c:pt idx="256">
                  <c:v>76.111099999999993</c:v>
                </c:pt>
                <c:pt idx="257">
                  <c:v>73.333299999999994</c:v>
                </c:pt>
                <c:pt idx="258">
                  <c:v>73.222200000000001</c:v>
                </c:pt>
                <c:pt idx="259">
                  <c:v>64.666700000000006</c:v>
                </c:pt>
                <c:pt idx="260">
                  <c:v>69.888900000000007</c:v>
                </c:pt>
                <c:pt idx="261">
                  <c:v>69.333299999999994</c:v>
                </c:pt>
                <c:pt idx="262">
                  <c:v>65.111099999999993</c:v>
                </c:pt>
                <c:pt idx="263">
                  <c:v>68.666700000000006</c:v>
                </c:pt>
                <c:pt idx="264">
                  <c:v>67.777799999999999</c:v>
                </c:pt>
                <c:pt idx="265">
                  <c:v>66.111099999999993</c:v>
                </c:pt>
                <c:pt idx="266">
                  <c:v>65</c:v>
                </c:pt>
                <c:pt idx="267">
                  <c:v>64.888900000000007</c:v>
                </c:pt>
                <c:pt idx="268">
                  <c:v>64.555599999999998</c:v>
                </c:pt>
                <c:pt idx="269">
                  <c:v>62.8889</c:v>
                </c:pt>
                <c:pt idx="270">
                  <c:v>62.1111</c:v>
                </c:pt>
                <c:pt idx="271">
                  <c:v>64.555599999999998</c:v>
                </c:pt>
                <c:pt idx="272">
                  <c:v>60.333300000000001</c:v>
                </c:pt>
                <c:pt idx="273">
                  <c:v>62.222200000000001</c:v>
                </c:pt>
                <c:pt idx="274">
                  <c:v>59.777799999999999</c:v>
                </c:pt>
                <c:pt idx="275">
                  <c:v>59.666699999999999</c:v>
                </c:pt>
                <c:pt idx="276">
                  <c:v>59.777799999999999</c:v>
                </c:pt>
                <c:pt idx="277">
                  <c:v>58.1111</c:v>
                </c:pt>
                <c:pt idx="278">
                  <c:v>58.333300000000001</c:v>
                </c:pt>
                <c:pt idx="279">
                  <c:v>57.666699999999999</c:v>
                </c:pt>
                <c:pt idx="280">
                  <c:v>58.222200000000001</c:v>
                </c:pt>
                <c:pt idx="281">
                  <c:v>55.777799999999999</c:v>
                </c:pt>
                <c:pt idx="282">
                  <c:v>53.777799999999999</c:v>
                </c:pt>
                <c:pt idx="283">
                  <c:v>56.8889</c:v>
                </c:pt>
                <c:pt idx="284">
                  <c:v>56.555599999999998</c:v>
                </c:pt>
                <c:pt idx="285">
                  <c:v>53.666699999999999</c:v>
                </c:pt>
                <c:pt idx="286">
                  <c:v>54.666699999999999</c:v>
                </c:pt>
                <c:pt idx="287">
                  <c:v>50.444400000000002</c:v>
                </c:pt>
                <c:pt idx="288">
                  <c:v>53.555599999999998</c:v>
                </c:pt>
                <c:pt idx="289">
                  <c:v>52.333300000000001</c:v>
                </c:pt>
                <c:pt idx="290">
                  <c:v>55.777799999999999</c:v>
                </c:pt>
                <c:pt idx="291">
                  <c:v>51.222200000000001</c:v>
                </c:pt>
                <c:pt idx="292">
                  <c:v>53.222200000000001</c:v>
                </c:pt>
                <c:pt idx="293">
                  <c:v>50.8889</c:v>
                </c:pt>
                <c:pt idx="294">
                  <c:v>52.8889</c:v>
                </c:pt>
                <c:pt idx="295">
                  <c:v>53.444400000000002</c:v>
                </c:pt>
                <c:pt idx="296">
                  <c:v>53.222200000000001</c:v>
                </c:pt>
                <c:pt idx="297">
                  <c:v>49.1111</c:v>
                </c:pt>
                <c:pt idx="298">
                  <c:v>48.444400000000002</c:v>
                </c:pt>
                <c:pt idx="299">
                  <c:v>50.777799999999999</c:v>
                </c:pt>
                <c:pt idx="300">
                  <c:v>55.777799999999999</c:v>
                </c:pt>
                <c:pt idx="301">
                  <c:v>51.666699999999999</c:v>
                </c:pt>
                <c:pt idx="302">
                  <c:v>50.333300000000001</c:v>
                </c:pt>
                <c:pt idx="303">
                  <c:v>47.8889</c:v>
                </c:pt>
                <c:pt idx="304">
                  <c:v>49.8889</c:v>
                </c:pt>
                <c:pt idx="305">
                  <c:v>50.444400000000002</c:v>
                </c:pt>
                <c:pt idx="306">
                  <c:v>51.8889</c:v>
                </c:pt>
                <c:pt idx="307">
                  <c:v>48.8889</c:v>
                </c:pt>
                <c:pt idx="308">
                  <c:v>51.777799999999999</c:v>
                </c:pt>
                <c:pt idx="309">
                  <c:v>45.777799999999999</c:v>
                </c:pt>
                <c:pt idx="310">
                  <c:v>47.555599999999998</c:v>
                </c:pt>
                <c:pt idx="311">
                  <c:v>48.222200000000001</c:v>
                </c:pt>
                <c:pt idx="312">
                  <c:v>50.444400000000002</c:v>
                </c:pt>
                <c:pt idx="313">
                  <c:v>48.666699999999999</c:v>
                </c:pt>
                <c:pt idx="314">
                  <c:v>47.333300000000001</c:v>
                </c:pt>
                <c:pt idx="315">
                  <c:v>47.1111</c:v>
                </c:pt>
                <c:pt idx="316">
                  <c:v>48.777799999999999</c:v>
                </c:pt>
                <c:pt idx="317">
                  <c:v>45.777799999999999</c:v>
                </c:pt>
                <c:pt idx="318">
                  <c:v>44.8889</c:v>
                </c:pt>
                <c:pt idx="319">
                  <c:v>44.333300000000001</c:v>
                </c:pt>
                <c:pt idx="320">
                  <c:v>45.333300000000001</c:v>
                </c:pt>
                <c:pt idx="321">
                  <c:v>46.666699999999999</c:v>
                </c:pt>
                <c:pt idx="322">
                  <c:v>46.333300000000001</c:v>
                </c:pt>
                <c:pt idx="323">
                  <c:v>50.222200000000001</c:v>
                </c:pt>
                <c:pt idx="324">
                  <c:v>46.666699999999999</c:v>
                </c:pt>
                <c:pt idx="325">
                  <c:v>46.333300000000001</c:v>
                </c:pt>
                <c:pt idx="326">
                  <c:v>43.1111</c:v>
                </c:pt>
                <c:pt idx="327">
                  <c:v>43.777799999999999</c:v>
                </c:pt>
                <c:pt idx="328">
                  <c:v>44.333300000000001</c:v>
                </c:pt>
                <c:pt idx="329">
                  <c:v>41.8889</c:v>
                </c:pt>
                <c:pt idx="330">
                  <c:v>46.1111</c:v>
                </c:pt>
                <c:pt idx="331">
                  <c:v>46</c:v>
                </c:pt>
                <c:pt idx="332">
                  <c:v>48.222200000000001</c:v>
                </c:pt>
                <c:pt idx="333">
                  <c:v>46.777799999999999</c:v>
                </c:pt>
                <c:pt idx="334">
                  <c:v>47.1111</c:v>
                </c:pt>
                <c:pt idx="335">
                  <c:v>44.8889</c:v>
                </c:pt>
                <c:pt idx="336">
                  <c:v>44.333300000000001</c:v>
                </c:pt>
                <c:pt idx="337">
                  <c:v>46.555599999999998</c:v>
                </c:pt>
                <c:pt idx="338">
                  <c:v>45.8889</c:v>
                </c:pt>
                <c:pt idx="339">
                  <c:v>43.777799999999999</c:v>
                </c:pt>
                <c:pt idx="340">
                  <c:v>46.555599999999998</c:v>
                </c:pt>
                <c:pt idx="341">
                  <c:v>45.555599999999998</c:v>
                </c:pt>
                <c:pt idx="342">
                  <c:v>43.8889</c:v>
                </c:pt>
                <c:pt idx="343">
                  <c:v>45.666699999999999</c:v>
                </c:pt>
                <c:pt idx="344">
                  <c:v>45.222200000000001</c:v>
                </c:pt>
                <c:pt idx="345">
                  <c:v>42.333300000000001</c:v>
                </c:pt>
                <c:pt idx="346">
                  <c:v>44.777799999999999</c:v>
                </c:pt>
                <c:pt idx="347">
                  <c:v>45.555599999999998</c:v>
                </c:pt>
                <c:pt idx="348">
                  <c:v>47.444400000000002</c:v>
                </c:pt>
                <c:pt idx="349">
                  <c:v>45.333300000000001</c:v>
                </c:pt>
                <c:pt idx="350">
                  <c:v>44.666699999999999</c:v>
                </c:pt>
                <c:pt idx="351">
                  <c:v>46.222200000000001</c:v>
                </c:pt>
                <c:pt idx="352">
                  <c:v>41.8889</c:v>
                </c:pt>
                <c:pt idx="353">
                  <c:v>47.333300000000001</c:v>
                </c:pt>
                <c:pt idx="354">
                  <c:v>43.1111</c:v>
                </c:pt>
                <c:pt idx="355">
                  <c:v>42.333300000000001</c:v>
                </c:pt>
                <c:pt idx="356">
                  <c:v>45.666699999999999</c:v>
                </c:pt>
                <c:pt idx="357">
                  <c:v>43.444400000000002</c:v>
                </c:pt>
                <c:pt idx="358">
                  <c:v>44</c:v>
                </c:pt>
                <c:pt idx="359">
                  <c:v>45.666699999999999</c:v>
                </c:pt>
                <c:pt idx="360">
                  <c:v>44.777799999999999</c:v>
                </c:pt>
                <c:pt idx="361">
                  <c:v>43.444400000000002</c:v>
                </c:pt>
                <c:pt idx="362">
                  <c:v>43</c:v>
                </c:pt>
                <c:pt idx="363">
                  <c:v>44.555599999999998</c:v>
                </c:pt>
                <c:pt idx="364">
                  <c:v>46.444400000000002</c:v>
                </c:pt>
                <c:pt idx="365">
                  <c:v>45</c:v>
                </c:pt>
                <c:pt idx="366">
                  <c:v>45</c:v>
                </c:pt>
                <c:pt idx="367">
                  <c:v>43.222200000000001</c:v>
                </c:pt>
                <c:pt idx="368">
                  <c:v>47.777799999999999</c:v>
                </c:pt>
                <c:pt idx="369">
                  <c:v>44.1111</c:v>
                </c:pt>
                <c:pt idx="370">
                  <c:v>45.444400000000002</c:v>
                </c:pt>
                <c:pt idx="371">
                  <c:v>44.777799999999999</c:v>
                </c:pt>
                <c:pt idx="372">
                  <c:v>45.333300000000001</c:v>
                </c:pt>
                <c:pt idx="373">
                  <c:v>46</c:v>
                </c:pt>
                <c:pt idx="374">
                  <c:v>44.444400000000002</c:v>
                </c:pt>
                <c:pt idx="375">
                  <c:v>44.444400000000002</c:v>
                </c:pt>
                <c:pt idx="376">
                  <c:v>43.444400000000002</c:v>
                </c:pt>
                <c:pt idx="377">
                  <c:v>41.777799999999999</c:v>
                </c:pt>
                <c:pt idx="378">
                  <c:v>46.1111</c:v>
                </c:pt>
                <c:pt idx="379">
                  <c:v>43.777799999999999</c:v>
                </c:pt>
                <c:pt idx="380">
                  <c:v>45.333300000000001</c:v>
                </c:pt>
                <c:pt idx="381">
                  <c:v>46.8889</c:v>
                </c:pt>
                <c:pt idx="382">
                  <c:v>48.333300000000001</c:v>
                </c:pt>
                <c:pt idx="383">
                  <c:v>44.1111</c:v>
                </c:pt>
                <c:pt idx="384">
                  <c:v>46.222200000000001</c:v>
                </c:pt>
                <c:pt idx="385">
                  <c:v>47.444400000000002</c:v>
                </c:pt>
                <c:pt idx="386">
                  <c:v>46.1111</c:v>
                </c:pt>
                <c:pt idx="387">
                  <c:v>43.555599999999998</c:v>
                </c:pt>
                <c:pt idx="388">
                  <c:v>51</c:v>
                </c:pt>
                <c:pt idx="389">
                  <c:v>45.1111</c:v>
                </c:pt>
                <c:pt idx="390">
                  <c:v>45</c:v>
                </c:pt>
                <c:pt idx="391">
                  <c:v>45.1111</c:v>
                </c:pt>
                <c:pt idx="392">
                  <c:v>46.222200000000001</c:v>
                </c:pt>
                <c:pt idx="393">
                  <c:v>42</c:v>
                </c:pt>
                <c:pt idx="394">
                  <c:v>45.1111</c:v>
                </c:pt>
                <c:pt idx="395">
                  <c:v>46</c:v>
                </c:pt>
                <c:pt idx="396">
                  <c:v>41.333300000000001</c:v>
                </c:pt>
                <c:pt idx="397">
                  <c:v>45.1111</c:v>
                </c:pt>
                <c:pt idx="398">
                  <c:v>46.555599999999998</c:v>
                </c:pt>
                <c:pt idx="399">
                  <c:v>46.666699999999999</c:v>
                </c:pt>
                <c:pt idx="400">
                  <c:v>46.333300000000001</c:v>
                </c:pt>
                <c:pt idx="401">
                  <c:v>46.1111</c:v>
                </c:pt>
                <c:pt idx="402">
                  <c:v>45.444400000000002</c:v>
                </c:pt>
                <c:pt idx="403">
                  <c:v>44.666699999999999</c:v>
                </c:pt>
                <c:pt idx="404">
                  <c:v>43.1111</c:v>
                </c:pt>
                <c:pt idx="405">
                  <c:v>42.222200000000001</c:v>
                </c:pt>
                <c:pt idx="406">
                  <c:v>48.333300000000001</c:v>
                </c:pt>
                <c:pt idx="407">
                  <c:v>47.777799999999999</c:v>
                </c:pt>
                <c:pt idx="408">
                  <c:v>42.777799999999999</c:v>
                </c:pt>
                <c:pt idx="409">
                  <c:v>45.444400000000002</c:v>
                </c:pt>
                <c:pt idx="410">
                  <c:v>44.777799999999999</c:v>
                </c:pt>
                <c:pt idx="411">
                  <c:v>47.555599999999998</c:v>
                </c:pt>
                <c:pt idx="412">
                  <c:v>45.8889</c:v>
                </c:pt>
                <c:pt idx="413">
                  <c:v>46</c:v>
                </c:pt>
                <c:pt idx="414">
                  <c:v>46.1111</c:v>
                </c:pt>
                <c:pt idx="415">
                  <c:v>43.222200000000001</c:v>
                </c:pt>
                <c:pt idx="416">
                  <c:v>44.222200000000001</c:v>
                </c:pt>
                <c:pt idx="417">
                  <c:v>44</c:v>
                </c:pt>
                <c:pt idx="418">
                  <c:v>47.222200000000001</c:v>
                </c:pt>
                <c:pt idx="419">
                  <c:v>47.1111</c:v>
                </c:pt>
                <c:pt idx="420">
                  <c:v>45.1111</c:v>
                </c:pt>
                <c:pt idx="421">
                  <c:v>45.222200000000001</c:v>
                </c:pt>
                <c:pt idx="422">
                  <c:v>41.222200000000001</c:v>
                </c:pt>
                <c:pt idx="423">
                  <c:v>43</c:v>
                </c:pt>
                <c:pt idx="424">
                  <c:v>43.1111</c:v>
                </c:pt>
                <c:pt idx="425">
                  <c:v>45.8889</c:v>
                </c:pt>
                <c:pt idx="426">
                  <c:v>47.333300000000001</c:v>
                </c:pt>
                <c:pt idx="427">
                  <c:v>45.333300000000001</c:v>
                </c:pt>
                <c:pt idx="428">
                  <c:v>49.666699999999999</c:v>
                </c:pt>
                <c:pt idx="429">
                  <c:v>42.333300000000001</c:v>
                </c:pt>
                <c:pt idx="430">
                  <c:v>44.666699999999999</c:v>
                </c:pt>
                <c:pt idx="431">
                  <c:v>44.333300000000001</c:v>
                </c:pt>
                <c:pt idx="432">
                  <c:v>47.333300000000001</c:v>
                </c:pt>
                <c:pt idx="433">
                  <c:v>46</c:v>
                </c:pt>
                <c:pt idx="434">
                  <c:v>46.666699999999999</c:v>
                </c:pt>
                <c:pt idx="435">
                  <c:v>44.8889</c:v>
                </c:pt>
                <c:pt idx="436">
                  <c:v>46.8889</c:v>
                </c:pt>
                <c:pt idx="437">
                  <c:v>49.333300000000001</c:v>
                </c:pt>
                <c:pt idx="438">
                  <c:v>47.333300000000001</c:v>
                </c:pt>
                <c:pt idx="439">
                  <c:v>44.333300000000001</c:v>
                </c:pt>
                <c:pt idx="440">
                  <c:v>42.8889</c:v>
                </c:pt>
                <c:pt idx="441">
                  <c:v>49.555599999999998</c:v>
                </c:pt>
                <c:pt idx="442">
                  <c:v>44</c:v>
                </c:pt>
                <c:pt idx="443">
                  <c:v>43.777799999999999</c:v>
                </c:pt>
                <c:pt idx="444">
                  <c:v>47.222200000000001</c:v>
                </c:pt>
                <c:pt idx="445">
                  <c:v>48.222200000000001</c:v>
                </c:pt>
                <c:pt idx="446">
                  <c:v>44</c:v>
                </c:pt>
                <c:pt idx="447">
                  <c:v>45.333300000000001</c:v>
                </c:pt>
                <c:pt idx="448">
                  <c:v>46</c:v>
                </c:pt>
                <c:pt idx="449">
                  <c:v>45.222200000000001</c:v>
                </c:pt>
                <c:pt idx="450">
                  <c:v>48</c:v>
                </c:pt>
                <c:pt idx="451">
                  <c:v>44</c:v>
                </c:pt>
                <c:pt idx="452">
                  <c:v>46.666699999999999</c:v>
                </c:pt>
                <c:pt idx="453">
                  <c:v>48.8889</c:v>
                </c:pt>
                <c:pt idx="454">
                  <c:v>47.666699999999999</c:v>
                </c:pt>
                <c:pt idx="455">
                  <c:v>49.222200000000001</c:v>
                </c:pt>
                <c:pt idx="456">
                  <c:v>45.8889</c:v>
                </c:pt>
                <c:pt idx="457">
                  <c:v>47.777799999999999</c:v>
                </c:pt>
                <c:pt idx="458">
                  <c:v>46.1111</c:v>
                </c:pt>
                <c:pt idx="459">
                  <c:v>45.1111</c:v>
                </c:pt>
                <c:pt idx="460">
                  <c:v>44.444400000000002</c:v>
                </c:pt>
                <c:pt idx="461">
                  <c:v>48.666699999999999</c:v>
                </c:pt>
                <c:pt idx="462">
                  <c:v>47.666699999999999</c:v>
                </c:pt>
                <c:pt idx="463">
                  <c:v>46.444400000000002</c:v>
                </c:pt>
                <c:pt idx="464">
                  <c:v>47.777799999999999</c:v>
                </c:pt>
                <c:pt idx="465">
                  <c:v>47.333300000000001</c:v>
                </c:pt>
                <c:pt idx="466">
                  <c:v>46.8889</c:v>
                </c:pt>
                <c:pt idx="467">
                  <c:v>47.8889</c:v>
                </c:pt>
                <c:pt idx="468">
                  <c:v>49.222200000000001</c:v>
                </c:pt>
                <c:pt idx="469">
                  <c:v>51.666699999999999</c:v>
                </c:pt>
                <c:pt idx="470">
                  <c:v>49.222200000000001</c:v>
                </c:pt>
                <c:pt idx="471">
                  <c:v>47.444400000000002</c:v>
                </c:pt>
                <c:pt idx="472">
                  <c:v>46.666699999999999</c:v>
                </c:pt>
                <c:pt idx="473">
                  <c:v>46.222200000000001</c:v>
                </c:pt>
                <c:pt idx="474">
                  <c:v>48.1111</c:v>
                </c:pt>
                <c:pt idx="475">
                  <c:v>49.1111</c:v>
                </c:pt>
                <c:pt idx="476">
                  <c:v>47.333300000000001</c:v>
                </c:pt>
                <c:pt idx="477">
                  <c:v>48.777799999999999</c:v>
                </c:pt>
                <c:pt idx="478">
                  <c:v>50.1111</c:v>
                </c:pt>
                <c:pt idx="479">
                  <c:v>51.222200000000001</c:v>
                </c:pt>
                <c:pt idx="480">
                  <c:v>48.444400000000002</c:v>
                </c:pt>
                <c:pt idx="481">
                  <c:v>44.8889</c:v>
                </c:pt>
                <c:pt idx="482">
                  <c:v>50.444400000000002</c:v>
                </c:pt>
                <c:pt idx="483">
                  <c:v>46.555599999999998</c:v>
                </c:pt>
                <c:pt idx="484">
                  <c:v>47.8889</c:v>
                </c:pt>
                <c:pt idx="485">
                  <c:v>49.333300000000001</c:v>
                </c:pt>
                <c:pt idx="486">
                  <c:v>51.222200000000001</c:v>
                </c:pt>
                <c:pt idx="487">
                  <c:v>48.8889</c:v>
                </c:pt>
                <c:pt idx="488">
                  <c:v>49.777799999999999</c:v>
                </c:pt>
                <c:pt idx="489">
                  <c:v>50</c:v>
                </c:pt>
                <c:pt idx="490">
                  <c:v>47.222200000000001</c:v>
                </c:pt>
                <c:pt idx="491">
                  <c:v>50.444400000000002</c:v>
                </c:pt>
                <c:pt idx="492">
                  <c:v>48.666699999999999</c:v>
                </c:pt>
                <c:pt idx="493">
                  <c:v>47.222200000000001</c:v>
                </c:pt>
                <c:pt idx="494">
                  <c:v>49</c:v>
                </c:pt>
                <c:pt idx="495">
                  <c:v>46.8889</c:v>
                </c:pt>
                <c:pt idx="496">
                  <c:v>47</c:v>
                </c:pt>
                <c:pt idx="497">
                  <c:v>49</c:v>
                </c:pt>
                <c:pt idx="498">
                  <c:v>47.8889</c:v>
                </c:pt>
                <c:pt idx="499">
                  <c:v>49.777799999999999</c:v>
                </c:pt>
                <c:pt idx="500">
                  <c:v>47</c:v>
                </c:pt>
                <c:pt idx="501">
                  <c:v>47.333300000000001</c:v>
                </c:pt>
                <c:pt idx="502">
                  <c:v>47.555599999999998</c:v>
                </c:pt>
                <c:pt idx="503">
                  <c:v>47.777799999999999</c:v>
                </c:pt>
                <c:pt idx="504">
                  <c:v>48.222200000000001</c:v>
                </c:pt>
                <c:pt idx="505">
                  <c:v>48.1111</c:v>
                </c:pt>
                <c:pt idx="506">
                  <c:v>47.8889</c:v>
                </c:pt>
                <c:pt idx="507">
                  <c:v>51.666699999999999</c:v>
                </c:pt>
                <c:pt idx="508">
                  <c:v>47.1111</c:v>
                </c:pt>
                <c:pt idx="509">
                  <c:v>47.222200000000001</c:v>
                </c:pt>
                <c:pt idx="510">
                  <c:v>48</c:v>
                </c:pt>
                <c:pt idx="511">
                  <c:v>48.8889</c:v>
                </c:pt>
                <c:pt idx="512">
                  <c:v>47.555599999999998</c:v>
                </c:pt>
                <c:pt idx="513">
                  <c:v>46.444400000000002</c:v>
                </c:pt>
                <c:pt idx="514">
                  <c:v>47.8889</c:v>
                </c:pt>
                <c:pt idx="515">
                  <c:v>48.777799999999999</c:v>
                </c:pt>
                <c:pt idx="516">
                  <c:v>46.1111</c:v>
                </c:pt>
                <c:pt idx="517">
                  <c:v>47.666699999999999</c:v>
                </c:pt>
                <c:pt idx="518">
                  <c:v>46.444400000000002</c:v>
                </c:pt>
                <c:pt idx="519">
                  <c:v>45.666699999999999</c:v>
                </c:pt>
                <c:pt idx="520">
                  <c:v>47.777799999999999</c:v>
                </c:pt>
                <c:pt idx="521">
                  <c:v>45.555599999999998</c:v>
                </c:pt>
                <c:pt idx="522">
                  <c:v>47.555599999999998</c:v>
                </c:pt>
                <c:pt idx="523">
                  <c:v>48.8889</c:v>
                </c:pt>
                <c:pt idx="524">
                  <c:v>48.1111</c:v>
                </c:pt>
                <c:pt idx="525">
                  <c:v>50.1111</c:v>
                </c:pt>
                <c:pt idx="526">
                  <c:v>44.8889</c:v>
                </c:pt>
                <c:pt idx="527">
                  <c:v>44.333300000000001</c:v>
                </c:pt>
                <c:pt idx="528">
                  <c:v>44.444400000000002</c:v>
                </c:pt>
                <c:pt idx="529">
                  <c:v>46.333300000000001</c:v>
                </c:pt>
                <c:pt idx="530">
                  <c:v>47</c:v>
                </c:pt>
                <c:pt idx="531">
                  <c:v>47.8889</c:v>
                </c:pt>
                <c:pt idx="532">
                  <c:v>51.666699999999999</c:v>
                </c:pt>
                <c:pt idx="533">
                  <c:v>48.666699999999999</c:v>
                </c:pt>
                <c:pt idx="534">
                  <c:v>48.444400000000002</c:v>
                </c:pt>
                <c:pt idx="535">
                  <c:v>45</c:v>
                </c:pt>
                <c:pt idx="536">
                  <c:v>50.222200000000001</c:v>
                </c:pt>
                <c:pt idx="537">
                  <c:v>45.666699999999999</c:v>
                </c:pt>
                <c:pt idx="538">
                  <c:v>45.8889</c:v>
                </c:pt>
                <c:pt idx="539">
                  <c:v>46.1111</c:v>
                </c:pt>
                <c:pt idx="540">
                  <c:v>44.777799999999999</c:v>
                </c:pt>
                <c:pt idx="541">
                  <c:v>48.333300000000001</c:v>
                </c:pt>
                <c:pt idx="542">
                  <c:v>47.777799999999999</c:v>
                </c:pt>
                <c:pt idx="543">
                  <c:v>48</c:v>
                </c:pt>
                <c:pt idx="544">
                  <c:v>46.555599999999998</c:v>
                </c:pt>
                <c:pt idx="545">
                  <c:v>45.333300000000001</c:v>
                </c:pt>
                <c:pt idx="546">
                  <c:v>48.777799999999999</c:v>
                </c:pt>
                <c:pt idx="547">
                  <c:v>43.8889</c:v>
                </c:pt>
                <c:pt idx="548">
                  <c:v>48.333300000000001</c:v>
                </c:pt>
                <c:pt idx="549">
                  <c:v>49.777799999999999</c:v>
                </c:pt>
                <c:pt idx="550">
                  <c:v>48.666699999999999</c:v>
                </c:pt>
                <c:pt idx="551">
                  <c:v>51.777799999999999</c:v>
                </c:pt>
                <c:pt idx="552">
                  <c:v>48.777799999999999</c:v>
                </c:pt>
                <c:pt idx="553">
                  <c:v>41.8889</c:v>
                </c:pt>
                <c:pt idx="554">
                  <c:v>49</c:v>
                </c:pt>
                <c:pt idx="555">
                  <c:v>43.222200000000001</c:v>
                </c:pt>
                <c:pt idx="556">
                  <c:v>45.333300000000001</c:v>
                </c:pt>
                <c:pt idx="557">
                  <c:v>47.8889</c:v>
                </c:pt>
                <c:pt idx="558">
                  <c:v>45.1111</c:v>
                </c:pt>
                <c:pt idx="559">
                  <c:v>45.666699999999999</c:v>
                </c:pt>
                <c:pt idx="560">
                  <c:v>45.666699999999999</c:v>
                </c:pt>
                <c:pt idx="561">
                  <c:v>45.777799999999999</c:v>
                </c:pt>
                <c:pt idx="562">
                  <c:v>45.555599999999998</c:v>
                </c:pt>
                <c:pt idx="563">
                  <c:v>43.444400000000002</c:v>
                </c:pt>
                <c:pt idx="564">
                  <c:v>49</c:v>
                </c:pt>
                <c:pt idx="565">
                  <c:v>47</c:v>
                </c:pt>
                <c:pt idx="566">
                  <c:v>45.444400000000002</c:v>
                </c:pt>
                <c:pt idx="567">
                  <c:v>45.1111</c:v>
                </c:pt>
                <c:pt idx="568">
                  <c:v>49.1111</c:v>
                </c:pt>
                <c:pt idx="569">
                  <c:v>45</c:v>
                </c:pt>
                <c:pt idx="570">
                  <c:v>47.1111</c:v>
                </c:pt>
                <c:pt idx="571">
                  <c:v>42.8889</c:v>
                </c:pt>
                <c:pt idx="572">
                  <c:v>46.333300000000001</c:v>
                </c:pt>
                <c:pt idx="573">
                  <c:v>48.333300000000001</c:v>
                </c:pt>
                <c:pt idx="574">
                  <c:v>48.444400000000002</c:v>
                </c:pt>
                <c:pt idx="575">
                  <c:v>49.222200000000001</c:v>
                </c:pt>
                <c:pt idx="576">
                  <c:v>48.1111</c:v>
                </c:pt>
                <c:pt idx="577">
                  <c:v>45.222200000000001</c:v>
                </c:pt>
                <c:pt idx="578">
                  <c:v>48.222200000000001</c:v>
                </c:pt>
                <c:pt idx="579">
                  <c:v>48.333300000000001</c:v>
                </c:pt>
                <c:pt idx="580">
                  <c:v>49</c:v>
                </c:pt>
                <c:pt idx="581">
                  <c:v>46.666699999999999</c:v>
                </c:pt>
                <c:pt idx="582">
                  <c:v>45.1111</c:v>
                </c:pt>
                <c:pt idx="583">
                  <c:v>44.666699999999999</c:v>
                </c:pt>
                <c:pt idx="584">
                  <c:v>48.1111</c:v>
                </c:pt>
                <c:pt idx="585">
                  <c:v>47.555599999999998</c:v>
                </c:pt>
                <c:pt idx="586">
                  <c:v>49.8889</c:v>
                </c:pt>
                <c:pt idx="587">
                  <c:v>45.333300000000001</c:v>
                </c:pt>
                <c:pt idx="588">
                  <c:v>47.777799999999999</c:v>
                </c:pt>
                <c:pt idx="589">
                  <c:v>47.222200000000001</c:v>
                </c:pt>
                <c:pt idx="590">
                  <c:v>46.666699999999999</c:v>
                </c:pt>
                <c:pt idx="591">
                  <c:v>46.444400000000002</c:v>
                </c:pt>
                <c:pt idx="592">
                  <c:v>51.444400000000002</c:v>
                </c:pt>
                <c:pt idx="593">
                  <c:v>45.666699999999999</c:v>
                </c:pt>
                <c:pt idx="594">
                  <c:v>46.777799999999999</c:v>
                </c:pt>
                <c:pt idx="595">
                  <c:v>44.1111</c:v>
                </c:pt>
                <c:pt idx="596">
                  <c:v>45.8889</c:v>
                </c:pt>
                <c:pt idx="597">
                  <c:v>43.1111</c:v>
                </c:pt>
                <c:pt idx="598">
                  <c:v>49.777799999999999</c:v>
                </c:pt>
                <c:pt idx="599">
                  <c:v>46.8889</c:v>
                </c:pt>
                <c:pt idx="600">
                  <c:v>45.666699999999999</c:v>
                </c:pt>
                <c:pt idx="601">
                  <c:v>48</c:v>
                </c:pt>
                <c:pt idx="602">
                  <c:v>42.1111</c:v>
                </c:pt>
                <c:pt idx="603">
                  <c:v>48.555599999999998</c:v>
                </c:pt>
                <c:pt idx="604">
                  <c:v>47.1111</c:v>
                </c:pt>
                <c:pt idx="605">
                  <c:v>47.666699999999999</c:v>
                </c:pt>
                <c:pt idx="606">
                  <c:v>45.8889</c:v>
                </c:pt>
                <c:pt idx="607">
                  <c:v>52.333300000000001</c:v>
                </c:pt>
                <c:pt idx="608">
                  <c:v>44.777799999999999</c:v>
                </c:pt>
                <c:pt idx="609">
                  <c:v>44.444400000000002</c:v>
                </c:pt>
                <c:pt idx="610">
                  <c:v>45.1111</c:v>
                </c:pt>
                <c:pt idx="611">
                  <c:v>47.222200000000001</c:v>
                </c:pt>
                <c:pt idx="612">
                  <c:v>47.666699999999999</c:v>
                </c:pt>
                <c:pt idx="613">
                  <c:v>47.777799999999999</c:v>
                </c:pt>
                <c:pt idx="614">
                  <c:v>46.1111</c:v>
                </c:pt>
                <c:pt idx="615">
                  <c:v>48.222200000000001</c:v>
                </c:pt>
                <c:pt idx="616">
                  <c:v>46.666699999999999</c:v>
                </c:pt>
                <c:pt idx="617">
                  <c:v>48.333300000000001</c:v>
                </c:pt>
                <c:pt idx="618">
                  <c:v>48</c:v>
                </c:pt>
                <c:pt idx="619">
                  <c:v>46.666699999999999</c:v>
                </c:pt>
                <c:pt idx="620">
                  <c:v>48.1111</c:v>
                </c:pt>
                <c:pt idx="621">
                  <c:v>46</c:v>
                </c:pt>
                <c:pt idx="622">
                  <c:v>43.8889</c:v>
                </c:pt>
                <c:pt idx="623">
                  <c:v>47</c:v>
                </c:pt>
                <c:pt idx="624">
                  <c:v>47.8889</c:v>
                </c:pt>
                <c:pt idx="625">
                  <c:v>44.222200000000001</c:v>
                </c:pt>
                <c:pt idx="626">
                  <c:v>46.333300000000001</c:v>
                </c:pt>
                <c:pt idx="627">
                  <c:v>45.777799999999999</c:v>
                </c:pt>
                <c:pt idx="628">
                  <c:v>47.222200000000001</c:v>
                </c:pt>
                <c:pt idx="629">
                  <c:v>46.666699999999999</c:v>
                </c:pt>
                <c:pt idx="630">
                  <c:v>46.1111</c:v>
                </c:pt>
                <c:pt idx="631">
                  <c:v>46.555599999999998</c:v>
                </c:pt>
                <c:pt idx="632">
                  <c:v>45.1111</c:v>
                </c:pt>
                <c:pt idx="633">
                  <c:v>48</c:v>
                </c:pt>
                <c:pt idx="634">
                  <c:v>50</c:v>
                </c:pt>
                <c:pt idx="635">
                  <c:v>45.555599999999998</c:v>
                </c:pt>
                <c:pt idx="636">
                  <c:v>45.555599999999998</c:v>
                </c:pt>
                <c:pt idx="637">
                  <c:v>46.8889</c:v>
                </c:pt>
                <c:pt idx="638">
                  <c:v>45</c:v>
                </c:pt>
                <c:pt idx="639">
                  <c:v>44.777799999999999</c:v>
                </c:pt>
                <c:pt idx="640">
                  <c:v>45</c:v>
                </c:pt>
                <c:pt idx="641">
                  <c:v>47.1111</c:v>
                </c:pt>
                <c:pt idx="642">
                  <c:v>44.1111</c:v>
                </c:pt>
                <c:pt idx="643">
                  <c:v>49.555599999999998</c:v>
                </c:pt>
                <c:pt idx="644">
                  <c:v>45.777799999999999</c:v>
                </c:pt>
                <c:pt idx="645">
                  <c:v>45.8889</c:v>
                </c:pt>
                <c:pt idx="646">
                  <c:v>46.222200000000001</c:v>
                </c:pt>
                <c:pt idx="647">
                  <c:v>46</c:v>
                </c:pt>
                <c:pt idx="648">
                  <c:v>46.222200000000001</c:v>
                </c:pt>
                <c:pt idx="649">
                  <c:v>44.222200000000001</c:v>
                </c:pt>
                <c:pt idx="650">
                  <c:v>47.777799999999999</c:v>
                </c:pt>
                <c:pt idx="651">
                  <c:v>44.333300000000001</c:v>
                </c:pt>
                <c:pt idx="652">
                  <c:v>46.8889</c:v>
                </c:pt>
                <c:pt idx="653">
                  <c:v>44.777799999999999</c:v>
                </c:pt>
                <c:pt idx="654">
                  <c:v>48.666699999999999</c:v>
                </c:pt>
                <c:pt idx="655">
                  <c:v>44.777799999999999</c:v>
                </c:pt>
                <c:pt idx="656">
                  <c:v>44.777799999999999</c:v>
                </c:pt>
                <c:pt idx="657">
                  <c:v>47.222200000000001</c:v>
                </c:pt>
                <c:pt idx="658">
                  <c:v>46.222200000000001</c:v>
                </c:pt>
                <c:pt idx="659">
                  <c:v>47</c:v>
                </c:pt>
                <c:pt idx="660">
                  <c:v>41.222200000000001</c:v>
                </c:pt>
                <c:pt idx="661">
                  <c:v>43.444400000000002</c:v>
                </c:pt>
                <c:pt idx="662">
                  <c:v>45.666699999999999</c:v>
                </c:pt>
                <c:pt idx="663">
                  <c:v>46.666699999999999</c:v>
                </c:pt>
                <c:pt idx="664">
                  <c:v>43.777799999999999</c:v>
                </c:pt>
                <c:pt idx="665">
                  <c:v>44.555599999999998</c:v>
                </c:pt>
                <c:pt idx="666">
                  <c:v>46.1111</c:v>
                </c:pt>
                <c:pt idx="667">
                  <c:v>44.666699999999999</c:v>
                </c:pt>
                <c:pt idx="668">
                  <c:v>45.222200000000001</c:v>
                </c:pt>
                <c:pt idx="669">
                  <c:v>47.666699999999999</c:v>
                </c:pt>
                <c:pt idx="670">
                  <c:v>46</c:v>
                </c:pt>
                <c:pt idx="671">
                  <c:v>45.777799999999999</c:v>
                </c:pt>
                <c:pt idx="672">
                  <c:v>44</c:v>
                </c:pt>
                <c:pt idx="673">
                  <c:v>46.8889</c:v>
                </c:pt>
                <c:pt idx="674">
                  <c:v>47</c:v>
                </c:pt>
                <c:pt idx="675">
                  <c:v>46.222200000000001</c:v>
                </c:pt>
                <c:pt idx="676">
                  <c:v>46.555599999999998</c:v>
                </c:pt>
                <c:pt idx="677">
                  <c:v>44.1111</c:v>
                </c:pt>
                <c:pt idx="678">
                  <c:v>45.444400000000002</c:v>
                </c:pt>
                <c:pt idx="679">
                  <c:v>45.444400000000002</c:v>
                </c:pt>
                <c:pt idx="680">
                  <c:v>43</c:v>
                </c:pt>
                <c:pt idx="681">
                  <c:v>43.8889</c:v>
                </c:pt>
                <c:pt idx="682">
                  <c:v>47.777799999999999</c:v>
                </c:pt>
                <c:pt idx="683">
                  <c:v>44</c:v>
                </c:pt>
                <c:pt idx="684">
                  <c:v>43.1111</c:v>
                </c:pt>
                <c:pt idx="685">
                  <c:v>45.555599999999998</c:v>
                </c:pt>
                <c:pt idx="686">
                  <c:v>47</c:v>
                </c:pt>
                <c:pt idx="687">
                  <c:v>46</c:v>
                </c:pt>
                <c:pt idx="688">
                  <c:v>45.555599999999998</c:v>
                </c:pt>
                <c:pt idx="689">
                  <c:v>44.666699999999999</c:v>
                </c:pt>
                <c:pt idx="690">
                  <c:v>47.444400000000002</c:v>
                </c:pt>
                <c:pt idx="691">
                  <c:v>46.1111</c:v>
                </c:pt>
                <c:pt idx="692">
                  <c:v>46</c:v>
                </c:pt>
                <c:pt idx="693">
                  <c:v>44.222200000000001</c:v>
                </c:pt>
                <c:pt idx="694">
                  <c:v>45</c:v>
                </c:pt>
                <c:pt idx="695">
                  <c:v>46.444400000000002</c:v>
                </c:pt>
                <c:pt idx="696">
                  <c:v>45.777799999999999</c:v>
                </c:pt>
                <c:pt idx="697">
                  <c:v>46.777799999999999</c:v>
                </c:pt>
                <c:pt idx="698">
                  <c:v>47.333300000000001</c:v>
                </c:pt>
                <c:pt idx="699">
                  <c:v>45.555599999999998</c:v>
                </c:pt>
                <c:pt idx="700">
                  <c:v>46.555599999999998</c:v>
                </c:pt>
                <c:pt idx="701">
                  <c:v>45.444400000000002</c:v>
                </c:pt>
                <c:pt idx="702">
                  <c:v>47.333300000000001</c:v>
                </c:pt>
                <c:pt idx="703">
                  <c:v>47.8889</c:v>
                </c:pt>
                <c:pt idx="704">
                  <c:v>45.333300000000001</c:v>
                </c:pt>
                <c:pt idx="705">
                  <c:v>46.1111</c:v>
                </c:pt>
                <c:pt idx="706">
                  <c:v>46.444400000000002</c:v>
                </c:pt>
                <c:pt idx="707">
                  <c:v>42.8889</c:v>
                </c:pt>
                <c:pt idx="708">
                  <c:v>46.8889</c:v>
                </c:pt>
                <c:pt idx="709">
                  <c:v>45.555599999999998</c:v>
                </c:pt>
                <c:pt idx="710">
                  <c:v>45.1111</c:v>
                </c:pt>
                <c:pt idx="711">
                  <c:v>42</c:v>
                </c:pt>
                <c:pt idx="712">
                  <c:v>46.666699999999999</c:v>
                </c:pt>
                <c:pt idx="713">
                  <c:v>45.555599999999998</c:v>
                </c:pt>
                <c:pt idx="714">
                  <c:v>45.222200000000001</c:v>
                </c:pt>
                <c:pt idx="715">
                  <c:v>49</c:v>
                </c:pt>
                <c:pt idx="716">
                  <c:v>45.777799999999999</c:v>
                </c:pt>
                <c:pt idx="717">
                  <c:v>44.222200000000001</c:v>
                </c:pt>
                <c:pt idx="718">
                  <c:v>48.777799999999999</c:v>
                </c:pt>
                <c:pt idx="719">
                  <c:v>45.777799999999999</c:v>
                </c:pt>
                <c:pt idx="720">
                  <c:v>42.8889</c:v>
                </c:pt>
                <c:pt idx="721">
                  <c:v>45.1111</c:v>
                </c:pt>
                <c:pt idx="722">
                  <c:v>43.222200000000001</c:v>
                </c:pt>
                <c:pt idx="723">
                  <c:v>44</c:v>
                </c:pt>
                <c:pt idx="724">
                  <c:v>49.333300000000001</c:v>
                </c:pt>
                <c:pt idx="725">
                  <c:v>42.8889</c:v>
                </c:pt>
                <c:pt idx="726">
                  <c:v>43.222200000000001</c:v>
                </c:pt>
                <c:pt idx="727">
                  <c:v>44</c:v>
                </c:pt>
                <c:pt idx="728">
                  <c:v>46.222200000000001</c:v>
                </c:pt>
                <c:pt idx="729">
                  <c:v>45.8889</c:v>
                </c:pt>
                <c:pt idx="730">
                  <c:v>46.222200000000001</c:v>
                </c:pt>
                <c:pt idx="731">
                  <c:v>43.555599999999998</c:v>
                </c:pt>
                <c:pt idx="732">
                  <c:v>43.8889</c:v>
                </c:pt>
                <c:pt idx="733">
                  <c:v>45.1111</c:v>
                </c:pt>
                <c:pt idx="734">
                  <c:v>50.1111</c:v>
                </c:pt>
                <c:pt idx="735">
                  <c:v>44.8889</c:v>
                </c:pt>
                <c:pt idx="736">
                  <c:v>49.1111</c:v>
                </c:pt>
                <c:pt idx="737">
                  <c:v>47</c:v>
                </c:pt>
                <c:pt idx="738">
                  <c:v>44.1111</c:v>
                </c:pt>
                <c:pt idx="739">
                  <c:v>45.555599999999998</c:v>
                </c:pt>
                <c:pt idx="740">
                  <c:v>46</c:v>
                </c:pt>
                <c:pt idx="741">
                  <c:v>43.8889</c:v>
                </c:pt>
                <c:pt idx="742">
                  <c:v>47.333300000000001</c:v>
                </c:pt>
                <c:pt idx="743">
                  <c:v>43.777799999999999</c:v>
                </c:pt>
                <c:pt idx="744">
                  <c:v>42.666699999999999</c:v>
                </c:pt>
                <c:pt idx="745">
                  <c:v>44.777799999999999</c:v>
                </c:pt>
                <c:pt idx="746">
                  <c:v>45.8889</c:v>
                </c:pt>
                <c:pt idx="747">
                  <c:v>45.777799999999999</c:v>
                </c:pt>
                <c:pt idx="748">
                  <c:v>44.333300000000001</c:v>
                </c:pt>
                <c:pt idx="749">
                  <c:v>44.1111</c:v>
                </c:pt>
                <c:pt idx="750">
                  <c:v>44.555599999999998</c:v>
                </c:pt>
                <c:pt idx="751">
                  <c:v>46.222200000000001</c:v>
                </c:pt>
                <c:pt idx="752">
                  <c:v>45.444400000000002</c:v>
                </c:pt>
                <c:pt idx="753">
                  <c:v>45.222200000000001</c:v>
                </c:pt>
                <c:pt idx="754">
                  <c:v>43.8889</c:v>
                </c:pt>
                <c:pt idx="755">
                  <c:v>46.333300000000001</c:v>
                </c:pt>
                <c:pt idx="756">
                  <c:v>47.1111</c:v>
                </c:pt>
                <c:pt idx="757">
                  <c:v>45.333300000000001</c:v>
                </c:pt>
                <c:pt idx="758">
                  <c:v>46.333300000000001</c:v>
                </c:pt>
                <c:pt idx="759">
                  <c:v>45.1111</c:v>
                </c:pt>
                <c:pt idx="760">
                  <c:v>43</c:v>
                </c:pt>
                <c:pt idx="761">
                  <c:v>49</c:v>
                </c:pt>
                <c:pt idx="762">
                  <c:v>48.333300000000001</c:v>
                </c:pt>
                <c:pt idx="763">
                  <c:v>45.8889</c:v>
                </c:pt>
                <c:pt idx="764">
                  <c:v>45.333300000000001</c:v>
                </c:pt>
                <c:pt idx="765">
                  <c:v>47.222200000000001</c:v>
                </c:pt>
                <c:pt idx="766">
                  <c:v>49.555599999999998</c:v>
                </c:pt>
                <c:pt idx="767">
                  <c:v>45.777799999999999</c:v>
                </c:pt>
                <c:pt idx="768">
                  <c:v>45.333300000000001</c:v>
                </c:pt>
                <c:pt idx="769">
                  <c:v>46</c:v>
                </c:pt>
                <c:pt idx="770">
                  <c:v>45.333300000000001</c:v>
                </c:pt>
                <c:pt idx="771">
                  <c:v>44.222200000000001</c:v>
                </c:pt>
                <c:pt idx="772">
                  <c:v>46.1111</c:v>
                </c:pt>
                <c:pt idx="773">
                  <c:v>46.777799999999999</c:v>
                </c:pt>
                <c:pt idx="774">
                  <c:v>43</c:v>
                </c:pt>
                <c:pt idx="775">
                  <c:v>48.555599999999998</c:v>
                </c:pt>
                <c:pt idx="776">
                  <c:v>46.8889</c:v>
                </c:pt>
                <c:pt idx="777">
                  <c:v>46.1111</c:v>
                </c:pt>
                <c:pt idx="778">
                  <c:v>47.555599999999998</c:v>
                </c:pt>
                <c:pt idx="779">
                  <c:v>46.777799999999999</c:v>
                </c:pt>
                <c:pt idx="780">
                  <c:v>45.222200000000001</c:v>
                </c:pt>
                <c:pt idx="781">
                  <c:v>42.222200000000001</c:v>
                </c:pt>
                <c:pt idx="782">
                  <c:v>47</c:v>
                </c:pt>
                <c:pt idx="783">
                  <c:v>48.777799999999999</c:v>
                </c:pt>
                <c:pt idx="784">
                  <c:v>44.333300000000001</c:v>
                </c:pt>
                <c:pt idx="785">
                  <c:v>44</c:v>
                </c:pt>
                <c:pt idx="786">
                  <c:v>44.444400000000002</c:v>
                </c:pt>
                <c:pt idx="787">
                  <c:v>45.555599999999998</c:v>
                </c:pt>
                <c:pt idx="788">
                  <c:v>43.1111</c:v>
                </c:pt>
                <c:pt idx="789">
                  <c:v>43.777799999999999</c:v>
                </c:pt>
                <c:pt idx="790">
                  <c:v>47.222200000000001</c:v>
                </c:pt>
                <c:pt idx="791">
                  <c:v>45.666699999999999</c:v>
                </c:pt>
                <c:pt idx="792">
                  <c:v>44.8889</c:v>
                </c:pt>
                <c:pt idx="793">
                  <c:v>43.444400000000002</c:v>
                </c:pt>
                <c:pt idx="794">
                  <c:v>43.333300000000001</c:v>
                </c:pt>
                <c:pt idx="795">
                  <c:v>45.333300000000001</c:v>
                </c:pt>
                <c:pt idx="796">
                  <c:v>48.1111</c:v>
                </c:pt>
                <c:pt idx="797">
                  <c:v>43.555599999999998</c:v>
                </c:pt>
                <c:pt idx="798">
                  <c:v>46.444400000000002</c:v>
                </c:pt>
                <c:pt idx="799">
                  <c:v>46.333300000000001</c:v>
                </c:pt>
                <c:pt idx="800">
                  <c:v>41.333300000000001</c:v>
                </c:pt>
                <c:pt idx="801">
                  <c:v>47.444400000000002</c:v>
                </c:pt>
                <c:pt idx="802">
                  <c:v>45.555599999999998</c:v>
                </c:pt>
                <c:pt idx="803">
                  <c:v>43.1111</c:v>
                </c:pt>
                <c:pt idx="804">
                  <c:v>46.222200000000001</c:v>
                </c:pt>
                <c:pt idx="805">
                  <c:v>44.333300000000001</c:v>
                </c:pt>
                <c:pt idx="806">
                  <c:v>50.1111</c:v>
                </c:pt>
                <c:pt idx="807">
                  <c:v>45.777799999999999</c:v>
                </c:pt>
                <c:pt idx="808">
                  <c:v>45.666699999999999</c:v>
                </c:pt>
                <c:pt idx="809">
                  <c:v>45.222200000000001</c:v>
                </c:pt>
                <c:pt idx="810">
                  <c:v>46.8889</c:v>
                </c:pt>
                <c:pt idx="811">
                  <c:v>43.8889</c:v>
                </c:pt>
                <c:pt idx="812">
                  <c:v>44.555599999999998</c:v>
                </c:pt>
                <c:pt idx="813">
                  <c:v>46.1111</c:v>
                </c:pt>
                <c:pt idx="814">
                  <c:v>41.777799999999999</c:v>
                </c:pt>
                <c:pt idx="815">
                  <c:v>42.1111</c:v>
                </c:pt>
                <c:pt idx="816">
                  <c:v>46.555599999999998</c:v>
                </c:pt>
                <c:pt idx="817">
                  <c:v>45.444400000000002</c:v>
                </c:pt>
                <c:pt idx="818">
                  <c:v>47.444400000000002</c:v>
                </c:pt>
                <c:pt idx="819">
                  <c:v>44.222200000000001</c:v>
                </c:pt>
                <c:pt idx="820">
                  <c:v>45.222200000000001</c:v>
                </c:pt>
                <c:pt idx="821">
                  <c:v>46.222200000000001</c:v>
                </c:pt>
                <c:pt idx="822">
                  <c:v>45.444400000000002</c:v>
                </c:pt>
                <c:pt idx="823">
                  <c:v>45.222200000000001</c:v>
                </c:pt>
                <c:pt idx="824">
                  <c:v>47.333300000000001</c:v>
                </c:pt>
                <c:pt idx="825">
                  <c:v>45.777799999999999</c:v>
                </c:pt>
                <c:pt idx="826">
                  <c:v>43.555599999999998</c:v>
                </c:pt>
                <c:pt idx="827">
                  <c:v>48.333300000000001</c:v>
                </c:pt>
                <c:pt idx="828">
                  <c:v>45.777799999999999</c:v>
                </c:pt>
                <c:pt idx="829">
                  <c:v>44.1111</c:v>
                </c:pt>
                <c:pt idx="830">
                  <c:v>47.444400000000002</c:v>
                </c:pt>
                <c:pt idx="831">
                  <c:v>46.555599999999998</c:v>
                </c:pt>
                <c:pt idx="832">
                  <c:v>42.666699999999999</c:v>
                </c:pt>
                <c:pt idx="833">
                  <c:v>44.555599999999998</c:v>
                </c:pt>
                <c:pt idx="834">
                  <c:v>48.333300000000001</c:v>
                </c:pt>
                <c:pt idx="835">
                  <c:v>47.8889</c:v>
                </c:pt>
                <c:pt idx="836">
                  <c:v>43</c:v>
                </c:pt>
                <c:pt idx="837">
                  <c:v>46.555599999999998</c:v>
                </c:pt>
                <c:pt idx="838">
                  <c:v>44</c:v>
                </c:pt>
                <c:pt idx="839">
                  <c:v>46.333300000000001</c:v>
                </c:pt>
                <c:pt idx="840">
                  <c:v>47.333300000000001</c:v>
                </c:pt>
                <c:pt idx="841">
                  <c:v>44.333300000000001</c:v>
                </c:pt>
                <c:pt idx="842">
                  <c:v>43.333300000000001</c:v>
                </c:pt>
                <c:pt idx="843">
                  <c:v>45.222200000000001</c:v>
                </c:pt>
                <c:pt idx="844">
                  <c:v>46.555599999999998</c:v>
                </c:pt>
                <c:pt idx="845">
                  <c:v>47.666699999999999</c:v>
                </c:pt>
                <c:pt idx="846">
                  <c:v>44.777799999999999</c:v>
                </c:pt>
                <c:pt idx="847">
                  <c:v>45.333300000000001</c:v>
                </c:pt>
                <c:pt idx="848">
                  <c:v>44</c:v>
                </c:pt>
                <c:pt idx="849">
                  <c:v>43.222200000000001</c:v>
                </c:pt>
                <c:pt idx="850">
                  <c:v>45.8889</c:v>
                </c:pt>
                <c:pt idx="851">
                  <c:v>51.666699999999999</c:v>
                </c:pt>
                <c:pt idx="852">
                  <c:v>45.666699999999999</c:v>
                </c:pt>
                <c:pt idx="853">
                  <c:v>48.333300000000001</c:v>
                </c:pt>
                <c:pt idx="854">
                  <c:v>47.777799999999999</c:v>
                </c:pt>
                <c:pt idx="855">
                  <c:v>47.444400000000002</c:v>
                </c:pt>
                <c:pt idx="856">
                  <c:v>46.444400000000002</c:v>
                </c:pt>
                <c:pt idx="857">
                  <c:v>44.8889</c:v>
                </c:pt>
                <c:pt idx="858">
                  <c:v>46.1111</c:v>
                </c:pt>
                <c:pt idx="859">
                  <c:v>44.8889</c:v>
                </c:pt>
                <c:pt idx="860">
                  <c:v>45.1111</c:v>
                </c:pt>
                <c:pt idx="861">
                  <c:v>42.444400000000002</c:v>
                </c:pt>
                <c:pt idx="862">
                  <c:v>44.666699999999999</c:v>
                </c:pt>
                <c:pt idx="863">
                  <c:v>46.777799999999999</c:v>
                </c:pt>
                <c:pt idx="864">
                  <c:v>48.333300000000001</c:v>
                </c:pt>
                <c:pt idx="865">
                  <c:v>46.333300000000001</c:v>
                </c:pt>
                <c:pt idx="866">
                  <c:v>49.1111</c:v>
                </c:pt>
                <c:pt idx="867">
                  <c:v>47.222200000000001</c:v>
                </c:pt>
                <c:pt idx="868">
                  <c:v>45.777799999999999</c:v>
                </c:pt>
                <c:pt idx="869">
                  <c:v>49.555599999999998</c:v>
                </c:pt>
                <c:pt idx="870">
                  <c:v>46.777799999999999</c:v>
                </c:pt>
                <c:pt idx="871">
                  <c:v>45.222200000000001</c:v>
                </c:pt>
                <c:pt idx="872">
                  <c:v>44.8889</c:v>
                </c:pt>
                <c:pt idx="873">
                  <c:v>44.444400000000002</c:v>
                </c:pt>
                <c:pt idx="874">
                  <c:v>41.666699999999999</c:v>
                </c:pt>
                <c:pt idx="875">
                  <c:v>44.777799999999999</c:v>
                </c:pt>
                <c:pt idx="876">
                  <c:v>45.555599999999998</c:v>
                </c:pt>
                <c:pt idx="877">
                  <c:v>49</c:v>
                </c:pt>
                <c:pt idx="878">
                  <c:v>49.444400000000002</c:v>
                </c:pt>
                <c:pt idx="879">
                  <c:v>44.8889</c:v>
                </c:pt>
                <c:pt idx="880">
                  <c:v>42</c:v>
                </c:pt>
                <c:pt idx="881">
                  <c:v>43.333300000000001</c:v>
                </c:pt>
                <c:pt idx="882">
                  <c:v>44.777799999999999</c:v>
                </c:pt>
                <c:pt idx="883">
                  <c:v>45.666699999999999</c:v>
                </c:pt>
                <c:pt idx="884">
                  <c:v>45.444400000000002</c:v>
                </c:pt>
                <c:pt idx="885">
                  <c:v>45.333300000000001</c:v>
                </c:pt>
                <c:pt idx="886">
                  <c:v>48.777799999999999</c:v>
                </c:pt>
                <c:pt idx="887">
                  <c:v>46.555599999999998</c:v>
                </c:pt>
                <c:pt idx="888">
                  <c:v>47.555599999999998</c:v>
                </c:pt>
                <c:pt idx="889">
                  <c:v>43.555599999999998</c:v>
                </c:pt>
                <c:pt idx="890">
                  <c:v>47.222200000000001</c:v>
                </c:pt>
                <c:pt idx="891">
                  <c:v>47.1111</c:v>
                </c:pt>
                <c:pt idx="892">
                  <c:v>45.333300000000001</c:v>
                </c:pt>
                <c:pt idx="893">
                  <c:v>47.444400000000002</c:v>
                </c:pt>
                <c:pt idx="894">
                  <c:v>46.777799999999999</c:v>
                </c:pt>
                <c:pt idx="895">
                  <c:v>45.444400000000002</c:v>
                </c:pt>
                <c:pt idx="896">
                  <c:v>48.444400000000002</c:v>
                </c:pt>
                <c:pt idx="897">
                  <c:v>47</c:v>
                </c:pt>
                <c:pt idx="898">
                  <c:v>44.444400000000002</c:v>
                </c:pt>
                <c:pt idx="899">
                  <c:v>39.777799999999999</c:v>
                </c:pt>
                <c:pt idx="900">
                  <c:v>44.777799999999999</c:v>
                </c:pt>
                <c:pt idx="901">
                  <c:v>46.666699999999999</c:v>
                </c:pt>
                <c:pt idx="902">
                  <c:v>44.555599999999998</c:v>
                </c:pt>
                <c:pt idx="903">
                  <c:v>47.333300000000001</c:v>
                </c:pt>
                <c:pt idx="904">
                  <c:v>46.333300000000001</c:v>
                </c:pt>
                <c:pt idx="905">
                  <c:v>49</c:v>
                </c:pt>
                <c:pt idx="906">
                  <c:v>47</c:v>
                </c:pt>
                <c:pt idx="907">
                  <c:v>45.222200000000001</c:v>
                </c:pt>
                <c:pt idx="908">
                  <c:v>47.1111</c:v>
                </c:pt>
                <c:pt idx="909">
                  <c:v>45.777799999999999</c:v>
                </c:pt>
                <c:pt idx="910">
                  <c:v>44.222200000000001</c:v>
                </c:pt>
                <c:pt idx="911">
                  <c:v>42.555599999999998</c:v>
                </c:pt>
                <c:pt idx="912">
                  <c:v>48.666699999999999</c:v>
                </c:pt>
                <c:pt idx="913">
                  <c:v>44.222200000000001</c:v>
                </c:pt>
                <c:pt idx="914">
                  <c:v>46</c:v>
                </c:pt>
                <c:pt idx="915">
                  <c:v>46.444400000000002</c:v>
                </c:pt>
                <c:pt idx="916">
                  <c:v>47.777799999999999</c:v>
                </c:pt>
                <c:pt idx="917">
                  <c:v>46</c:v>
                </c:pt>
                <c:pt idx="918">
                  <c:v>46.666699999999999</c:v>
                </c:pt>
                <c:pt idx="919">
                  <c:v>46.444400000000002</c:v>
                </c:pt>
                <c:pt idx="920">
                  <c:v>46.444400000000002</c:v>
                </c:pt>
                <c:pt idx="921">
                  <c:v>44.666699999999999</c:v>
                </c:pt>
                <c:pt idx="922">
                  <c:v>48.222200000000001</c:v>
                </c:pt>
                <c:pt idx="923">
                  <c:v>44.222200000000001</c:v>
                </c:pt>
                <c:pt idx="924">
                  <c:v>46.333300000000001</c:v>
                </c:pt>
                <c:pt idx="925">
                  <c:v>44.8889</c:v>
                </c:pt>
                <c:pt idx="926">
                  <c:v>44.555599999999998</c:v>
                </c:pt>
                <c:pt idx="927">
                  <c:v>44.555599999999998</c:v>
                </c:pt>
                <c:pt idx="928">
                  <c:v>47.8889</c:v>
                </c:pt>
                <c:pt idx="929">
                  <c:v>47.333300000000001</c:v>
                </c:pt>
                <c:pt idx="930">
                  <c:v>47</c:v>
                </c:pt>
                <c:pt idx="931">
                  <c:v>46.1111</c:v>
                </c:pt>
                <c:pt idx="932">
                  <c:v>46.444400000000002</c:v>
                </c:pt>
                <c:pt idx="933">
                  <c:v>46.555599999999998</c:v>
                </c:pt>
                <c:pt idx="934">
                  <c:v>46.222200000000001</c:v>
                </c:pt>
                <c:pt idx="935">
                  <c:v>47.444400000000002</c:v>
                </c:pt>
                <c:pt idx="936">
                  <c:v>46.8889</c:v>
                </c:pt>
                <c:pt idx="937">
                  <c:v>45.777799999999999</c:v>
                </c:pt>
                <c:pt idx="938">
                  <c:v>45.777799999999999</c:v>
                </c:pt>
                <c:pt idx="939">
                  <c:v>48.777799999999999</c:v>
                </c:pt>
                <c:pt idx="940">
                  <c:v>50.333300000000001</c:v>
                </c:pt>
                <c:pt idx="941">
                  <c:v>46.777799999999999</c:v>
                </c:pt>
                <c:pt idx="942">
                  <c:v>46.777799999999999</c:v>
                </c:pt>
                <c:pt idx="943">
                  <c:v>46</c:v>
                </c:pt>
                <c:pt idx="944">
                  <c:v>46.777799999999999</c:v>
                </c:pt>
                <c:pt idx="945">
                  <c:v>45.1111</c:v>
                </c:pt>
                <c:pt idx="946">
                  <c:v>45.333300000000001</c:v>
                </c:pt>
                <c:pt idx="947">
                  <c:v>45</c:v>
                </c:pt>
                <c:pt idx="948">
                  <c:v>45.1111</c:v>
                </c:pt>
                <c:pt idx="949">
                  <c:v>45</c:v>
                </c:pt>
                <c:pt idx="950">
                  <c:v>48.555599999999998</c:v>
                </c:pt>
                <c:pt idx="951">
                  <c:v>47.8889</c:v>
                </c:pt>
                <c:pt idx="952">
                  <c:v>43.555599999999998</c:v>
                </c:pt>
                <c:pt idx="953">
                  <c:v>46.1111</c:v>
                </c:pt>
                <c:pt idx="954">
                  <c:v>45.777799999999999</c:v>
                </c:pt>
                <c:pt idx="955">
                  <c:v>46.444400000000002</c:v>
                </c:pt>
                <c:pt idx="956">
                  <c:v>48.8889</c:v>
                </c:pt>
                <c:pt idx="957">
                  <c:v>47.8889</c:v>
                </c:pt>
                <c:pt idx="958">
                  <c:v>46.222200000000001</c:v>
                </c:pt>
                <c:pt idx="959">
                  <c:v>44.777799999999999</c:v>
                </c:pt>
                <c:pt idx="960">
                  <c:v>48</c:v>
                </c:pt>
                <c:pt idx="961">
                  <c:v>47.1111</c:v>
                </c:pt>
                <c:pt idx="962">
                  <c:v>46.555599999999998</c:v>
                </c:pt>
                <c:pt idx="963">
                  <c:v>44.444400000000002</c:v>
                </c:pt>
                <c:pt idx="964">
                  <c:v>45.555599999999998</c:v>
                </c:pt>
                <c:pt idx="965">
                  <c:v>45.1111</c:v>
                </c:pt>
                <c:pt idx="966">
                  <c:v>48.8889</c:v>
                </c:pt>
                <c:pt idx="967">
                  <c:v>47.555599999999998</c:v>
                </c:pt>
                <c:pt idx="968">
                  <c:v>50.222200000000001</c:v>
                </c:pt>
                <c:pt idx="969">
                  <c:v>46.777799999999999</c:v>
                </c:pt>
                <c:pt idx="970">
                  <c:v>46.1111</c:v>
                </c:pt>
                <c:pt idx="971">
                  <c:v>49.444400000000002</c:v>
                </c:pt>
                <c:pt idx="972">
                  <c:v>49.777799999999999</c:v>
                </c:pt>
                <c:pt idx="973">
                  <c:v>49.222200000000001</c:v>
                </c:pt>
                <c:pt idx="974">
                  <c:v>48</c:v>
                </c:pt>
                <c:pt idx="975">
                  <c:v>43.666699999999999</c:v>
                </c:pt>
                <c:pt idx="976">
                  <c:v>48.555599999999998</c:v>
                </c:pt>
                <c:pt idx="977">
                  <c:v>45.222200000000001</c:v>
                </c:pt>
                <c:pt idx="978">
                  <c:v>45.666699999999999</c:v>
                </c:pt>
                <c:pt idx="979">
                  <c:v>46.555599999999998</c:v>
                </c:pt>
                <c:pt idx="980">
                  <c:v>47.666699999999999</c:v>
                </c:pt>
                <c:pt idx="981">
                  <c:v>46.333300000000001</c:v>
                </c:pt>
                <c:pt idx="982">
                  <c:v>47</c:v>
                </c:pt>
                <c:pt idx="983">
                  <c:v>43.8889</c:v>
                </c:pt>
                <c:pt idx="984">
                  <c:v>45.8889</c:v>
                </c:pt>
                <c:pt idx="985">
                  <c:v>47.333300000000001</c:v>
                </c:pt>
                <c:pt idx="986">
                  <c:v>48.777799999999999</c:v>
                </c:pt>
                <c:pt idx="987">
                  <c:v>47.666699999999999</c:v>
                </c:pt>
                <c:pt idx="988">
                  <c:v>46.333300000000001</c:v>
                </c:pt>
                <c:pt idx="989">
                  <c:v>44.333300000000001</c:v>
                </c:pt>
                <c:pt idx="990">
                  <c:v>44.555599999999998</c:v>
                </c:pt>
                <c:pt idx="991">
                  <c:v>41.8889</c:v>
                </c:pt>
                <c:pt idx="992">
                  <c:v>45.222200000000001</c:v>
                </c:pt>
                <c:pt idx="993">
                  <c:v>46.8889</c:v>
                </c:pt>
                <c:pt idx="994">
                  <c:v>45.777799999999999</c:v>
                </c:pt>
                <c:pt idx="995">
                  <c:v>47</c:v>
                </c:pt>
                <c:pt idx="996">
                  <c:v>48.666699999999999</c:v>
                </c:pt>
                <c:pt idx="997">
                  <c:v>46.777799999999999</c:v>
                </c:pt>
                <c:pt idx="998">
                  <c:v>48.777799999999999</c:v>
                </c:pt>
                <c:pt idx="999">
                  <c:v>47.777799999999999</c:v>
                </c:pt>
                <c:pt idx="1000">
                  <c:v>47.1111</c:v>
                </c:pt>
                <c:pt idx="1001">
                  <c:v>45.444400000000002</c:v>
                </c:pt>
                <c:pt idx="1002">
                  <c:v>47.555599999999998</c:v>
                </c:pt>
                <c:pt idx="1003">
                  <c:v>46.777799999999999</c:v>
                </c:pt>
                <c:pt idx="1004">
                  <c:v>46.777799999999999</c:v>
                </c:pt>
                <c:pt idx="1005">
                  <c:v>47</c:v>
                </c:pt>
                <c:pt idx="1006">
                  <c:v>48.1111</c:v>
                </c:pt>
                <c:pt idx="1007">
                  <c:v>50.444400000000002</c:v>
                </c:pt>
                <c:pt idx="1008">
                  <c:v>44.666699999999999</c:v>
                </c:pt>
                <c:pt idx="1009">
                  <c:v>47.444400000000002</c:v>
                </c:pt>
                <c:pt idx="1010">
                  <c:v>47.333300000000001</c:v>
                </c:pt>
                <c:pt idx="1011">
                  <c:v>49.333300000000001</c:v>
                </c:pt>
                <c:pt idx="1012">
                  <c:v>47.666699999999999</c:v>
                </c:pt>
                <c:pt idx="1013">
                  <c:v>48.222200000000001</c:v>
                </c:pt>
                <c:pt idx="1014">
                  <c:v>48.8889</c:v>
                </c:pt>
                <c:pt idx="1015">
                  <c:v>45.222200000000001</c:v>
                </c:pt>
                <c:pt idx="1016">
                  <c:v>47.333300000000001</c:v>
                </c:pt>
                <c:pt idx="1017">
                  <c:v>49.333300000000001</c:v>
                </c:pt>
                <c:pt idx="1018">
                  <c:v>46.1111</c:v>
                </c:pt>
                <c:pt idx="1019">
                  <c:v>46.777799999999999</c:v>
                </c:pt>
                <c:pt idx="1020">
                  <c:v>42.8889</c:v>
                </c:pt>
                <c:pt idx="1021">
                  <c:v>45.1111</c:v>
                </c:pt>
                <c:pt idx="1022">
                  <c:v>48.1111</c:v>
                </c:pt>
                <c:pt idx="1023">
                  <c:v>48.666699999999999</c:v>
                </c:pt>
              </c:numCache>
            </c:numRef>
          </c:yVal>
          <c:smooth val="0"/>
        </c:ser>
        <c:ser>
          <c:idx val="9"/>
          <c:order val="9"/>
          <c:spPr>
            <a:ln w="28575">
              <a:noFill/>
            </a:ln>
          </c:spPr>
          <c:xVal>
            <c:numRef>
              <c:f>'72-3'!$A$1:$A$1024</c:f>
              <c:numCache>
                <c:formatCode>General</c:formatCode>
                <c:ptCount val="1024"/>
                <c:pt idx="0">
                  <c:v>691.149</c:v>
                </c:pt>
                <c:pt idx="1">
                  <c:v>691.77</c:v>
                </c:pt>
                <c:pt idx="2">
                  <c:v>692.39</c:v>
                </c:pt>
                <c:pt idx="3">
                  <c:v>693.01199999999994</c:v>
                </c:pt>
                <c:pt idx="4">
                  <c:v>693.63099999999997</c:v>
                </c:pt>
                <c:pt idx="5">
                  <c:v>694.25099999999998</c:v>
                </c:pt>
                <c:pt idx="6">
                  <c:v>694.87300000000005</c:v>
                </c:pt>
                <c:pt idx="7">
                  <c:v>695.49199999999996</c:v>
                </c:pt>
                <c:pt idx="8">
                  <c:v>696.11400000000003</c:v>
                </c:pt>
                <c:pt idx="9">
                  <c:v>696.73299999999995</c:v>
                </c:pt>
                <c:pt idx="10">
                  <c:v>697.35199999999998</c:v>
                </c:pt>
                <c:pt idx="11">
                  <c:v>697.97400000000005</c:v>
                </c:pt>
                <c:pt idx="12">
                  <c:v>698.59299999999996</c:v>
                </c:pt>
                <c:pt idx="13">
                  <c:v>699.21199999999999</c:v>
                </c:pt>
                <c:pt idx="14">
                  <c:v>699.83399999999995</c:v>
                </c:pt>
                <c:pt idx="15">
                  <c:v>700.45299999999997</c:v>
                </c:pt>
                <c:pt idx="16">
                  <c:v>701.072</c:v>
                </c:pt>
                <c:pt idx="17">
                  <c:v>701.69299999999998</c:v>
                </c:pt>
                <c:pt idx="18">
                  <c:v>702.31200000000001</c:v>
                </c:pt>
                <c:pt idx="19">
                  <c:v>702.93100000000004</c:v>
                </c:pt>
                <c:pt idx="20">
                  <c:v>703.55</c:v>
                </c:pt>
                <c:pt idx="21">
                  <c:v>704.17100000000005</c:v>
                </c:pt>
                <c:pt idx="22">
                  <c:v>704.79</c:v>
                </c:pt>
                <c:pt idx="23">
                  <c:v>705.40899999999999</c:v>
                </c:pt>
                <c:pt idx="24">
                  <c:v>706.02700000000004</c:v>
                </c:pt>
                <c:pt idx="25">
                  <c:v>706.64800000000002</c:v>
                </c:pt>
                <c:pt idx="26">
                  <c:v>707.26700000000005</c:v>
                </c:pt>
                <c:pt idx="27">
                  <c:v>707.88599999999997</c:v>
                </c:pt>
                <c:pt idx="28">
                  <c:v>708.50400000000002</c:v>
                </c:pt>
                <c:pt idx="29">
                  <c:v>709.12300000000005</c:v>
                </c:pt>
                <c:pt idx="30">
                  <c:v>709.74300000000005</c:v>
                </c:pt>
                <c:pt idx="31">
                  <c:v>710.36199999999997</c:v>
                </c:pt>
                <c:pt idx="32">
                  <c:v>710.98</c:v>
                </c:pt>
                <c:pt idx="33">
                  <c:v>711.59900000000005</c:v>
                </c:pt>
                <c:pt idx="34">
                  <c:v>712.21699999999998</c:v>
                </c:pt>
                <c:pt idx="35">
                  <c:v>712.83500000000004</c:v>
                </c:pt>
                <c:pt idx="36">
                  <c:v>713.45399999999995</c:v>
                </c:pt>
                <c:pt idx="37">
                  <c:v>714.07399999999996</c:v>
                </c:pt>
                <c:pt idx="38">
                  <c:v>714.69200000000001</c:v>
                </c:pt>
                <c:pt idx="39">
                  <c:v>715.31</c:v>
                </c:pt>
                <c:pt idx="40">
                  <c:v>715.92899999999997</c:v>
                </c:pt>
                <c:pt idx="41">
                  <c:v>716.54700000000003</c:v>
                </c:pt>
                <c:pt idx="42">
                  <c:v>717.16499999999996</c:v>
                </c:pt>
                <c:pt idx="43">
                  <c:v>717.78300000000002</c:v>
                </c:pt>
                <c:pt idx="44">
                  <c:v>718.40099999999995</c:v>
                </c:pt>
                <c:pt idx="45">
                  <c:v>719.01800000000003</c:v>
                </c:pt>
                <c:pt idx="46">
                  <c:v>719.63599999999997</c:v>
                </c:pt>
                <c:pt idx="47">
                  <c:v>720.25400000000002</c:v>
                </c:pt>
                <c:pt idx="48">
                  <c:v>720.87199999999996</c:v>
                </c:pt>
                <c:pt idx="49">
                  <c:v>721.49</c:v>
                </c:pt>
                <c:pt idx="50">
                  <c:v>722.10699999999997</c:v>
                </c:pt>
                <c:pt idx="51">
                  <c:v>722.72500000000002</c:v>
                </c:pt>
                <c:pt idx="52">
                  <c:v>723.34299999999996</c:v>
                </c:pt>
                <c:pt idx="53">
                  <c:v>723.96</c:v>
                </c:pt>
                <c:pt idx="54">
                  <c:v>724.57799999999997</c:v>
                </c:pt>
                <c:pt idx="55">
                  <c:v>725.19500000000005</c:v>
                </c:pt>
                <c:pt idx="56">
                  <c:v>725.81299999999999</c:v>
                </c:pt>
                <c:pt idx="57">
                  <c:v>726.43</c:v>
                </c:pt>
                <c:pt idx="58">
                  <c:v>727.048</c:v>
                </c:pt>
                <c:pt idx="59">
                  <c:v>727.66499999999996</c:v>
                </c:pt>
                <c:pt idx="60">
                  <c:v>728.28200000000004</c:v>
                </c:pt>
                <c:pt idx="61">
                  <c:v>728.899</c:v>
                </c:pt>
                <c:pt idx="62">
                  <c:v>729.51700000000005</c:v>
                </c:pt>
                <c:pt idx="63">
                  <c:v>730.13199999999995</c:v>
                </c:pt>
                <c:pt idx="64">
                  <c:v>730.74900000000002</c:v>
                </c:pt>
                <c:pt idx="65">
                  <c:v>731.36599999999999</c:v>
                </c:pt>
                <c:pt idx="66">
                  <c:v>731.98299999999995</c:v>
                </c:pt>
                <c:pt idx="67">
                  <c:v>732.6</c:v>
                </c:pt>
                <c:pt idx="68">
                  <c:v>733.21699999999998</c:v>
                </c:pt>
                <c:pt idx="69">
                  <c:v>733.83399999999995</c:v>
                </c:pt>
                <c:pt idx="70">
                  <c:v>734.44899999999996</c:v>
                </c:pt>
                <c:pt idx="71">
                  <c:v>735.06600000000003</c:v>
                </c:pt>
                <c:pt idx="72">
                  <c:v>735.68200000000002</c:v>
                </c:pt>
                <c:pt idx="73">
                  <c:v>736.29899999999998</c:v>
                </c:pt>
                <c:pt idx="74">
                  <c:v>736.91600000000005</c:v>
                </c:pt>
                <c:pt idx="75">
                  <c:v>737.53</c:v>
                </c:pt>
                <c:pt idx="76">
                  <c:v>738.14700000000005</c:v>
                </c:pt>
                <c:pt idx="77">
                  <c:v>738.76400000000001</c:v>
                </c:pt>
                <c:pt idx="78">
                  <c:v>739.38</c:v>
                </c:pt>
                <c:pt idx="79">
                  <c:v>739.995</c:v>
                </c:pt>
                <c:pt idx="80">
                  <c:v>740.61099999999999</c:v>
                </c:pt>
                <c:pt idx="81">
                  <c:v>741.22799999999995</c:v>
                </c:pt>
                <c:pt idx="82">
                  <c:v>741.84400000000005</c:v>
                </c:pt>
                <c:pt idx="83">
                  <c:v>742.45799999999997</c:v>
                </c:pt>
                <c:pt idx="84">
                  <c:v>743.07399999999996</c:v>
                </c:pt>
                <c:pt idx="85">
                  <c:v>743.69100000000003</c:v>
                </c:pt>
                <c:pt idx="86">
                  <c:v>744.30499999999995</c:v>
                </c:pt>
                <c:pt idx="87">
                  <c:v>744.92100000000005</c:v>
                </c:pt>
                <c:pt idx="88">
                  <c:v>745.53700000000003</c:v>
                </c:pt>
                <c:pt idx="89">
                  <c:v>746.15099999999995</c:v>
                </c:pt>
                <c:pt idx="90">
                  <c:v>746.76700000000005</c:v>
                </c:pt>
                <c:pt idx="91">
                  <c:v>747.38300000000004</c:v>
                </c:pt>
                <c:pt idx="92">
                  <c:v>747.99699999999996</c:v>
                </c:pt>
                <c:pt idx="93">
                  <c:v>748.61300000000006</c:v>
                </c:pt>
                <c:pt idx="94">
                  <c:v>749.22699999999998</c:v>
                </c:pt>
                <c:pt idx="95">
                  <c:v>749.84299999999996</c:v>
                </c:pt>
                <c:pt idx="96">
                  <c:v>750.45899999999995</c:v>
                </c:pt>
                <c:pt idx="97">
                  <c:v>751.072</c:v>
                </c:pt>
                <c:pt idx="98">
                  <c:v>751.68799999999999</c:v>
                </c:pt>
                <c:pt idx="99">
                  <c:v>752.30200000000002</c:v>
                </c:pt>
                <c:pt idx="100">
                  <c:v>752.91700000000003</c:v>
                </c:pt>
                <c:pt idx="101">
                  <c:v>753.53099999999995</c:v>
                </c:pt>
                <c:pt idx="102">
                  <c:v>754.14599999999996</c:v>
                </c:pt>
                <c:pt idx="103">
                  <c:v>754.76</c:v>
                </c:pt>
                <c:pt idx="104">
                  <c:v>755.375</c:v>
                </c:pt>
                <c:pt idx="105">
                  <c:v>755.98900000000003</c:v>
                </c:pt>
                <c:pt idx="106">
                  <c:v>756.60400000000004</c:v>
                </c:pt>
                <c:pt idx="107">
                  <c:v>757.21699999999998</c:v>
                </c:pt>
                <c:pt idx="108">
                  <c:v>757.83299999999997</c:v>
                </c:pt>
                <c:pt idx="109">
                  <c:v>758.44600000000003</c:v>
                </c:pt>
                <c:pt idx="110">
                  <c:v>759.06100000000004</c:v>
                </c:pt>
                <c:pt idx="111">
                  <c:v>759.67399999999998</c:v>
                </c:pt>
                <c:pt idx="112">
                  <c:v>760.28899999999999</c:v>
                </c:pt>
                <c:pt idx="113">
                  <c:v>760.90200000000004</c:v>
                </c:pt>
                <c:pt idx="114">
                  <c:v>761.51800000000003</c:v>
                </c:pt>
                <c:pt idx="115">
                  <c:v>762.13</c:v>
                </c:pt>
                <c:pt idx="116">
                  <c:v>762.74300000000005</c:v>
                </c:pt>
                <c:pt idx="117">
                  <c:v>763.35799999999995</c:v>
                </c:pt>
                <c:pt idx="118">
                  <c:v>763.971</c:v>
                </c:pt>
                <c:pt idx="119">
                  <c:v>764.58600000000001</c:v>
                </c:pt>
                <c:pt idx="120">
                  <c:v>765.19899999999996</c:v>
                </c:pt>
                <c:pt idx="121">
                  <c:v>765.81200000000001</c:v>
                </c:pt>
                <c:pt idx="122">
                  <c:v>766.42600000000004</c:v>
                </c:pt>
                <c:pt idx="123">
                  <c:v>767.03899999999999</c:v>
                </c:pt>
                <c:pt idx="124">
                  <c:v>767.65099999999995</c:v>
                </c:pt>
                <c:pt idx="125">
                  <c:v>768.26599999999996</c:v>
                </c:pt>
                <c:pt idx="126">
                  <c:v>768.87900000000002</c:v>
                </c:pt>
                <c:pt idx="127">
                  <c:v>769.49099999999999</c:v>
                </c:pt>
                <c:pt idx="128">
                  <c:v>770.10599999999999</c:v>
                </c:pt>
                <c:pt idx="129">
                  <c:v>770.71799999999996</c:v>
                </c:pt>
                <c:pt idx="130">
                  <c:v>771.33</c:v>
                </c:pt>
                <c:pt idx="131">
                  <c:v>771.94500000000005</c:v>
                </c:pt>
                <c:pt idx="132">
                  <c:v>772.55700000000002</c:v>
                </c:pt>
                <c:pt idx="133">
                  <c:v>773.16899999999998</c:v>
                </c:pt>
                <c:pt idx="134">
                  <c:v>773.78099999999995</c:v>
                </c:pt>
                <c:pt idx="135">
                  <c:v>774.39599999999996</c:v>
                </c:pt>
                <c:pt idx="136">
                  <c:v>775.00800000000004</c:v>
                </c:pt>
                <c:pt idx="137">
                  <c:v>775.62</c:v>
                </c:pt>
                <c:pt idx="138">
                  <c:v>776.23199999999997</c:v>
                </c:pt>
                <c:pt idx="139">
                  <c:v>776.84400000000005</c:v>
                </c:pt>
                <c:pt idx="140">
                  <c:v>777.45799999999997</c:v>
                </c:pt>
                <c:pt idx="141">
                  <c:v>778.07</c:v>
                </c:pt>
                <c:pt idx="142">
                  <c:v>778.68200000000002</c:v>
                </c:pt>
                <c:pt idx="143">
                  <c:v>779.29300000000001</c:v>
                </c:pt>
                <c:pt idx="144">
                  <c:v>779.90499999999997</c:v>
                </c:pt>
                <c:pt idx="145">
                  <c:v>780.51700000000005</c:v>
                </c:pt>
                <c:pt idx="146">
                  <c:v>781.13099999999997</c:v>
                </c:pt>
                <c:pt idx="147">
                  <c:v>781.74199999999996</c:v>
                </c:pt>
                <c:pt idx="148">
                  <c:v>782.35400000000004</c:v>
                </c:pt>
                <c:pt idx="149">
                  <c:v>782.96600000000001</c:v>
                </c:pt>
                <c:pt idx="150">
                  <c:v>783.577</c:v>
                </c:pt>
                <c:pt idx="151">
                  <c:v>784.18899999999996</c:v>
                </c:pt>
                <c:pt idx="152">
                  <c:v>784.8</c:v>
                </c:pt>
                <c:pt idx="153">
                  <c:v>785.41099999999994</c:v>
                </c:pt>
                <c:pt idx="154">
                  <c:v>786.02300000000002</c:v>
                </c:pt>
                <c:pt idx="155">
                  <c:v>786.63400000000001</c:v>
                </c:pt>
                <c:pt idx="156">
                  <c:v>787.24800000000005</c:v>
                </c:pt>
                <c:pt idx="157">
                  <c:v>787.85900000000004</c:v>
                </c:pt>
                <c:pt idx="158">
                  <c:v>788.47</c:v>
                </c:pt>
                <c:pt idx="159">
                  <c:v>789.08100000000002</c:v>
                </c:pt>
                <c:pt idx="160">
                  <c:v>789.69200000000001</c:v>
                </c:pt>
                <c:pt idx="161">
                  <c:v>790.303</c:v>
                </c:pt>
                <c:pt idx="162">
                  <c:v>790.91399999999999</c:v>
                </c:pt>
                <c:pt idx="163">
                  <c:v>791.52499999999998</c:v>
                </c:pt>
                <c:pt idx="164">
                  <c:v>792.13599999999997</c:v>
                </c:pt>
                <c:pt idx="165">
                  <c:v>792.74699999999996</c:v>
                </c:pt>
                <c:pt idx="166">
                  <c:v>793.35799999999995</c:v>
                </c:pt>
                <c:pt idx="167">
                  <c:v>793.96699999999998</c:v>
                </c:pt>
                <c:pt idx="168">
                  <c:v>794.57799999999997</c:v>
                </c:pt>
                <c:pt idx="169">
                  <c:v>795.18899999999996</c:v>
                </c:pt>
                <c:pt idx="170">
                  <c:v>795.79899999999998</c:v>
                </c:pt>
                <c:pt idx="171">
                  <c:v>796.41</c:v>
                </c:pt>
                <c:pt idx="172">
                  <c:v>797.02099999999996</c:v>
                </c:pt>
                <c:pt idx="173">
                  <c:v>797.63099999999997</c:v>
                </c:pt>
                <c:pt idx="174">
                  <c:v>798.24199999999996</c:v>
                </c:pt>
                <c:pt idx="175">
                  <c:v>798.85199999999998</c:v>
                </c:pt>
                <c:pt idx="176">
                  <c:v>799.46299999999997</c:v>
                </c:pt>
                <c:pt idx="177">
                  <c:v>800.07100000000003</c:v>
                </c:pt>
                <c:pt idx="178">
                  <c:v>800.68200000000002</c:v>
                </c:pt>
                <c:pt idx="179">
                  <c:v>801.29200000000003</c:v>
                </c:pt>
                <c:pt idx="180">
                  <c:v>801.90200000000004</c:v>
                </c:pt>
                <c:pt idx="181">
                  <c:v>802.51300000000003</c:v>
                </c:pt>
                <c:pt idx="182">
                  <c:v>803.12300000000005</c:v>
                </c:pt>
                <c:pt idx="183">
                  <c:v>803.73099999999999</c:v>
                </c:pt>
                <c:pt idx="184">
                  <c:v>804.34100000000001</c:v>
                </c:pt>
                <c:pt idx="185">
                  <c:v>804.95100000000002</c:v>
                </c:pt>
                <c:pt idx="186">
                  <c:v>805.56100000000004</c:v>
                </c:pt>
                <c:pt idx="187">
                  <c:v>806.17100000000005</c:v>
                </c:pt>
                <c:pt idx="188">
                  <c:v>806.779</c:v>
                </c:pt>
                <c:pt idx="189">
                  <c:v>807.38900000000001</c:v>
                </c:pt>
                <c:pt idx="190">
                  <c:v>807.99900000000002</c:v>
                </c:pt>
                <c:pt idx="191">
                  <c:v>808.60900000000004</c:v>
                </c:pt>
                <c:pt idx="192">
                  <c:v>809.21699999999998</c:v>
                </c:pt>
                <c:pt idx="193">
                  <c:v>809.82600000000002</c:v>
                </c:pt>
                <c:pt idx="194">
                  <c:v>810.43600000000004</c:v>
                </c:pt>
                <c:pt idx="195">
                  <c:v>811.04399999999998</c:v>
                </c:pt>
                <c:pt idx="196">
                  <c:v>811.654</c:v>
                </c:pt>
                <c:pt idx="197">
                  <c:v>812.26300000000003</c:v>
                </c:pt>
                <c:pt idx="198">
                  <c:v>812.87099999999998</c:v>
                </c:pt>
                <c:pt idx="199">
                  <c:v>813.48</c:v>
                </c:pt>
                <c:pt idx="200">
                  <c:v>814.09</c:v>
                </c:pt>
                <c:pt idx="201">
                  <c:v>814.697</c:v>
                </c:pt>
                <c:pt idx="202">
                  <c:v>815.30700000000002</c:v>
                </c:pt>
                <c:pt idx="203">
                  <c:v>815.91600000000005</c:v>
                </c:pt>
                <c:pt idx="204">
                  <c:v>816.52300000000002</c:v>
                </c:pt>
                <c:pt idx="205">
                  <c:v>817.13300000000004</c:v>
                </c:pt>
                <c:pt idx="206">
                  <c:v>817.74</c:v>
                </c:pt>
                <c:pt idx="207">
                  <c:v>818.34900000000005</c:v>
                </c:pt>
                <c:pt idx="208">
                  <c:v>818.95799999999997</c:v>
                </c:pt>
                <c:pt idx="209">
                  <c:v>819.56500000000005</c:v>
                </c:pt>
                <c:pt idx="210">
                  <c:v>820.17399999999998</c:v>
                </c:pt>
                <c:pt idx="211">
                  <c:v>820.78099999999995</c:v>
                </c:pt>
                <c:pt idx="212">
                  <c:v>821.39099999999996</c:v>
                </c:pt>
                <c:pt idx="213">
                  <c:v>821.99699999999996</c:v>
                </c:pt>
                <c:pt idx="214">
                  <c:v>822.60599999999999</c:v>
                </c:pt>
                <c:pt idx="215">
                  <c:v>823.21299999999997</c:v>
                </c:pt>
                <c:pt idx="216">
                  <c:v>823.822</c:v>
                </c:pt>
                <c:pt idx="217">
                  <c:v>824.42899999999997</c:v>
                </c:pt>
                <c:pt idx="218">
                  <c:v>825.03800000000001</c:v>
                </c:pt>
                <c:pt idx="219">
                  <c:v>825.64400000000001</c:v>
                </c:pt>
                <c:pt idx="220">
                  <c:v>826.25300000000004</c:v>
                </c:pt>
                <c:pt idx="221">
                  <c:v>826.86</c:v>
                </c:pt>
                <c:pt idx="222">
                  <c:v>827.46799999999996</c:v>
                </c:pt>
                <c:pt idx="223">
                  <c:v>828.07500000000005</c:v>
                </c:pt>
                <c:pt idx="224">
                  <c:v>828.68299999999999</c:v>
                </c:pt>
                <c:pt idx="225">
                  <c:v>829.29</c:v>
                </c:pt>
                <c:pt idx="226">
                  <c:v>829.89599999999996</c:v>
                </c:pt>
                <c:pt idx="227">
                  <c:v>830.505</c:v>
                </c:pt>
                <c:pt idx="228">
                  <c:v>831.11099999999999</c:v>
                </c:pt>
                <c:pt idx="229">
                  <c:v>831.71900000000005</c:v>
                </c:pt>
                <c:pt idx="230">
                  <c:v>832.32600000000002</c:v>
                </c:pt>
                <c:pt idx="231">
                  <c:v>832.93200000000002</c:v>
                </c:pt>
                <c:pt idx="232">
                  <c:v>833.54</c:v>
                </c:pt>
                <c:pt idx="233">
                  <c:v>834.14599999999996</c:v>
                </c:pt>
                <c:pt idx="234">
                  <c:v>834.75199999999995</c:v>
                </c:pt>
                <c:pt idx="235">
                  <c:v>835.36</c:v>
                </c:pt>
                <c:pt idx="236">
                  <c:v>835.96600000000001</c:v>
                </c:pt>
                <c:pt idx="237">
                  <c:v>836.572</c:v>
                </c:pt>
                <c:pt idx="238">
                  <c:v>837.18</c:v>
                </c:pt>
                <c:pt idx="239">
                  <c:v>837.78599999999994</c:v>
                </c:pt>
                <c:pt idx="240">
                  <c:v>838.39200000000005</c:v>
                </c:pt>
                <c:pt idx="241">
                  <c:v>839</c:v>
                </c:pt>
                <c:pt idx="242">
                  <c:v>839.60599999999999</c:v>
                </c:pt>
                <c:pt idx="243">
                  <c:v>840.21100000000001</c:v>
                </c:pt>
                <c:pt idx="244">
                  <c:v>840.81700000000001</c:v>
                </c:pt>
                <c:pt idx="245">
                  <c:v>841.42499999999995</c:v>
                </c:pt>
                <c:pt idx="246">
                  <c:v>842.03</c:v>
                </c:pt>
                <c:pt idx="247">
                  <c:v>842.63599999999997</c:v>
                </c:pt>
                <c:pt idx="248">
                  <c:v>843.24099999999999</c:v>
                </c:pt>
                <c:pt idx="249">
                  <c:v>843.84699999999998</c:v>
                </c:pt>
                <c:pt idx="250">
                  <c:v>844.45399999999995</c:v>
                </c:pt>
                <c:pt idx="251">
                  <c:v>845.06</c:v>
                </c:pt>
                <c:pt idx="252">
                  <c:v>845.66499999999996</c:v>
                </c:pt>
                <c:pt idx="253">
                  <c:v>846.27</c:v>
                </c:pt>
                <c:pt idx="254">
                  <c:v>846.87599999999998</c:v>
                </c:pt>
                <c:pt idx="255">
                  <c:v>847.48099999999999</c:v>
                </c:pt>
                <c:pt idx="256">
                  <c:v>848.08799999999997</c:v>
                </c:pt>
                <c:pt idx="257">
                  <c:v>848.69299999999998</c:v>
                </c:pt>
                <c:pt idx="258">
                  <c:v>849.29899999999998</c:v>
                </c:pt>
                <c:pt idx="259">
                  <c:v>849.904</c:v>
                </c:pt>
                <c:pt idx="260">
                  <c:v>850.50900000000001</c:v>
                </c:pt>
                <c:pt idx="261">
                  <c:v>851.11400000000003</c:v>
                </c:pt>
                <c:pt idx="262">
                  <c:v>851.71900000000005</c:v>
                </c:pt>
                <c:pt idx="263">
                  <c:v>852.32299999999998</c:v>
                </c:pt>
                <c:pt idx="264">
                  <c:v>852.928</c:v>
                </c:pt>
                <c:pt idx="265">
                  <c:v>853.53300000000002</c:v>
                </c:pt>
                <c:pt idx="266">
                  <c:v>854.14</c:v>
                </c:pt>
                <c:pt idx="267">
                  <c:v>854.745</c:v>
                </c:pt>
                <c:pt idx="268">
                  <c:v>855.35</c:v>
                </c:pt>
                <c:pt idx="269">
                  <c:v>855.95399999999995</c:v>
                </c:pt>
                <c:pt idx="270">
                  <c:v>856.55899999999997</c:v>
                </c:pt>
                <c:pt idx="271">
                  <c:v>857.16399999999999</c:v>
                </c:pt>
                <c:pt idx="272">
                  <c:v>857.76800000000003</c:v>
                </c:pt>
                <c:pt idx="273">
                  <c:v>858.37300000000005</c:v>
                </c:pt>
                <c:pt idx="274">
                  <c:v>858.97699999999998</c:v>
                </c:pt>
                <c:pt idx="275">
                  <c:v>859.58199999999999</c:v>
                </c:pt>
                <c:pt idx="276">
                  <c:v>860.18399999999997</c:v>
                </c:pt>
                <c:pt idx="277">
                  <c:v>860.78800000000001</c:v>
                </c:pt>
                <c:pt idx="278">
                  <c:v>861.39300000000003</c:v>
                </c:pt>
                <c:pt idx="279">
                  <c:v>861.99699999999996</c:v>
                </c:pt>
                <c:pt idx="280">
                  <c:v>862.601</c:v>
                </c:pt>
                <c:pt idx="281">
                  <c:v>863.20500000000004</c:v>
                </c:pt>
                <c:pt idx="282">
                  <c:v>863.81</c:v>
                </c:pt>
                <c:pt idx="283">
                  <c:v>864.41399999999999</c:v>
                </c:pt>
                <c:pt idx="284">
                  <c:v>865.01800000000003</c:v>
                </c:pt>
                <c:pt idx="285">
                  <c:v>865.62199999999996</c:v>
                </c:pt>
                <c:pt idx="286">
                  <c:v>866.226</c:v>
                </c:pt>
                <c:pt idx="287">
                  <c:v>866.82799999999997</c:v>
                </c:pt>
                <c:pt idx="288">
                  <c:v>867.43200000000002</c:v>
                </c:pt>
                <c:pt idx="289">
                  <c:v>868.03599999999994</c:v>
                </c:pt>
                <c:pt idx="290">
                  <c:v>868.63900000000001</c:v>
                </c:pt>
                <c:pt idx="291">
                  <c:v>869.24300000000005</c:v>
                </c:pt>
                <c:pt idx="292">
                  <c:v>869.84500000000003</c:v>
                </c:pt>
                <c:pt idx="293">
                  <c:v>870.44899999999996</c:v>
                </c:pt>
                <c:pt idx="294">
                  <c:v>871.05200000000002</c:v>
                </c:pt>
                <c:pt idx="295">
                  <c:v>871.65599999999995</c:v>
                </c:pt>
                <c:pt idx="296">
                  <c:v>872.26</c:v>
                </c:pt>
                <c:pt idx="297">
                  <c:v>872.86099999999999</c:v>
                </c:pt>
                <c:pt idx="298">
                  <c:v>873.46500000000003</c:v>
                </c:pt>
                <c:pt idx="299">
                  <c:v>874.06799999999998</c:v>
                </c:pt>
                <c:pt idx="300">
                  <c:v>874.67200000000003</c:v>
                </c:pt>
                <c:pt idx="301">
                  <c:v>875.27300000000002</c:v>
                </c:pt>
                <c:pt idx="302">
                  <c:v>875.87599999999998</c:v>
                </c:pt>
                <c:pt idx="303">
                  <c:v>876.48</c:v>
                </c:pt>
                <c:pt idx="304">
                  <c:v>877.08100000000002</c:v>
                </c:pt>
                <c:pt idx="305">
                  <c:v>877.68399999999997</c:v>
                </c:pt>
                <c:pt idx="306">
                  <c:v>878.28700000000003</c:v>
                </c:pt>
                <c:pt idx="307">
                  <c:v>878.89099999999996</c:v>
                </c:pt>
                <c:pt idx="308">
                  <c:v>879.49199999999996</c:v>
                </c:pt>
                <c:pt idx="309">
                  <c:v>880.09500000000003</c:v>
                </c:pt>
                <c:pt idx="310">
                  <c:v>880.69600000000003</c:v>
                </c:pt>
                <c:pt idx="311">
                  <c:v>881.29899999999998</c:v>
                </c:pt>
                <c:pt idx="312">
                  <c:v>881.90200000000004</c:v>
                </c:pt>
                <c:pt idx="313">
                  <c:v>882.50300000000004</c:v>
                </c:pt>
                <c:pt idx="314">
                  <c:v>883.10599999999999</c:v>
                </c:pt>
                <c:pt idx="315">
                  <c:v>883.70799999999997</c:v>
                </c:pt>
                <c:pt idx="316">
                  <c:v>884.30899999999997</c:v>
                </c:pt>
                <c:pt idx="317">
                  <c:v>884.91200000000003</c:v>
                </c:pt>
                <c:pt idx="318">
                  <c:v>885.51300000000003</c:v>
                </c:pt>
                <c:pt idx="319">
                  <c:v>886.11500000000001</c:v>
                </c:pt>
                <c:pt idx="320">
                  <c:v>886.71600000000001</c:v>
                </c:pt>
                <c:pt idx="321">
                  <c:v>887.31899999999996</c:v>
                </c:pt>
                <c:pt idx="322">
                  <c:v>887.91899999999998</c:v>
                </c:pt>
                <c:pt idx="323">
                  <c:v>888.52200000000005</c:v>
                </c:pt>
                <c:pt idx="324">
                  <c:v>889.12199999999996</c:v>
                </c:pt>
                <c:pt idx="325">
                  <c:v>889.72500000000002</c:v>
                </c:pt>
                <c:pt idx="326">
                  <c:v>890.32500000000005</c:v>
                </c:pt>
                <c:pt idx="327">
                  <c:v>890.92700000000002</c:v>
                </c:pt>
                <c:pt idx="328">
                  <c:v>891.52800000000002</c:v>
                </c:pt>
                <c:pt idx="329">
                  <c:v>892.13</c:v>
                </c:pt>
                <c:pt idx="330">
                  <c:v>892.73</c:v>
                </c:pt>
                <c:pt idx="331">
                  <c:v>893.33199999999999</c:v>
                </c:pt>
                <c:pt idx="332">
                  <c:v>893.93299999999999</c:v>
                </c:pt>
                <c:pt idx="333">
                  <c:v>894.53499999999997</c:v>
                </c:pt>
                <c:pt idx="334">
                  <c:v>895.13499999999999</c:v>
                </c:pt>
                <c:pt idx="335">
                  <c:v>895.73500000000001</c:v>
                </c:pt>
                <c:pt idx="336">
                  <c:v>896.33699999999999</c:v>
                </c:pt>
                <c:pt idx="337">
                  <c:v>896.93700000000001</c:v>
                </c:pt>
                <c:pt idx="338">
                  <c:v>897.53899999999999</c:v>
                </c:pt>
                <c:pt idx="339">
                  <c:v>898.13900000000001</c:v>
                </c:pt>
                <c:pt idx="340">
                  <c:v>898.73800000000006</c:v>
                </c:pt>
                <c:pt idx="341">
                  <c:v>899.34</c:v>
                </c:pt>
                <c:pt idx="342">
                  <c:v>899.94</c:v>
                </c:pt>
                <c:pt idx="343">
                  <c:v>900.54</c:v>
                </c:pt>
                <c:pt idx="344">
                  <c:v>901.14099999999996</c:v>
                </c:pt>
                <c:pt idx="345">
                  <c:v>901.74099999999999</c:v>
                </c:pt>
                <c:pt idx="346">
                  <c:v>902.34100000000001</c:v>
                </c:pt>
                <c:pt idx="347">
                  <c:v>902.94200000000001</c:v>
                </c:pt>
                <c:pt idx="348">
                  <c:v>903.54200000000003</c:v>
                </c:pt>
                <c:pt idx="349">
                  <c:v>904.14099999999996</c:v>
                </c:pt>
                <c:pt idx="350">
                  <c:v>904.74300000000005</c:v>
                </c:pt>
                <c:pt idx="351">
                  <c:v>905.34199999999998</c:v>
                </c:pt>
                <c:pt idx="352">
                  <c:v>905.94100000000003</c:v>
                </c:pt>
                <c:pt idx="353">
                  <c:v>906.54100000000005</c:v>
                </c:pt>
                <c:pt idx="354">
                  <c:v>907.14</c:v>
                </c:pt>
                <c:pt idx="355">
                  <c:v>907.74099999999999</c:v>
                </c:pt>
                <c:pt idx="356">
                  <c:v>908.34</c:v>
                </c:pt>
                <c:pt idx="357">
                  <c:v>908.94</c:v>
                </c:pt>
                <c:pt idx="358">
                  <c:v>909.53899999999999</c:v>
                </c:pt>
                <c:pt idx="359">
                  <c:v>910.14</c:v>
                </c:pt>
                <c:pt idx="360">
                  <c:v>910.73900000000003</c:v>
                </c:pt>
                <c:pt idx="361">
                  <c:v>911.33799999999997</c:v>
                </c:pt>
                <c:pt idx="362">
                  <c:v>911.93700000000001</c:v>
                </c:pt>
                <c:pt idx="363">
                  <c:v>912.53599999999994</c:v>
                </c:pt>
                <c:pt idx="364">
                  <c:v>913.13499999999999</c:v>
                </c:pt>
                <c:pt idx="365">
                  <c:v>913.73299999999995</c:v>
                </c:pt>
                <c:pt idx="366">
                  <c:v>914.33399999999995</c:v>
                </c:pt>
                <c:pt idx="367">
                  <c:v>914.93299999999999</c:v>
                </c:pt>
                <c:pt idx="368">
                  <c:v>915.53200000000004</c:v>
                </c:pt>
                <c:pt idx="369">
                  <c:v>916.13099999999997</c:v>
                </c:pt>
                <c:pt idx="370">
                  <c:v>916.72900000000004</c:v>
                </c:pt>
                <c:pt idx="371">
                  <c:v>917.32799999999997</c:v>
                </c:pt>
                <c:pt idx="372">
                  <c:v>917.92600000000004</c:v>
                </c:pt>
                <c:pt idx="373">
                  <c:v>918.52499999999998</c:v>
                </c:pt>
                <c:pt idx="374">
                  <c:v>919.12300000000005</c:v>
                </c:pt>
                <c:pt idx="375">
                  <c:v>919.72199999999998</c:v>
                </c:pt>
                <c:pt idx="376">
                  <c:v>920.32</c:v>
                </c:pt>
                <c:pt idx="377">
                  <c:v>920.91899999999998</c:v>
                </c:pt>
                <c:pt idx="378">
                  <c:v>921.51700000000005</c:v>
                </c:pt>
                <c:pt idx="379">
                  <c:v>922.11500000000001</c:v>
                </c:pt>
                <c:pt idx="380">
                  <c:v>922.71400000000006</c:v>
                </c:pt>
                <c:pt idx="381">
                  <c:v>923.31200000000001</c:v>
                </c:pt>
                <c:pt idx="382">
                  <c:v>923.91</c:v>
                </c:pt>
                <c:pt idx="383">
                  <c:v>924.50800000000004</c:v>
                </c:pt>
                <c:pt idx="384">
                  <c:v>925.10599999999999</c:v>
                </c:pt>
                <c:pt idx="385">
                  <c:v>925.70399999999995</c:v>
                </c:pt>
                <c:pt idx="386">
                  <c:v>926.30200000000002</c:v>
                </c:pt>
                <c:pt idx="387">
                  <c:v>926.9</c:v>
                </c:pt>
                <c:pt idx="388">
                  <c:v>927.49800000000005</c:v>
                </c:pt>
                <c:pt idx="389">
                  <c:v>928.096</c:v>
                </c:pt>
                <c:pt idx="390">
                  <c:v>928.69399999999996</c:v>
                </c:pt>
                <c:pt idx="391">
                  <c:v>929.29200000000003</c:v>
                </c:pt>
                <c:pt idx="392">
                  <c:v>929.88699999999994</c:v>
                </c:pt>
                <c:pt idx="393">
                  <c:v>930.48500000000001</c:v>
                </c:pt>
                <c:pt idx="394">
                  <c:v>931.08299999999997</c:v>
                </c:pt>
                <c:pt idx="395">
                  <c:v>931.68100000000004</c:v>
                </c:pt>
                <c:pt idx="396">
                  <c:v>932.27800000000002</c:v>
                </c:pt>
                <c:pt idx="397">
                  <c:v>932.87599999999998</c:v>
                </c:pt>
                <c:pt idx="398">
                  <c:v>933.471</c:v>
                </c:pt>
                <c:pt idx="399">
                  <c:v>934.06899999999996</c:v>
                </c:pt>
                <c:pt idx="400">
                  <c:v>934.66600000000005</c:v>
                </c:pt>
                <c:pt idx="401">
                  <c:v>935.26400000000001</c:v>
                </c:pt>
                <c:pt idx="402">
                  <c:v>935.86099999999999</c:v>
                </c:pt>
                <c:pt idx="403">
                  <c:v>936.45600000000002</c:v>
                </c:pt>
                <c:pt idx="404">
                  <c:v>937.05399999999997</c:v>
                </c:pt>
                <c:pt idx="405">
                  <c:v>937.65099999999995</c:v>
                </c:pt>
                <c:pt idx="406">
                  <c:v>938.24800000000005</c:v>
                </c:pt>
                <c:pt idx="407">
                  <c:v>938.84299999999996</c:v>
                </c:pt>
                <c:pt idx="408">
                  <c:v>939.44100000000003</c:v>
                </c:pt>
                <c:pt idx="409">
                  <c:v>940.03800000000001</c:v>
                </c:pt>
                <c:pt idx="410">
                  <c:v>940.63499999999999</c:v>
                </c:pt>
                <c:pt idx="411">
                  <c:v>941.23</c:v>
                </c:pt>
                <c:pt idx="412">
                  <c:v>941.827</c:v>
                </c:pt>
                <c:pt idx="413">
                  <c:v>942.42399999999998</c:v>
                </c:pt>
                <c:pt idx="414">
                  <c:v>943.01900000000001</c:v>
                </c:pt>
                <c:pt idx="415">
                  <c:v>943.61599999999999</c:v>
                </c:pt>
                <c:pt idx="416">
                  <c:v>944.21199999999999</c:v>
                </c:pt>
                <c:pt idx="417">
                  <c:v>944.80700000000002</c:v>
                </c:pt>
                <c:pt idx="418">
                  <c:v>945.404</c:v>
                </c:pt>
                <c:pt idx="419">
                  <c:v>946.00099999999998</c:v>
                </c:pt>
                <c:pt idx="420">
                  <c:v>946.59500000000003</c:v>
                </c:pt>
                <c:pt idx="421">
                  <c:v>947.19200000000001</c:v>
                </c:pt>
                <c:pt idx="422">
                  <c:v>947.78700000000003</c:v>
                </c:pt>
                <c:pt idx="423">
                  <c:v>948.38300000000004</c:v>
                </c:pt>
                <c:pt idx="424">
                  <c:v>948.98</c:v>
                </c:pt>
                <c:pt idx="425">
                  <c:v>949.57399999999996</c:v>
                </c:pt>
                <c:pt idx="426">
                  <c:v>950.17100000000005</c:v>
                </c:pt>
                <c:pt idx="427">
                  <c:v>950.76499999999999</c:v>
                </c:pt>
                <c:pt idx="428">
                  <c:v>951.36099999999999</c:v>
                </c:pt>
                <c:pt idx="429">
                  <c:v>951.95600000000002</c:v>
                </c:pt>
                <c:pt idx="430">
                  <c:v>952.55200000000002</c:v>
                </c:pt>
                <c:pt idx="431">
                  <c:v>953.14599999999996</c:v>
                </c:pt>
                <c:pt idx="432">
                  <c:v>953.74199999999996</c:v>
                </c:pt>
                <c:pt idx="433">
                  <c:v>954.33699999999999</c:v>
                </c:pt>
                <c:pt idx="434">
                  <c:v>954.93299999999999</c:v>
                </c:pt>
                <c:pt idx="435">
                  <c:v>955.52700000000004</c:v>
                </c:pt>
                <c:pt idx="436">
                  <c:v>956.12300000000005</c:v>
                </c:pt>
                <c:pt idx="437">
                  <c:v>956.71699999999998</c:v>
                </c:pt>
                <c:pt idx="438">
                  <c:v>957.31299999999999</c:v>
                </c:pt>
                <c:pt idx="439">
                  <c:v>957.90700000000004</c:v>
                </c:pt>
                <c:pt idx="440">
                  <c:v>958.50099999999998</c:v>
                </c:pt>
                <c:pt idx="441">
                  <c:v>959.09699999999998</c:v>
                </c:pt>
                <c:pt idx="442">
                  <c:v>959.69</c:v>
                </c:pt>
                <c:pt idx="443">
                  <c:v>960.28599999999994</c:v>
                </c:pt>
                <c:pt idx="444">
                  <c:v>960.88</c:v>
                </c:pt>
                <c:pt idx="445">
                  <c:v>961.47400000000005</c:v>
                </c:pt>
                <c:pt idx="446">
                  <c:v>962.06899999999996</c:v>
                </c:pt>
                <c:pt idx="447">
                  <c:v>962.66300000000001</c:v>
                </c:pt>
                <c:pt idx="448">
                  <c:v>963.25900000000001</c:v>
                </c:pt>
                <c:pt idx="449">
                  <c:v>963.85199999999998</c:v>
                </c:pt>
                <c:pt idx="450">
                  <c:v>964.44600000000003</c:v>
                </c:pt>
                <c:pt idx="451">
                  <c:v>965.04100000000005</c:v>
                </c:pt>
                <c:pt idx="452">
                  <c:v>965.63400000000001</c:v>
                </c:pt>
                <c:pt idx="453">
                  <c:v>966.22799999999995</c:v>
                </c:pt>
                <c:pt idx="454">
                  <c:v>966.82100000000003</c:v>
                </c:pt>
                <c:pt idx="455">
                  <c:v>967.41700000000003</c:v>
                </c:pt>
                <c:pt idx="456">
                  <c:v>968.01</c:v>
                </c:pt>
                <c:pt idx="457">
                  <c:v>968.60299999999995</c:v>
                </c:pt>
                <c:pt idx="458">
                  <c:v>969.19799999999998</c:v>
                </c:pt>
                <c:pt idx="459">
                  <c:v>969.79100000000005</c:v>
                </c:pt>
                <c:pt idx="460">
                  <c:v>970.38400000000001</c:v>
                </c:pt>
                <c:pt idx="461">
                  <c:v>970.97799999999995</c:v>
                </c:pt>
                <c:pt idx="462">
                  <c:v>971.57100000000003</c:v>
                </c:pt>
                <c:pt idx="463">
                  <c:v>972.16600000000005</c:v>
                </c:pt>
                <c:pt idx="464">
                  <c:v>972.75900000000001</c:v>
                </c:pt>
                <c:pt idx="465">
                  <c:v>973.351</c:v>
                </c:pt>
                <c:pt idx="466">
                  <c:v>973.94399999999996</c:v>
                </c:pt>
                <c:pt idx="467">
                  <c:v>974.53700000000003</c:v>
                </c:pt>
                <c:pt idx="468">
                  <c:v>975.13199999999995</c:v>
                </c:pt>
                <c:pt idx="469">
                  <c:v>975.72500000000002</c:v>
                </c:pt>
                <c:pt idx="470">
                  <c:v>976.31799999999998</c:v>
                </c:pt>
                <c:pt idx="471">
                  <c:v>976.91</c:v>
                </c:pt>
                <c:pt idx="472">
                  <c:v>977.50300000000004</c:v>
                </c:pt>
                <c:pt idx="473">
                  <c:v>978.09500000000003</c:v>
                </c:pt>
                <c:pt idx="474">
                  <c:v>978.68799999999999</c:v>
                </c:pt>
                <c:pt idx="475">
                  <c:v>979.28099999999995</c:v>
                </c:pt>
                <c:pt idx="476">
                  <c:v>979.87300000000005</c:v>
                </c:pt>
                <c:pt idx="477">
                  <c:v>980.46799999999996</c:v>
                </c:pt>
                <c:pt idx="478">
                  <c:v>981.06</c:v>
                </c:pt>
                <c:pt idx="479">
                  <c:v>981.65200000000004</c:v>
                </c:pt>
                <c:pt idx="480">
                  <c:v>982.245</c:v>
                </c:pt>
                <c:pt idx="481">
                  <c:v>982.83699999999999</c:v>
                </c:pt>
                <c:pt idx="482">
                  <c:v>983.42899999999997</c:v>
                </c:pt>
                <c:pt idx="483">
                  <c:v>984.02099999999996</c:v>
                </c:pt>
                <c:pt idx="484">
                  <c:v>984.61400000000003</c:v>
                </c:pt>
                <c:pt idx="485">
                  <c:v>985.20600000000002</c:v>
                </c:pt>
                <c:pt idx="486">
                  <c:v>985.798</c:v>
                </c:pt>
                <c:pt idx="487">
                  <c:v>986.39</c:v>
                </c:pt>
                <c:pt idx="488">
                  <c:v>986.98199999999997</c:v>
                </c:pt>
                <c:pt idx="489">
                  <c:v>987.57399999999996</c:v>
                </c:pt>
                <c:pt idx="490">
                  <c:v>988.16600000000005</c:v>
                </c:pt>
                <c:pt idx="491">
                  <c:v>988.75800000000004</c:v>
                </c:pt>
                <c:pt idx="492">
                  <c:v>989.35</c:v>
                </c:pt>
                <c:pt idx="493">
                  <c:v>989.94</c:v>
                </c:pt>
                <c:pt idx="494">
                  <c:v>990.53099999999995</c:v>
                </c:pt>
                <c:pt idx="495">
                  <c:v>991.12300000000005</c:v>
                </c:pt>
                <c:pt idx="496">
                  <c:v>991.71500000000003</c:v>
                </c:pt>
                <c:pt idx="497">
                  <c:v>992.30600000000004</c:v>
                </c:pt>
                <c:pt idx="498">
                  <c:v>992.89800000000002</c:v>
                </c:pt>
                <c:pt idx="499">
                  <c:v>993.49</c:v>
                </c:pt>
                <c:pt idx="500">
                  <c:v>994.08100000000002</c:v>
                </c:pt>
                <c:pt idx="501">
                  <c:v>994.673</c:v>
                </c:pt>
                <c:pt idx="502">
                  <c:v>995.26199999999994</c:v>
                </c:pt>
                <c:pt idx="503">
                  <c:v>995.85400000000004</c:v>
                </c:pt>
                <c:pt idx="504">
                  <c:v>996.44500000000005</c:v>
                </c:pt>
                <c:pt idx="505">
                  <c:v>997.03700000000003</c:v>
                </c:pt>
                <c:pt idx="506">
                  <c:v>997.62800000000004</c:v>
                </c:pt>
                <c:pt idx="507">
                  <c:v>998.21699999999998</c:v>
                </c:pt>
                <c:pt idx="508">
                  <c:v>998.80799999999999</c:v>
                </c:pt>
                <c:pt idx="509">
                  <c:v>999.4</c:v>
                </c:pt>
                <c:pt idx="510">
                  <c:v>999.99099999999999</c:v>
                </c:pt>
                <c:pt idx="511">
                  <c:v>1000.58</c:v>
                </c:pt>
                <c:pt idx="512">
                  <c:v>1001.17</c:v>
                </c:pt>
                <c:pt idx="513">
                  <c:v>1001.76</c:v>
                </c:pt>
                <c:pt idx="514">
                  <c:v>1002.35</c:v>
                </c:pt>
                <c:pt idx="515">
                  <c:v>1002.94</c:v>
                </c:pt>
                <c:pt idx="516">
                  <c:v>1003.53</c:v>
                </c:pt>
                <c:pt idx="517">
                  <c:v>1004.12</c:v>
                </c:pt>
                <c:pt idx="518">
                  <c:v>1004.71</c:v>
                </c:pt>
                <c:pt idx="519">
                  <c:v>1005.3</c:v>
                </c:pt>
                <c:pt idx="520">
                  <c:v>1005.89</c:v>
                </c:pt>
                <c:pt idx="521">
                  <c:v>1006.48</c:v>
                </c:pt>
                <c:pt idx="522">
                  <c:v>1007.07</c:v>
                </c:pt>
                <c:pt idx="523">
                  <c:v>1007.66</c:v>
                </c:pt>
                <c:pt idx="524">
                  <c:v>1008.25</c:v>
                </c:pt>
                <c:pt idx="525">
                  <c:v>1008.84</c:v>
                </c:pt>
                <c:pt idx="526">
                  <c:v>1009.43</c:v>
                </c:pt>
                <c:pt idx="527">
                  <c:v>1010.02</c:v>
                </c:pt>
                <c:pt idx="528">
                  <c:v>1010.61</c:v>
                </c:pt>
                <c:pt idx="529">
                  <c:v>1011.2</c:v>
                </c:pt>
                <c:pt idx="530">
                  <c:v>1011.79</c:v>
                </c:pt>
                <c:pt idx="531">
                  <c:v>1012.38</c:v>
                </c:pt>
                <c:pt idx="532">
                  <c:v>1012.97</c:v>
                </c:pt>
                <c:pt idx="533">
                  <c:v>1013.56</c:v>
                </c:pt>
                <c:pt idx="534">
                  <c:v>1014.15</c:v>
                </c:pt>
                <c:pt idx="535">
                  <c:v>1014.74</c:v>
                </c:pt>
                <c:pt idx="536">
                  <c:v>1015.33</c:v>
                </c:pt>
                <c:pt idx="537">
                  <c:v>1015.92</c:v>
                </c:pt>
                <c:pt idx="538">
                  <c:v>1016.51</c:v>
                </c:pt>
                <c:pt idx="539">
                  <c:v>1017.1</c:v>
                </c:pt>
                <c:pt idx="540">
                  <c:v>1017.68</c:v>
                </c:pt>
                <c:pt idx="541">
                  <c:v>1018.27</c:v>
                </c:pt>
                <c:pt idx="542">
                  <c:v>1018.86</c:v>
                </c:pt>
                <c:pt idx="543">
                  <c:v>1019.45</c:v>
                </c:pt>
                <c:pt idx="544">
                  <c:v>1020.04</c:v>
                </c:pt>
                <c:pt idx="545">
                  <c:v>1020.63</c:v>
                </c:pt>
                <c:pt idx="546">
                  <c:v>1021.22</c:v>
                </c:pt>
                <c:pt idx="547">
                  <c:v>1021.81</c:v>
                </c:pt>
                <c:pt idx="548">
                  <c:v>1022.4</c:v>
                </c:pt>
                <c:pt idx="549">
                  <c:v>1022.98</c:v>
                </c:pt>
                <c:pt idx="550">
                  <c:v>1023.57</c:v>
                </c:pt>
                <c:pt idx="551">
                  <c:v>1024.1600000000001</c:v>
                </c:pt>
                <c:pt idx="552">
                  <c:v>1024.75</c:v>
                </c:pt>
                <c:pt idx="553">
                  <c:v>1025.3399999999999</c:v>
                </c:pt>
                <c:pt idx="554">
                  <c:v>1025.92</c:v>
                </c:pt>
                <c:pt idx="555">
                  <c:v>1026.51</c:v>
                </c:pt>
                <c:pt idx="556">
                  <c:v>1027.0999999999999</c:v>
                </c:pt>
                <c:pt idx="557">
                  <c:v>1027.69</c:v>
                </c:pt>
                <c:pt idx="558">
                  <c:v>1028.28</c:v>
                </c:pt>
                <c:pt idx="559">
                  <c:v>1028.8599999999999</c:v>
                </c:pt>
                <c:pt idx="560">
                  <c:v>1029.45</c:v>
                </c:pt>
                <c:pt idx="561">
                  <c:v>1030.04</c:v>
                </c:pt>
                <c:pt idx="562">
                  <c:v>1030.6300000000001</c:v>
                </c:pt>
                <c:pt idx="563">
                  <c:v>1031.21</c:v>
                </c:pt>
                <c:pt idx="564">
                  <c:v>1031.8</c:v>
                </c:pt>
                <c:pt idx="565">
                  <c:v>1032.3900000000001</c:v>
                </c:pt>
                <c:pt idx="566">
                  <c:v>1032.98</c:v>
                </c:pt>
                <c:pt idx="567">
                  <c:v>1033.56</c:v>
                </c:pt>
                <c:pt idx="568">
                  <c:v>1034.1500000000001</c:v>
                </c:pt>
                <c:pt idx="569">
                  <c:v>1034.74</c:v>
                </c:pt>
                <c:pt idx="570">
                  <c:v>1035.33</c:v>
                </c:pt>
                <c:pt idx="571">
                  <c:v>1035.9100000000001</c:v>
                </c:pt>
                <c:pt idx="572">
                  <c:v>1036.5</c:v>
                </c:pt>
                <c:pt idx="573">
                  <c:v>1037.0899999999999</c:v>
                </c:pt>
                <c:pt idx="574">
                  <c:v>1037.68</c:v>
                </c:pt>
                <c:pt idx="575">
                  <c:v>1038.26</c:v>
                </c:pt>
                <c:pt idx="576">
                  <c:v>1038.8499999999999</c:v>
                </c:pt>
                <c:pt idx="577">
                  <c:v>1039.44</c:v>
                </c:pt>
                <c:pt idx="578">
                  <c:v>1040.02</c:v>
                </c:pt>
                <c:pt idx="579">
                  <c:v>1040.6099999999999</c:v>
                </c:pt>
                <c:pt idx="580">
                  <c:v>1041.2</c:v>
                </c:pt>
                <c:pt idx="581">
                  <c:v>1041.78</c:v>
                </c:pt>
                <c:pt idx="582">
                  <c:v>1042.3699999999999</c:v>
                </c:pt>
                <c:pt idx="583">
                  <c:v>1042.96</c:v>
                </c:pt>
                <c:pt idx="584">
                  <c:v>1043.54</c:v>
                </c:pt>
                <c:pt idx="585">
                  <c:v>1044.1300000000001</c:v>
                </c:pt>
                <c:pt idx="586">
                  <c:v>1044.72</c:v>
                </c:pt>
                <c:pt idx="587">
                  <c:v>1045.3</c:v>
                </c:pt>
                <c:pt idx="588">
                  <c:v>1045.8900000000001</c:v>
                </c:pt>
                <c:pt idx="589">
                  <c:v>1046.47</c:v>
                </c:pt>
                <c:pt idx="590">
                  <c:v>1047.06</c:v>
                </c:pt>
                <c:pt idx="591">
                  <c:v>1047.6500000000001</c:v>
                </c:pt>
                <c:pt idx="592">
                  <c:v>1048.23</c:v>
                </c:pt>
                <c:pt idx="593">
                  <c:v>1048.82</c:v>
                </c:pt>
                <c:pt idx="594">
                  <c:v>1049.4000000000001</c:v>
                </c:pt>
                <c:pt idx="595">
                  <c:v>1049.99</c:v>
                </c:pt>
                <c:pt idx="596">
                  <c:v>1050.57</c:v>
                </c:pt>
                <c:pt idx="597">
                  <c:v>1051.1600000000001</c:v>
                </c:pt>
                <c:pt idx="598">
                  <c:v>1051.75</c:v>
                </c:pt>
                <c:pt idx="599">
                  <c:v>1052.33</c:v>
                </c:pt>
                <c:pt idx="600">
                  <c:v>1052.92</c:v>
                </c:pt>
                <c:pt idx="601">
                  <c:v>1053.5</c:v>
                </c:pt>
                <c:pt idx="602">
                  <c:v>1054.0899999999999</c:v>
                </c:pt>
                <c:pt idx="603">
                  <c:v>1054.67</c:v>
                </c:pt>
                <c:pt idx="604">
                  <c:v>1055.26</c:v>
                </c:pt>
                <c:pt idx="605">
                  <c:v>1055.8399999999999</c:v>
                </c:pt>
                <c:pt idx="606">
                  <c:v>1056.43</c:v>
                </c:pt>
                <c:pt idx="607">
                  <c:v>1057.02</c:v>
                </c:pt>
                <c:pt idx="608">
                  <c:v>1057.5999999999999</c:v>
                </c:pt>
                <c:pt idx="609">
                  <c:v>1058.19</c:v>
                </c:pt>
                <c:pt idx="610">
                  <c:v>1058.77</c:v>
                </c:pt>
                <c:pt idx="611">
                  <c:v>1059.3499999999999</c:v>
                </c:pt>
                <c:pt idx="612">
                  <c:v>1059.94</c:v>
                </c:pt>
                <c:pt idx="613">
                  <c:v>1060.53</c:v>
                </c:pt>
                <c:pt idx="614">
                  <c:v>1061.1099999999999</c:v>
                </c:pt>
                <c:pt idx="615">
                  <c:v>1061.69</c:v>
                </c:pt>
                <c:pt idx="616">
                  <c:v>1062.28</c:v>
                </c:pt>
                <c:pt idx="617">
                  <c:v>1062.8599999999999</c:v>
                </c:pt>
                <c:pt idx="618">
                  <c:v>1063.45</c:v>
                </c:pt>
                <c:pt idx="619">
                  <c:v>1064.03</c:v>
                </c:pt>
                <c:pt idx="620">
                  <c:v>1064.6199999999999</c:v>
                </c:pt>
                <c:pt idx="621">
                  <c:v>1065.2</c:v>
                </c:pt>
                <c:pt idx="622">
                  <c:v>1065.78</c:v>
                </c:pt>
                <c:pt idx="623">
                  <c:v>1066.3699999999999</c:v>
                </c:pt>
                <c:pt idx="624">
                  <c:v>1066.95</c:v>
                </c:pt>
                <c:pt idx="625">
                  <c:v>1067.54</c:v>
                </c:pt>
                <c:pt idx="626">
                  <c:v>1068.1199999999999</c:v>
                </c:pt>
                <c:pt idx="627">
                  <c:v>1068.71</c:v>
                </c:pt>
                <c:pt idx="628">
                  <c:v>1069.29</c:v>
                </c:pt>
                <c:pt idx="629">
                  <c:v>1069.8699999999999</c:v>
                </c:pt>
                <c:pt idx="630">
                  <c:v>1070.46</c:v>
                </c:pt>
                <c:pt idx="631">
                  <c:v>1071.04</c:v>
                </c:pt>
                <c:pt idx="632">
                  <c:v>1071.6300000000001</c:v>
                </c:pt>
                <c:pt idx="633">
                  <c:v>1072.21</c:v>
                </c:pt>
                <c:pt idx="634">
                  <c:v>1072.79</c:v>
                </c:pt>
                <c:pt idx="635">
                  <c:v>1073.3699999999999</c:v>
                </c:pt>
                <c:pt idx="636">
                  <c:v>1073.96</c:v>
                </c:pt>
                <c:pt idx="637">
                  <c:v>1074.54</c:v>
                </c:pt>
                <c:pt idx="638">
                  <c:v>1075.1300000000001</c:v>
                </c:pt>
                <c:pt idx="639">
                  <c:v>1075.71</c:v>
                </c:pt>
                <c:pt idx="640">
                  <c:v>1076.29</c:v>
                </c:pt>
                <c:pt idx="641">
                  <c:v>1076.8699999999999</c:v>
                </c:pt>
                <c:pt idx="642">
                  <c:v>1077.46</c:v>
                </c:pt>
                <c:pt idx="643">
                  <c:v>1078.04</c:v>
                </c:pt>
                <c:pt idx="644">
                  <c:v>1078.6300000000001</c:v>
                </c:pt>
                <c:pt idx="645">
                  <c:v>1079.21</c:v>
                </c:pt>
                <c:pt idx="646">
                  <c:v>1079.79</c:v>
                </c:pt>
                <c:pt idx="647">
                  <c:v>1080.3699999999999</c:v>
                </c:pt>
                <c:pt idx="648">
                  <c:v>1080.96</c:v>
                </c:pt>
                <c:pt idx="649">
                  <c:v>1081.54</c:v>
                </c:pt>
                <c:pt idx="650">
                  <c:v>1082.1199999999999</c:v>
                </c:pt>
                <c:pt idx="651">
                  <c:v>1082.7</c:v>
                </c:pt>
                <c:pt idx="652">
                  <c:v>1083.29</c:v>
                </c:pt>
                <c:pt idx="653">
                  <c:v>1083.8699999999999</c:v>
                </c:pt>
                <c:pt idx="654">
                  <c:v>1084.45</c:v>
                </c:pt>
                <c:pt idx="655">
                  <c:v>1085.03</c:v>
                </c:pt>
                <c:pt idx="656">
                  <c:v>1085.6199999999999</c:v>
                </c:pt>
                <c:pt idx="657">
                  <c:v>1086.2</c:v>
                </c:pt>
                <c:pt idx="658">
                  <c:v>1086.78</c:v>
                </c:pt>
                <c:pt idx="659">
                  <c:v>1087.3599999999999</c:v>
                </c:pt>
                <c:pt idx="660">
                  <c:v>1087.95</c:v>
                </c:pt>
                <c:pt idx="661">
                  <c:v>1088.53</c:v>
                </c:pt>
                <c:pt idx="662">
                  <c:v>1089.1099999999999</c:v>
                </c:pt>
                <c:pt idx="663">
                  <c:v>1089.69</c:v>
                </c:pt>
                <c:pt idx="664">
                  <c:v>1090.27</c:v>
                </c:pt>
                <c:pt idx="665">
                  <c:v>1090.8599999999999</c:v>
                </c:pt>
                <c:pt idx="666">
                  <c:v>1091.44</c:v>
                </c:pt>
                <c:pt idx="667">
                  <c:v>1092.02</c:v>
                </c:pt>
                <c:pt idx="668">
                  <c:v>1092.5999999999999</c:v>
                </c:pt>
                <c:pt idx="669">
                  <c:v>1093.18</c:v>
                </c:pt>
                <c:pt idx="670">
                  <c:v>1093.76</c:v>
                </c:pt>
                <c:pt idx="671">
                  <c:v>1094.3399999999999</c:v>
                </c:pt>
                <c:pt idx="672">
                  <c:v>1094.93</c:v>
                </c:pt>
                <c:pt idx="673">
                  <c:v>1095.51</c:v>
                </c:pt>
                <c:pt idx="674">
                  <c:v>1096.0899999999999</c:v>
                </c:pt>
                <c:pt idx="675">
                  <c:v>1096.67</c:v>
                </c:pt>
                <c:pt idx="676">
                  <c:v>1097.25</c:v>
                </c:pt>
                <c:pt idx="677">
                  <c:v>1097.83</c:v>
                </c:pt>
                <c:pt idx="678">
                  <c:v>1098.4100000000001</c:v>
                </c:pt>
                <c:pt idx="679">
                  <c:v>1098.99</c:v>
                </c:pt>
                <c:pt idx="680">
                  <c:v>1099.57</c:v>
                </c:pt>
                <c:pt idx="681">
                  <c:v>1100.1600000000001</c:v>
                </c:pt>
                <c:pt idx="682">
                  <c:v>1100.74</c:v>
                </c:pt>
                <c:pt idx="683">
                  <c:v>1101.32</c:v>
                </c:pt>
                <c:pt idx="684">
                  <c:v>1101.9000000000001</c:v>
                </c:pt>
                <c:pt idx="685">
                  <c:v>1102.48</c:v>
                </c:pt>
                <c:pt idx="686">
                  <c:v>1103.06</c:v>
                </c:pt>
                <c:pt idx="687">
                  <c:v>1103.6400000000001</c:v>
                </c:pt>
                <c:pt idx="688">
                  <c:v>1104.22</c:v>
                </c:pt>
                <c:pt idx="689">
                  <c:v>1104.8</c:v>
                </c:pt>
                <c:pt idx="690">
                  <c:v>1105.3800000000001</c:v>
                </c:pt>
                <c:pt idx="691">
                  <c:v>1105.96</c:v>
                </c:pt>
                <c:pt idx="692">
                  <c:v>1106.54</c:v>
                </c:pt>
                <c:pt idx="693">
                  <c:v>1107.1199999999999</c:v>
                </c:pt>
                <c:pt idx="694">
                  <c:v>1107.7</c:v>
                </c:pt>
                <c:pt idx="695">
                  <c:v>1108.28</c:v>
                </c:pt>
                <c:pt idx="696">
                  <c:v>1108.8599999999999</c:v>
                </c:pt>
                <c:pt idx="697">
                  <c:v>1109.44</c:v>
                </c:pt>
                <c:pt idx="698">
                  <c:v>1110.02</c:v>
                </c:pt>
                <c:pt idx="699">
                  <c:v>1110.5999999999999</c:v>
                </c:pt>
                <c:pt idx="700">
                  <c:v>1111.18</c:v>
                </c:pt>
                <c:pt idx="701">
                  <c:v>1111.76</c:v>
                </c:pt>
                <c:pt idx="702">
                  <c:v>1112.3399999999999</c:v>
                </c:pt>
                <c:pt idx="703">
                  <c:v>1112.92</c:v>
                </c:pt>
                <c:pt idx="704">
                  <c:v>1113.5</c:v>
                </c:pt>
                <c:pt idx="705">
                  <c:v>1114.08</c:v>
                </c:pt>
                <c:pt idx="706">
                  <c:v>1114.6600000000001</c:v>
                </c:pt>
                <c:pt idx="707">
                  <c:v>1115.24</c:v>
                </c:pt>
                <c:pt idx="708">
                  <c:v>1115.82</c:v>
                </c:pt>
                <c:pt idx="709">
                  <c:v>1116.4000000000001</c:v>
                </c:pt>
                <c:pt idx="710">
                  <c:v>1116.98</c:v>
                </c:pt>
                <c:pt idx="711">
                  <c:v>1117.56</c:v>
                </c:pt>
                <c:pt idx="712">
                  <c:v>1118.1400000000001</c:v>
                </c:pt>
                <c:pt idx="713">
                  <c:v>1118.72</c:v>
                </c:pt>
                <c:pt idx="714">
                  <c:v>1119.3</c:v>
                </c:pt>
                <c:pt idx="715">
                  <c:v>1119.8699999999999</c:v>
                </c:pt>
                <c:pt idx="716">
                  <c:v>1120.45</c:v>
                </c:pt>
                <c:pt idx="717">
                  <c:v>1121.03</c:v>
                </c:pt>
                <c:pt idx="718">
                  <c:v>1121.6099999999999</c:v>
                </c:pt>
                <c:pt idx="719">
                  <c:v>1122.19</c:v>
                </c:pt>
                <c:pt idx="720">
                  <c:v>1122.77</c:v>
                </c:pt>
                <c:pt idx="721">
                  <c:v>1123.3499999999999</c:v>
                </c:pt>
                <c:pt idx="722">
                  <c:v>1123.92</c:v>
                </c:pt>
                <c:pt idx="723">
                  <c:v>1124.5</c:v>
                </c:pt>
                <c:pt idx="724">
                  <c:v>1125.08</c:v>
                </c:pt>
                <c:pt idx="725">
                  <c:v>1125.6600000000001</c:v>
                </c:pt>
                <c:pt idx="726">
                  <c:v>1126.24</c:v>
                </c:pt>
                <c:pt idx="727">
                  <c:v>1126.82</c:v>
                </c:pt>
                <c:pt idx="728">
                  <c:v>1127.4000000000001</c:v>
                </c:pt>
                <c:pt idx="729">
                  <c:v>1127.97</c:v>
                </c:pt>
                <c:pt idx="730">
                  <c:v>1128.55</c:v>
                </c:pt>
                <c:pt idx="731">
                  <c:v>1129.1300000000001</c:v>
                </c:pt>
                <c:pt idx="732">
                  <c:v>1129.71</c:v>
                </c:pt>
                <c:pt idx="733">
                  <c:v>1130.29</c:v>
                </c:pt>
                <c:pt idx="734">
                  <c:v>1130.8599999999999</c:v>
                </c:pt>
                <c:pt idx="735">
                  <c:v>1131.44</c:v>
                </c:pt>
                <c:pt idx="736">
                  <c:v>1132.02</c:v>
                </c:pt>
                <c:pt idx="737">
                  <c:v>1132.5999999999999</c:v>
                </c:pt>
                <c:pt idx="738">
                  <c:v>1133.17</c:v>
                </c:pt>
                <c:pt idx="739">
                  <c:v>1133.75</c:v>
                </c:pt>
                <c:pt idx="740">
                  <c:v>1134.33</c:v>
                </c:pt>
                <c:pt idx="741">
                  <c:v>1134.9100000000001</c:v>
                </c:pt>
                <c:pt idx="742">
                  <c:v>1135.49</c:v>
                </c:pt>
                <c:pt idx="743">
                  <c:v>1136.06</c:v>
                </c:pt>
                <c:pt idx="744">
                  <c:v>1136.6400000000001</c:v>
                </c:pt>
                <c:pt idx="745">
                  <c:v>1137.22</c:v>
                </c:pt>
                <c:pt idx="746">
                  <c:v>1137.79</c:v>
                </c:pt>
                <c:pt idx="747">
                  <c:v>1138.3699999999999</c:v>
                </c:pt>
                <c:pt idx="748">
                  <c:v>1138.95</c:v>
                </c:pt>
                <c:pt idx="749">
                  <c:v>1139.53</c:v>
                </c:pt>
                <c:pt idx="750">
                  <c:v>1140.0999999999999</c:v>
                </c:pt>
                <c:pt idx="751">
                  <c:v>1140.68</c:v>
                </c:pt>
                <c:pt idx="752">
                  <c:v>1141.26</c:v>
                </c:pt>
                <c:pt idx="753">
                  <c:v>1141.83</c:v>
                </c:pt>
                <c:pt idx="754">
                  <c:v>1142.4100000000001</c:v>
                </c:pt>
                <c:pt idx="755">
                  <c:v>1142.99</c:v>
                </c:pt>
                <c:pt idx="756">
                  <c:v>1143.56</c:v>
                </c:pt>
                <c:pt idx="757">
                  <c:v>1144.1400000000001</c:v>
                </c:pt>
                <c:pt idx="758">
                  <c:v>1144.72</c:v>
                </c:pt>
                <c:pt idx="759">
                  <c:v>1145.29</c:v>
                </c:pt>
                <c:pt idx="760">
                  <c:v>1145.8699999999999</c:v>
                </c:pt>
                <c:pt idx="761">
                  <c:v>1146.44</c:v>
                </c:pt>
                <c:pt idx="762">
                  <c:v>1147.02</c:v>
                </c:pt>
                <c:pt idx="763">
                  <c:v>1147.5999999999999</c:v>
                </c:pt>
                <c:pt idx="764">
                  <c:v>1148.17</c:v>
                </c:pt>
                <c:pt idx="765">
                  <c:v>1148.75</c:v>
                </c:pt>
                <c:pt idx="766">
                  <c:v>1149.33</c:v>
                </c:pt>
                <c:pt idx="767">
                  <c:v>1149.9000000000001</c:v>
                </c:pt>
                <c:pt idx="768">
                  <c:v>1150.48</c:v>
                </c:pt>
                <c:pt idx="769">
                  <c:v>1151.06</c:v>
                </c:pt>
                <c:pt idx="770">
                  <c:v>1151.6300000000001</c:v>
                </c:pt>
                <c:pt idx="771">
                  <c:v>1152.21</c:v>
                </c:pt>
                <c:pt idx="772">
                  <c:v>1152.78</c:v>
                </c:pt>
                <c:pt idx="773">
                  <c:v>1153.3599999999999</c:v>
                </c:pt>
                <c:pt idx="774">
                  <c:v>1153.93</c:v>
                </c:pt>
                <c:pt idx="775">
                  <c:v>1154.51</c:v>
                </c:pt>
                <c:pt idx="776">
                  <c:v>1155.08</c:v>
                </c:pt>
                <c:pt idx="777">
                  <c:v>1155.6600000000001</c:v>
                </c:pt>
                <c:pt idx="778">
                  <c:v>1156.23</c:v>
                </c:pt>
                <c:pt idx="779">
                  <c:v>1156.81</c:v>
                </c:pt>
                <c:pt idx="780">
                  <c:v>1157.3900000000001</c:v>
                </c:pt>
                <c:pt idx="781">
                  <c:v>1157.96</c:v>
                </c:pt>
                <c:pt idx="782">
                  <c:v>1158.54</c:v>
                </c:pt>
                <c:pt idx="783">
                  <c:v>1159.1099999999999</c:v>
                </c:pt>
                <c:pt idx="784">
                  <c:v>1159.69</c:v>
                </c:pt>
                <c:pt idx="785">
                  <c:v>1160.26</c:v>
                </c:pt>
                <c:pt idx="786">
                  <c:v>1160.8399999999999</c:v>
                </c:pt>
                <c:pt idx="787">
                  <c:v>1161.4100000000001</c:v>
                </c:pt>
                <c:pt idx="788">
                  <c:v>1161.99</c:v>
                </c:pt>
                <c:pt idx="789">
                  <c:v>1162.56</c:v>
                </c:pt>
                <c:pt idx="790">
                  <c:v>1163.1300000000001</c:v>
                </c:pt>
                <c:pt idx="791">
                  <c:v>1163.71</c:v>
                </c:pt>
                <c:pt idx="792">
                  <c:v>1164.28</c:v>
                </c:pt>
                <c:pt idx="793">
                  <c:v>1164.8599999999999</c:v>
                </c:pt>
                <c:pt idx="794">
                  <c:v>1165.43</c:v>
                </c:pt>
                <c:pt idx="795">
                  <c:v>1166.01</c:v>
                </c:pt>
                <c:pt idx="796">
                  <c:v>1166.58</c:v>
                </c:pt>
                <c:pt idx="797">
                  <c:v>1167.1600000000001</c:v>
                </c:pt>
                <c:pt idx="798">
                  <c:v>1167.73</c:v>
                </c:pt>
                <c:pt idx="799">
                  <c:v>1168.31</c:v>
                </c:pt>
                <c:pt idx="800">
                  <c:v>1168.8800000000001</c:v>
                </c:pt>
                <c:pt idx="801">
                  <c:v>1169.45</c:v>
                </c:pt>
                <c:pt idx="802">
                  <c:v>1170.03</c:v>
                </c:pt>
                <c:pt idx="803">
                  <c:v>1170.5999999999999</c:v>
                </c:pt>
                <c:pt idx="804">
                  <c:v>1171.18</c:v>
                </c:pt>
                <c:pt idx="805">
                  <c:v>1171.75</c:v>
                </c:pt>
                <c:pt idx="806">
                  <c:v>1172.32</c:v>
                </c:pt>
                <c:pt idx="807">
                  <c:v>1172.9000000000001</c:v>
                </c:pt>
                <c:pt idx="808">
                  <c:v>1173.47</c:v>
                </c:pt>
                <c:pt idx="809">
                  <c:v>1174.04</c:v>
                </c:pt>
                <c:pt idx="810">
                  <c:v>1174.6199999999999</c:v>
                </c:pt>
                <c:pt idx="811">
                  <c:v>1175.19</c:v>
                </c:pt>
                <c:pt idx="812">
                  <c:v>1175.77</c:v>
                </c:pt>
                <c:pt idx="813">
                  <c:v>1176.3399999999999</c:v>
                </c:pt>
                <c:pt idx="814">
                  <c:v>1176.9100000000001</c:v>
                </c:pt>
                <c:pt idx="815">
                  <c:v>1177.49</c:v>
                </c:pt>
                <c:pt idx="816">
                  <c:v>1178.06</c:v>
                </c:pt>
                <c:pt idx="817">
                  <c:v>1178.6300000000001</c:v>
                </c:pt>
                <c:pt idx="818">
                  <c:v>1179.2</c:v>
                </c:pt>
                <c:pt idx="819">
                  <c:v>1179.78</c:v>
                </c:pt>
                <c:pt idx="820">
                  <c:v>1180.3499999999999</c:v>
                </c:pt>
                <c:pt idx="821">
                  <c:v>1180.93</c:v>
                </c:pt>
                <c:pt idx="822">
                  <c:v>1181.5</c:v>
                </c:pt>
                <c:pt idx="823">
                  <c:v>1182.07</c:v>
                </c:pt>
                <c:pt idx="824">
                  <c:v>1182.6400000000001</c:v>
                </c:pt>
                <c:pt idx="825">
                  <c:v>1183.22</c:v>
                </c:pt>
                <c:pt idx="826">
                  <c:v>1183.79</c:v>
                </c:pt>
                <c:pt idx="827">
                  <c:v>1184.3599999999999</c:v>
                </c:pt>
                <c:pt idx="828">
                  <c:v>1184.93</c:v>
                </c:pt>
                <c:pt idx="829">
                  <c:v>1185.51</c:v>
                </c:pt>
                <c:pt idx="830">
                  <c:v>1186.08</c:v>
                </c:pt>
                <c:pt idx="831">
                  <c:v>1186.6500000000001</c:v>
                </c:pt>
                <c:pt idx="832">
                  <c:v>1187.22</c:v>
                </c:pt>
                <c:pt idx="833">
                  <c:v>1187.8</c:v>
                </c:pt>
                <c:pt idx="834">
                  <c:v>1188.3699999999999</c:v>
                </c:pt>
                <c:pt idx="835">
                  <c:v>1188.94</c:v>
                </c:pt>
                <c:pt idx="836">
                  <c:v>1189.51</c:v>
                </c:pt>
                <c:pt idx="837">
                  <c:v>1190.0899999999999</c:v>
                </c:pt>
                <c:pt idx="838">
                  <c:v>1190.6600000000001</c:v>
                </c:pt>
                <c:pt idx="839">
                  <c:v>1191.23</c:v>
                </c:pt>
                <c:pt idx="840">
                  <c:v>1191.8</c:v>
                </c:pt>
                <c:pt idx="841">
                  <c:v>1192.3699999999999</c:v>
                </c:pt>
                <c:pt idx="842">
                  <c:v>1192.95</c:v>
                </c:pt>
                <c:pt idx="843">
                  <c:v>1193.52</c:v>
                </c:pt>
                <c:pt idx="844">
                  <c:v>1194.0899999999999</c:v>
                </c:pt>
                <c:pt idx="845">
                  <c:v>1194.6600000000001</c:v>
                </c:pt>
                <c:pt idx="846">
                  <c:v>1195.23</c:v>
                </c:pt>
                <c:pt idx="847">
                  <c:v>1195.8</c:v>
                </c:pt>
                <c:pt idx="848">
                  <c:v>1196.3699999999999</c:v>
                </c:pt>
                <c:pt idx="849">
                  <c:v>1196.95</c:v>
                </c:pt>
                <c:pt idx="850">
                  <c:v>1197.52</c:v>
                </c:pt>
                <c:pt idx="851">
                  <c:v>1198.0899999999999</c:v>
                </c:pt>
                <c:pt idx="852">
                  <c:v>1198.6600000000001</c:v>
                </c:pt>
                <c:pt idx="853">
                  <c:v>1199.23</c:v>
                </c:pt>
                <c:pt idx="854">
                  <c:v>1199.8</c:v>
                </c:pt>
                <c:pt idx="855">
                  <c:v>1200.3699999999999</c:v>
                </c:pt>
                <c:pt idx="856">
                  <c:v>1200.94</c:v>
                </c:pt>
                <c:pt idx="857">
                  <c:v>1201.51</c:v>
                </c:pt>
                <c:pt idx="858">
                  <c:v>1202.08</c:v>
                </c:pt>
                <c:pt idx="859">
                  <c:v>1202.6600000000001</c:v>
                </c:pt>
                <c:pt idx="860">
                  <c:v>1203.23</c:v>
                </c:pt>
                <c:pt idx="861">
                  <c:v>1203.8</c:v>
                </c:pt>
                <c:pt idx="862">
                  <c:v>1204.3699999999999</c:v>
                </c:pt>
                <c:pt idx="863">
                  <c:v>1204.94</c:v>
                </c:pt>
                <c:pt idx="864">
                  <c:v>1205.51</c:v>
                </c:pt>
                <c:pt idx="865">
                  <c:v>1206.08</c:v>
                </c:pt>
                <c:pt idx="866">
                  <c:v>1206.6500000000001</c:v>
                </c:pt>
                <c:pt idx="867">
                  <c:v>1207.22</c:v>
                </c:pt>
                <c:pt idx="868">
                  <c:v>1207.79</c:v>
                </c:pt>
                <c:pt idx="869">
                  <c:v>1208.3599999999999</c:v>
                </c:pt>
                <c:pt idx="870">
                  <c:v>1208.93</c:v>
                </c:pt>
                <c:pt idx="871">
                  <c:v>1209.5</c:v>
                </c:pt>
                <c:pt idx="872">
                  <c:v>1210.07</c:v>
                </c:pt>
                <c:pt idx="873">
                  <c:v>1210.6400000000001</c:v>
                </c:pt>
                <c:pt idx="874">
                  <c:v>1211.21</c:v>
                </c:pt>
                <c:pt idx="875">
                  <c:v>1211.78</c:v>
                </c:pt>
                <c:pt idx="876">
                  <c:v>1212.3499999999999</c:v>
                </c:pt>
                <c:pt idx="877">
                  <c:v>1212.92</c:v>
                </c:pt>
                <c:pt idx="878">
                  <c:v>1213.49</c:v>
                </c:pt>
                <c:pt idx="879">
                  <c:v>1214.06</c:v>
                </c:pt>
                <c:pt idx="880">
                  <c:v>1214.6300000000001</c:v>
                </c:pt>
                <c:pt idx="881">
                  <c:v>1215.2</c:v>
                </c:pt>
                <c:pt idx="882">
                  <c:v>1215.77</c:v>
                </c:pt>
                <c:pt idx="883">
                  <c:v>1216.3399999999999</c:v>
                </c:pt>
                <c:pt idx="884">
                  <c:v>1216.9100000000001</c:v>
                </c:pt>
                <c:pt idx="885">
                  <c:v>1217.48</c:v>
                </c:pt>
                <c:pt idx="886">
                  <c:v>1218.05</c:v>
                </c:pt>
                <c:pt idx="887">
                  <c:v>1218.6199999999999</c:v>
                </c:pt>
                <c:pt idx="888">
                  <c:v>1219.19</c:v>
                </c:pt>
                <c:pt idx="889">
                  <c:v>1219.76</c:v>
                </c:pt>
                <c:pt idx="890">
                  <c:v>1220.33</c:v>
                </c:pt>
                <c:pt idx="891">
                  <c:v>1220.9000000000001</c:v>
                </c:pt>
                <c:pt idx="892">
                  <c:v>1221.46</c:v>
                </c:pt>
                <c:pt idx="893">
                  <c:v>1222.03</c:v>
                </c:pt>
                <c:pt idx="894">
                  <c:v>1222.5999999999999</c:v>
                </c:pt>
                <c:pt idx="895">
                  <c:v>1223.17</c:v>
                </c:pt>
                <c:pt idx="896">
                  <c:v>1223.74</c:v>
                </c:pt>
                <c:pt idx="897">
                  <c:v>1224.31</c:v>
                </c:pt>
                <c:pt idx="898">
                  <c:v>1224.8800000000001</c:v>
                </c:pt>
                <c:pt idx="899">
                  <c:v>1225.44</c:v>
                </c:pt>
                <c:pt idx="900">
                  <c:v>1226.01</c:v>
                </c:pt>
                <c:pt idx="901">
                  <c:v>1226.58</c:v>
                </c:pt>
                <c:pt idx="902">
                  <c:v>1227.1500000000001</c:v>
                </c:pt>
                <c:pt idx="903">
                  <c:v>1227.72</c:v>
                </c:pt>
                <c:pt idx="904">
                  <c:v>1228.29</c:v>
                </c:pt>
                <c:pt idx="905">
                  <c:v>1228.8599999999999</c:v>
                </c:pt>
                <c:pt idx="906">
                  <c:v>1229.42</c:v>
                </c:pt>
                <c:pt idx="907">
                  <c:v>1229.99</c:v>
                </c:pt>
                <c:pt idx="908">
                  <c:v>1230.56</c:v>
                </c:pt>
                <c:pt idx="909">
                  <c:v>1231.1300000000001</c:v>
                </c:pt>
                <c:pt idx="910">
                  <c:v>1231.7</c:v>
                </c:pt>
                <c:pt idx="911">
                  <c:v>1232.26</c:v>
                </c:pt>
                <c:pt idx="912">
                  <c:v>1232.83</c:v>
                </c:pt>
                <c:pt idx="913">
                  <c:v>1233.4000000000001</c:v>
                </c:pt>
                <c:pt idx="914">
                  <c:v>1233.97</c:v>
                </c:pt>
                <c:pt idx="915">
                  <c:v>1234.53</c:v>
                </c:pt>
                <c:pt idx="916">
                  <c:v>1235.0999999999999</c:v>
                </c:pt>
                <c:pt idx="917">
                  <c:v>1235.67</c:v>
                </c:pt>
                <c:pt idx="918">
                  <c:v>1236.24</c:v>
                </c:pt>
                <c:pt idx="919">
                  <c:v>1236.81</c:v>
                </c:pt>
                <c:pt idx="920">
                  <c:v>1237.3699999999999</c:v>
                </c:pt>
                <c:pt idx="921">
                  <c:v>1237.94</c:v>
                </c:pt>
                <c:pt idx="922">
                  <c:v>1238.51</c:v>
                </c:pt>
                <c:pt idx="923">
                  <c:v>1239.07</c:v>
                </c:pt>
                <c:pt idx="924">
                  <c:v>1239.6400000000001</c:v>
                </c:pt>
                <c:pt idx="925">
                  <c:v>1240.21</c:v>
                </c:pt>
                <c:pt idx="926">
                  <c:v>1240.78</c:v>
                </c:pt>
                <c:pt idx="927">
                  <c:v>1241.3399999999999</c:v>
                </c:pt>
                <c:pt idx="928">
                  <c:v>1241.9100000000001</c:v>
                </c:pt>
                <c:pt idx="929">
                  <c:v>1242.48</c:v>
                </c:pt>
                <c:pt idx="930">
                  <c:v>1243.04</c:v>
                </c:pt>
                <c:pt idx="931">
                  <c:v>1243.6099999999999</c:v>
                </c:pt>
                <c:pt idx="932">
                  <c:v>1244.18</c:v>
                </c:pt>
                <c:pt idx="933">
                  <c:v>1244.75</c:v>
                </c:pt>
                <c:pt idx="934">
                  <c:v>1245.31</c:v>
                </c:pt>
                <c:pt idx="935">
                  <c:v>1245.8800000000001</c:v>
                </c:pt>
                <c:pt idx="936">
                  <c:v>1246.44</c:v>
                </c:pt>
                <c:pt idx="937">
                  <c:v>1247.01</c:v>
                </c:pt>
                <c:pt idx="938">
                  <c:v>1247.58</c:v>
                </c:pt>
                <c:pt idx="939">
                  <c:v>1248.1400000000001</c:v>
                </c:pt>
                <c:pt idx="940">
                  <c:v>1248.71</c:v>
                </c:pt>
                <c:pt idx="941">
                  <c:v>1249.28</c:v>
                </c:pt>
                <c:pt idx="942">
                  <c:v>1249.8399999999999</c:v>
                </c:pt>
                <c:pt idx="943">
                  <c:v>1250.4100000000001</c:v>
                </c:pt>
                <c:pt idx="944">
                  <c:v>1250.97</c:v>
                </c:pt>
                <c:pt idx="945">
                  <c:v>1251.54</c:v>
                </c:pt>
                <c:pt idx="946">
                  <c:v>1252.1099999999999</c:v>
                </c:pt>
                <c:pt idx="947">
                  <c:v>1252.67</c:v>
                </c:pt>
                <c:pt idx="948">
                  <c:v>1253.24</c:v>
                </c:pt>
                <c:pt idx="949">
                  <c:v>1253.8</c:v>
                </c:pt>
                <c:pt idx="950">
                  <c:v>1254.3699999999999</c:v>
                </c:pt>
                <c:pt idx="951">
                  <c:v>1254.94</c:v>
                </c:pt>
                <c:pt idx="952">
                  <c:v>1255.5</c:v>
                </c:pt>
                <c:pt idx="953">
                  <c:v>1256.07</c:v>
                </c:pt>
                <c:pt idx="954">
                  <c:v>1256.6300000000001</c:v>
                </c:pt>
                <c:pt idx="955">
                  <c:v>1257.2</c:v>
                </c:pt>
                <c:pt idx="956">
                  <c:v>1257.76</c:v>
                </c:pt>
                <c:pt idx="957">
                  <c:v>1258.33</c:v>
                </c:pt>
                <c:pt idx="958">
                  <c:v>1258.8900000000001</c:v>
                </c:pt>
                <c:pt idx="959">
                  <c:v>1259.46</c:v>
                </c:pt>
                <c:pt idx="960">
                  <c:v>1260.03</c:v>
                </c:pt>
                <c:pt idx="961">
                  <c:v>1260.5899999999999</c:v>
                </c:pt>
                <c:pt idx="962">
                  <c:v>1261.1600000000001</c:v>
                </c:pt>
                <c:pt idx="963">
                  <c:v>1261.72</c:v>
                </c:pt>
                <c:pt idx="964">
                  <c:v>1262.28</c:v>
                </c:pt>
                <c:pt idx="965">
                  <c:v>1262.8499999999999</c:v>
                </c:pt>
                <c:pt idx="966">
                  <c:v>1263.42</c:v>
                </c:pt>
                <c:pt idx="967">
                  <c:v>1263.98</c:v>
                </c:pt>
                <c:pt idx="968">
                  <c:v>1264.54</c:v>
                </c:pt>
                <c:pt idx="969">
                  <c:v>1265.1099999999999</c:v>
                </c:pt>
                <c:pt idx="970">
                  <c:v>1265.67</c:v>
                </c:pt>
                <c:pt idx="971">
                  <c:v>1266.24</c:v>
                </c:pt>
                <c:pt idx="972">
                  <c:v>1266.8</c:v>
                </c:pt>
                <c:pt idx="973">
                  <c:v>1267.3699999999999</c:v>
                </c:pt>
                <c:pt idx="974">
                  <c:v>1267.93</c:v>
                </c:pt>
                <c:pt idx="975">
                  <c:v>1268.5</c:v>
                </c:pt>
                <c:pt idx="976">
                  <c:v>1269.06</c:v>
                </c:pt>
                <c:pt idx="977">
                  <c:v>1269.6300000000001</c:v>
                </c:pt>
                <c:pt idx="978">
                  <c:v>1270.19</c:v>
                </c:pt>
                <c:pt idx="979">
                  <c:v>1270.75</c:v>
                </c:pt>
                <c:pt idx="980">
                  <c:v>1271.32</c:v>
                </c:pt>
                <c:pt idx="981">
                  <c:v>1271.8800000000001</c:v>
                </c:pt>
                <c:pt idx="982">
                  <c:v>1272.45</c:v>
                </c:pt>
                <c:pt idx="983">
                  <c:v>1273.01</c:v>
                </c:pt>
                <c:pt idx="984">
                  <c:v>1273.57</c:v>
                </c:pt>
                <c:pt idx="985">
                  <c:v>1274.1400000000001</c:v>
                </c:pt>
                <c:pt idx="986">
                  <c:v>1274.7</c:v>
                </c:pt>
                <c:pt idx="987">
                  <c:v>1275.26</c:v>
                </c:pt>
                <c:pt idx="988">
                  <c:v>1275.83</c:v>
                </c:pt>
                <c:pt idx="989">
                  <c:v>1276.3900000000001</c:v>
                </c:pt>
                <c:pt idx="990">
                  <c:v>1276.96</c:v>
                </c:pt>
                <c:pt idx="991">
                  <c:v>1277.52</c:v>
                </c:pt>
                <c:pt idx="992">
                  <c:v>1278.08</c:v>
                </c:pt>
                <c:pt idx="993">
                  <c:v>1278.6500000000001</c:v>
                </c:pt>
                <c:pt idx="994">
                  <c:v>1279.21</c:v>
                </c:pt>
                <c:pt idx="995">
                  <c:v>1279.77</c:v>
                </c:pt>
                <c:pt idx="996">
                  <c:v>1280.3399999999999</c:v>
                </c:pt>
                <c:pt idx="997">
                  <c:v>1280.9000000000001</c:v>
                </c:pt>
                <c:pt idx="998">
                  <c:v>1281.46</c:v>
                </c:pt>
                <c:pt idx="999">
                  <c:v>1282.03</c:v>
                </c:pt>
                <c:pt idx="1000">
                  <c:v>1282.5899999999999</c:v>
                </c:pt>
                <c:pt idx="1001">
                  <c:v>1283.1500000000001</c:v>
                </c:pt>
                <c:pt idx="1002">
                  <c:v>1283.71</c:v>
                </c:pt>
                <c:pt idx="1003">
                  <c:v>1284.28</c:v>
                </c:pt>
                <c:pt idx="1004">
                  <c:v>1284.8399999999999</c:v>
                </c:pt>
                <c:pt idx="1005">
                  <c:v>1285.4000000000001</c:v>
                </c:pt>
                <c:pt idx="1006">
                  <c:v>1285.96</c:v>
                </c:pt>
                <c:pt idx="1007">
                  <c:v>1286.53</c:v>
                </c:pt>
                <c:pt idx="1008">
                  <c:v>1287.0899999999999</c:v>
                </c:pt>
                <c:pt idx="1009">
                  <c:v>1287.6500000000001</c:v>
                </c:pt>
                <c:pt idx="1010">
                  <c:v>1288.21</c:v>
                </c:pt>
                <c:pt idx="1011">
                  <c:v>1288.78</c:v>
                </c:pt>
                <c:pt idx="1012">
                  <c:v>1289.3399999999999</c:v>
                </c:pt>
                <c:pt idx="1013">
                  <c:v>1289.9000000000001</c:v>
                </c:pt>
                <c:pt idx="1014">
                  <c:v>1290.46</c:v>
                </c:pt>
                <c:pt idx="1015">
                  <c:v>1291.03</c:v>
                </c:pt>
                <c:pt idx="1016">
                  <c:v>1291.5899999999999</c:v>
                </c:pt>
                <c:pt idx="1017">
                  <c:v>1292.1500000000001</c:v>
                </c:pt>
                <c:pt idx="1018">
                  <c:v>1292.71</c:v>
                </c:pt>
                <c:pt idx="1019">
                  <c:v>1293.27</c:v>
                </c:pt>
                <c:pt idx="1020">
                  <c:v>1293.8399999999999</c:v>
                </c:pt>
                <c:pt idx="1021">
                  <c:v>1294.4000000000001</c:v>
                </c:pt>
                <c:pt idx="1022">
                  <c:v>1294.96</c:v>
                </c:pt>
                <c:pt idx="1023">
                  <c:v>1295.52</c:v>
                </c:pt>
              </c:numCache>
            </c:numRef>
          </c:xVal>
          <c:yVal>
            <c:numRef>
              <c:f>'72-3'!$B$1:$B$1024</c:f>
              <c:numCache>
                <c:formatCode>General</c:formatCode>
                <c:ptCount val="1024"/>
                <c:pt idx="0">
                  <c:v>77.333299999999994</c:v>
                </c:pt>
                <c:pt idx="1">
                  <c:v>76</c:v>
                </c:pt>
                <c:pt idx="2">
                  <c:v>75.666700000000006</c:v>
                </c:pt>
                <c:pt idx="3">
                  <c:v>76.111099999999993</c:v>
                </c:pt>
                <c:pt idx="4">
                  <c:v>79.222200000000001</c:v>
                </c:pt>
                <c:pt idx="5">
                  <c:v>78.444400000000002</c:v>
                </c:pt>
                <c:pt idx="6">
                  <c:v>77.222200000000001</c:v>
                </c:pt>
                <c:pt idx="7">
                  <c:v>79.777799999999999</c:v>
                </c:pt>
                <c:pt idx="8">
                  <c:v>79.333299999999994</c:v>
                </c:pt>
                <c:pt idx="9">
                  <c:v>76.666700000000006</c:v>
                </c:pt>
                <c:pt idx="10">
                  <c:v>78</c:v>
                </c:pt>
                <c:pt idx="11">
                  <c:v>75</c:v>
                </c:pt>
                <c:pt idx="12">
                  <c:v>81.222200000000001</c:v>
                </c:pt>
                <c:pt idx="13">
                  <c:v>81.888900000000007</c:v>
                </c:pt>
                <c:pt idx="14">
                  <c:v>78.222200000000001</c:v>
                </c:pt>
                <c:pt idx="15">
                  <c:v>75.222200000000001</c:v>
                </c:pt>
                <c:pt idx="16">
                  <c:v>76.333299999999994</c:v>
                </c:pt>
                <c:pt idx="17">
                  <c:v>79.555599999999998</c:v>
                </c:pt>
                <c:pt idx="18">
                  <c:v>82.666700000000006</c:v>
                </c:pt>
                <c:pt idx="19">
                  <c:v>83.666700000000006</c:v>
                </c:pt>
                <c:pt idx="20">
                  <c:v>81</c:v>
                </c:pt>
                <c:pt idx="21">
                  <c:v>76.666700000000006</c:v>
                </c:pt>
                <c:pt idx="22">
                  <c:v>81.555599999999998</c:v>
                </c:pt>
                <c:pt idx="23">
                  <c:v>79.888900000000007</c:v>
                </c:pt>
                <c:pt idx="24">
                  <c:v>82.777799999999999</c:v>
                </c:pt>
                <c:pt idx="25">
                  <c:v>84.777799999999999</c:v>
                </c:pt>
                <c:pt idx="26">
                  <c:v>82.222200000000001</c:v>
                </c:pt>
                <c:pt idx="27">
                  <c:v>80.444400000000002</c:v>
                </c:pt>
                <c:pt idx="28">
                  <c:v>85.888900000000007</c:v>
                </c:pt>
                <c:pt idx="29">
                  <c:v>82.111099999999993</c:v>
                </c:pt>
                <c:pt idx="30">
                  <c:v>82.777799999999999</c:v>
                </c:pt>
                <c:pt idx="31">
                  <c:v>81.444400000000002</c:v>
                </c:pt>
                <c:pt idx="32">
                  <c:v>80.555599999999998</c:v>
                </c:pt>
                <c:pt idx="33">
                  <c:v>85.333299999999994</c:v>
                </c:pt>
                <c:pt idx="34">
                  <c:v>87.111099999999993</c:v>
                </c:pt>
                <c:pt idx="35">
                  <c:v>87.777799999999999</c:v>
                </c:pt>
                <c:pt idx="36">
                  <c:v>84.555599999999998</c:v>
                </c:pt>
                <c:pt idx="37">
                  <c:v>90.555599999999998</c:v>
                </c:pt>
                <c:pt idx="38">
                  <c:v>83</c:v>
                </c:pt>
                <c:pt idx="39">
                  <c:v>86.555599999999998</c:v>
                </c:pt>
                <c:pt idx="40">
                  <c:v>92.555599999999998</c:v>
                </c:pt>
                <c:pt idx="41">
                  <c:v>85.777799999999999</c:v>
                </c:pt>
                <c:pt idx="42">
                  <c:v>87.666700000000006</c:v>
                </c:pt>
                <c:pt idx="43">
                  <c:v>83</c:v>
                </c:pt>
                <c:pt idx="44">
                  <c:v>83.333299999999994</c:v>
                </c:pt>
                <c:pt idx="45">
                  <c:v>87</c:v>
                </c:pt>
                <c:pt idx="46">
                  <c:v>89.888900000000007</c:v>
                </c:pt>
                <c:pt idx="47">
                  <c:v>91.666700000000006</c:v>
                </c:pt>
                <c:pt idx="48">
                  <c:v>88.555599999999998</c:v>
                </c:pt>
                <c:pt idx="49">
                  <c:v>90.222200000000001</c:v>
                </c:pt>
                <c:pt idx="50">
                  <c:v>87.888900000000007</c:v>
                </c:pt>
                <c:pt idx="51">
                  <c:v>85.888900000000007</c:v>
                </c:pt>
                <c:pt idx="52">
                  <c:v>84.666700000000006</c:v>
                </c:pt>
                <c:pt idx="53">
                  <c:v>91.222200000000001</c:v>
                </c:pt>
                <c:pt idx="54">
                  <c:v>93.333299999999994</c:v>
                </c:pt>
                <c:pt idx="55">
                  <c:v>88</c:v>
                </c:pt>
                <c:pt idx="56">
                  <c:v>91</c:v>
                </c:pt>
                <c:pt idx="57">
                  <c:v>90</c:v>
                </c:pt>
                <c:pt idx="58">
                  <c:v>92.444400000000002</c:v>
                </c:pt>
                <c:pt idx="59">
                  <c:v>90.666700000000006</c:v>
                </c:pt>
                <c:pt idx="60">
                  <c:v>90.555599999999998</c:v>
                </c:pt>
                <c:pt idx="61">
                  <c:v>87.333299999999994</c:v>
                </c:pt>
                <c:pt idx="62">
                  <c:v>93.888900000000007</c:v>
                </c:pt>
                <c:pt idx="63">
                  <c:v>93.666700000000006</c:v>
                </c:pt>
                <c:pt idx="64">
                  <c:v>98.555599999999998</c:v>
                </c:pt>
                <c:pt idx="65">
                  <c:v>91.888900000000007</c:v>
                </c:pt>
                <c:pt idx="66">
                  <c:v>92.777799999999999</c:v>
                </c:pt>
                <c:pt idx="67">
                  <c:v>93</c:v>
                </c:pt>
                <c:pt idx="68">
                  <c:v>95.666700000000006</c:v>
                </c:pt>
                <c:pt idx="69">
                  <c:v>90.222200000000001</c:v>
                </c:pt>
                <c:pt idx="70">
                  <c:v>95.777799999999999</c:v>
                </c:pt>
                <c:pt idx="71">
                  <c:v>94.333299999999994</c:v>
                </c:pt>
                <c:pt idx="72">
                  <c:v>95.444400000000002</c:v>
                </c:pt>
                <c:pt idx="73">
                  <c:v>89</c:v>
                </c:pt>
                <c:pt idx="74">
                  <c:v>95</c:v>
                </c:pt>
                <c:pt idx="75">
                  <c:v>93.888900000000007</c:v>
                </c:pt>
                <c:pt idx="76">
                  <c:v>93.888900000000007</c:v>
                </c:pt>
                <c:pt idx="77">
                  <c:v>98.444400000000002</c:v>
                </c:pt>
                <c:pt idx="78">
                  <c:v>90.777799999999999</c:v>
                </c:pt>
                <c:pt idx="79">
                  <c:v>99.666700000000006</c:v>
                </c:pt>
                <c:pt idx="80">
                  <c:v>98.666700000000006</c:v>
                </c:pt>
                <c:pt idx="81">
                  <c:v>97.888900000000007</c:v>
                </c:pt>
                <c:pt idx="82">
                  <c:v>97.111099999999993</c:v>
                </c:pt>
                <c:pt idx="83">
                  <c:v>98.555599999999998</c:v>
                </c:pt>
                <c:pt idx="84">
                  <c:v>97.555599999999998</c:v>
                </c:pt>
                <c:pt idx="85">
                  <c:v>102.333</c:v>
                </c:pt>
                <c:pt idx="86">
                  <c:v>101.444</c:v>
                </c:pt>
                <c:pt idx="87">
                  <c:v>98.888900000000007</c:v>
                </c:pt>
                <c:pt idx="88">
                  <c:v>98.555599999999998</c:v>
                </c:pt>
                <c:pt idx="89">
                  <c:v>96.333299999999994</c:v>
                </c:pt>
                <c:pt idx="90">
                  <c:v>99.444400000000002</c:v>
                </c:pt>
                <c:pt idx="91">
                  <c:v>104.556</c:v>
                </c:pt>
                <c:pt idx="92">
                  <c:v>102.889</c:v>
                </c:pt>
                <c:pt idx="93">
                  <c:v>101.22199999999999</c:v>
                </c:pt>
                <c:pt idx="94">
                  <c:v>98.444400000000002</c:v>
                </c:pt>
                <c:pt idx="95">
                  <c:v>100</c:v>
                </c:pt>
                <c:pt idx="96">
                  <c:v>107.333</c:v>
                </c:pt>
                <c:pt idx="97">
                  <c:v>103.22199999999999</c:v>
                </c:pt>
                <c:pt idx="98">
                  <c:v>107.667</c:v>
                </c:pt>
                <c:pt idx="99">
                  <c:v>108.111</c:v>
                </c:pt>
                <c:pt idx="100">
                  <c:v>109.667</c:v>
                </c:pt>
                <c:pt idx="101">
                  <c:v>110.22199999999999</c:v>
                </c:pt>
                <c:pt idx="102">
                  <c:v>108.333</c:v>
                </c:pt>
                <c:pt idx="103">
                  <c:v>114.333</c:v>
                </c:pt>
                <c:pt idx="104">
                  <c:v>116.667</c:v>
                </c:pt>
                <c:pt idx="105">
                  <c:v>115.444</c:v>
                </c:pt>
                <c:pt idx="106">
                  <c:v>118.667</c:v>
                </c:pt>
                <c:pt idx="107">
                  <c:v>118.22199999999999</c:v>
                </c:pt>
                <c:pt idx="108">
                  <c:v>115.889</c:v>
                </c:pt>
                <c:pt idx="109">
                  <c:v>121.22199999999999</c:v>
                </c:pt>
                <c:pt idx="110">
                  <c:v>126.889</c:v>
                </c:pt>
                <c:pt idx="111">
                  <c:v>122.667</c:v>
                </c:pt>
                <c:pt idx="112">
                  <c:v>123</c:v>
                </c:pt>
                <c:pt idx="113">
                  <c:v>121.333</c:v>
                </c:pt>
                <c:pt idx="114">
                  <c:v>127</c:v>
                </c:pt>
                <c:pt idx="115">
                  <c:v>129.11099999999999</c:v>
                </c:pt>
                <c:pt idx="116">
                  <c:v>132</c:v>
                </c:pt>
                <c:pt idx="117">
                  <c:v>135.77799999999999</c:v>
                </c:pt>
                <c:pt idx="118">
                  <c:v>134</c:v>
                </c:pt>
                <c:pt idx="119">
                  <c:v>135</c:v>
                </c:pt>
                <c:pt idx="120">
                  <c:v>142.88900000000001</c:v>
                </c:pt>
                <c:pt idx="121">
                  <c:v>138.667</c:v>
                </c:pt>
                <c:pt idx="122">
                  <c:v>147.44399999999999</c:v>
                </c:pt>
                <c:pt idx="123">
                  <c:v>150.11099999999999</c:v>
                </c:pt>
                <c:pt idx="124">
                  <c:v>151.77799999999999</c:v>
                </c:pt>
                <c:pt idx="125">
                  <c:v>146.77799999999999</c:v>
                </c:pt>
                <c:pt idx="126">
                  <c:v>155.11099999999999</c:v>
                </c:pt>
                <c:pt idx="127">
                  <c:v>156.55600000000001</c:v>
                </c:pt>
                <c:pt idx="128">
                  <c:v>167.11099999999999</c:v>
                </c:pt>
                <c:pt idx="129">
                  <c:v>168.55600000000001</c:v>
                </c:pt>
                <c:pt idx="130">
                  <c:v>181.333</c:v>
                </c:pt>
                <c:pt idx="131">
                  <c:v>189.22200000000001</c:v>
                </c:pt>
                <c:pt idx="132">
                  <c:v>217</c:v>
                </c:pt>
                <c:pt idx="133">
                  <c:v>259.88900000000001</c:v>
                </c:pt>
                <c:pt idx="134">
                  <c:v>311.77800000000002</c:v>
                </c:pt>
                <c:pt idx="135">
                  <c:v>385.33300000000003</c:v>
                </c:pt>
                <c:pt idx="136">
                  <c:v>443</c:v>
                </c:pt>
                <c:pt idx="137">
                  <c:v>471.11099999999999</c:v>
                </c:pt>
                <c:pt idx="138">
                  <c:v>406.33300000000003</c:v>
                </c:pt>
                <c:pt idx="139">
                  <c:v>310.77800000000002</c:v>
                </c:pt>
                <c:pt idx="140">
                  <c:v>244.22200000000001</c:v>
                </c:pt>
                <c:pt idx="141">
                  <c:v>220.11099999999999</c:v>
                </c:pt>
                <c:pt idx="142">
                  <c:v>207.44399999999999</c:v>
                </c:pt>
                <c:pt idx="143">
                  <c:v>191.77799999999999</c:v>
                </c:pt>
                <c:pt idx="144">
                  <c:v>183.333</c:v>
                </c:pt>
                <c:pt idx="145">
                  <c:v>186.11099999999999</c:v>
                </c:pt>
                <c:pt idx="146">
                  <c:v>186.22200000000001</c:v>
                </c:pt>
                <c:pt idx="147">
                  <c:v>189</c:v>
                </c:pt>
                <c:pt idx="148">
                  <c:v>184.77799999999999</c:v>
                </c:pt>
                <c:pt idx="149">
                  <c:v>192.11099999999999</c:v>
                </c:pt>
                <c:pt idx="150">
                  <c:v>190.11099999999999</c:v>
                </c:pt>
                <c:pt idx="151">
                  <c:v>200.44399999999999</c:v>
                </c:pt>
                <c:pt idx="152">
                  <c:v>193.77799999999999</c:v>
                </c:pt>
                <c:pt idx="153">
                  <c:v>204.22200000000001</c:v>
                </c:pt>
                <c:pt idx="154">
                  <c:v>207.11099999999999</c:v>
                </c:pt>
                <c:pt idx="155">
                  <c:v>217.88900000000001</c:v>
                </c:pt>
                <c:pt idx="156">
                  <c:v>222.333</c:v>
                </c:pt>
                <c:pt idx="157">
                  <c:v>227.55600000000001</c:v>
                </c:pt>
                <c:pt idx="158">
                  <c:v>234.667</c:v>
                </c:pt>
                <c:pt idx="159">
                  <c:v>229.77799999999999</c:v>
                </c:pt>
                <c:pt idx="160">
                  <c:v>248.22200000000001</c:v>
                </c:pt>
                <c:pt idx="161">
                  <c:v>257.44400000000002</c:v>
                </c:pt>
                <c:pt idx="162">
                  <c:v>259.66699999999997</c:v>
                </c:pt>
                <c:pt idx="163">
                  <c:v>276.77800000000002</c:v>
                </c:pt>
                <c:pt idx="164">
                  <c:v>278</c:v>
                </c:pt>
                <c:pt idx="165">
                  <c:v>289.33300000000003</c:v>
                </c:pt>
                <c:pt idx="166">
                  <c:v>301.33300000000003</c:v>
                </c:pt>
                <c:pt idx="167">
                  <c:v>311.66699999999997</c:v>
                </c:pt>
                <c:pt idx="168">
                  <c:v>322.44400000000002</c:v>
                </c:pt>
                <c:pt idx="169">
                  <c:v>338.11099999999999</c:v>
                </c:pt>
                <c:pt idx="170">
                  <c:v>345.44400000000002</c:v>
                </c:pt>
                <c:pt idx="171">
                  <c:v>357.33300000000003</c:v>
                </c:pt>
                <c:pt idx="172">
                  <c:v>351.11099999999999</c:v>
                </c:pt>
                <c:pt idx="173">
                  <c:v>348</c:v>
                </c:pt>
                <c:pt idx="174">
                  <c:v>343.22199999999998</c:v>
                </c:pt>
                <c:pt idx="175">
                  <c:v>343.55599999999998</c:v>
                </c:pt>
                <c:pt idx="176">
                  <c:v>344.88900000000001</c:v>
                </c:pt>
                <c:pt idx="177">
                  <c:v>340.33300000000003</c:v>
                </c:pt>
                <c:pt idx="178">
                  <c:v>349.44400000000002</c:v>
                </c:pt>
                <c:pt idx="179">
                  <c:v>348.88900000000001</c:v>
                </c:pt>
                <c:pt idx="180">
                  <c:v>351.44400000000002</c:v>
                </c:pt>
                <c:pt idx="181">
                  <c:v>359.11099999999999</c:v>
                </c:pt>
                <c:pt idx="182">
                  <c:v>350.55599999999998</c:v>
                </c:pt>
                <c:pt idx="183">
                  <c:v>348.55599999999998</c:v>
                </c:pt>
                <c:pt idx="184">
                  <c:v>358</c:v>
                </c:pt>
                <c:pt idx="185">
                  <c:v>370.33300000000003</c:v>
                </c:pt>
                <c:pt idx="186">
                  <c:v>368.77800000000002</c:v>
                </c:pt>
                <c:pt idx="187">
                  <c:v>375.77800000000002</c:v>
                </c:pt>
                <c:pt idx="188">
                  <c:v>390.22199999999998</c:v>
                </c:pt>
                <c:pt idx="189">
                  <c:v>385.22199999999998</c:v>
                </c:pt>
                <c:pt idx="190">
                  <c:v>400.55599999999998</c:v>
                </c:pt>
                <c:pt idx="191">
                  <c:v>414.77800000000002</c:v>
                </c:pt>
                <c:pt idx="192">
                  <c:v>433</c:v>
                </c:pt>
                <c:pt idx="193">
                  <c:v>447.77800000000002</c:v>
                </c:pt>
                <c:pt idx="194">
                  <c:v>467.66699999999997</c:v>
                </c:pt>
                <c:pt idx="195">
                  <c:v>476.88900000000001</c:v>
                </c:pt>
                <c:pt idx="196">
                  <c:v>501.88900000000001</c:v>
                </c:pt>
                <c:pt idx="197">
                  <c:v>513.33299999999997</c:v>
                </c:pt>
                <c:pt idx="198">
                  <c:v>540.77800000000002</c:v>
                </c:pt>
                <c:pt idx="199">
                  <c:v>568.33299999999997</c:v>
                </c:pt>
                <c:pt idx="200">
                  <c:v>605.33299999999997</c:v>
                </c:pt>
                <c:pt idx="201">
                  <c:v>633.22199999999998</c:v>
                </c:pt>
                <c:pt idx="202">
                  <c:v>673.11099999999999</c:v>
                </c:pt>
                <c:pt idx="203">
                  <c:v>698.22199999999998</c:v>
                </c:pt>
                <c:pt idx="204">
                  <c:v>750.88900000000001</c:v>
                </c:pt>
                <c:pt idx="205">
                  <c:v>779.88900000000001</c:v>
                </c:pt>
                <c:pt idx="206">
                  <c:v>840.66700000000003</c:v>
                </c:pt>
                <c:pt idx="207">
                  <c:v>913.22199999999998</c:v>
                </c:pt>
                <c:pt idx="208">
                  <c:v>960.77800000000002</c:v>
                </c:pt>
                <c:pt idx="209">
                  <c:v>1023.78</c:v>
                </c:pt>
                <c:pt idx="210">
                  <c:v>1086.44</c:v>
                </c:pt>
                <c:pt idx="211">
                  <c:v>1167.67</c:v>
                </c:pt>
                <c:pt idx="212">
                  <c:v>1235.44</c:v>
                </c:pt>
                <c:pt idx="213">
                  <c:v>1310.22</c:v>
                </c:pt>
                <c:pt idx="214">
                  <c:v>1387.56</c:v>
                </c:pt>
                <c:pt idx="215">
                  <c:v>1436.89</c:v>
                </c:pt>
                <c:pt idx="216">
                  <c:v>1509.22</c:v>
                </c:pt>
                <c:pt idx="217">
                  <c:v>1554.56</c:v>
                </c:pt>
                <c:pt idx="218">
                  <c:v>1550</c:v>
                </c:pt>
                <c:pt idx="219">
                  <c:v>1552.11</c:v>
                </c:pt>
                <c:pt idx="220">
                  <c:v>1520.89</c:v>
                </c:pt>
                <c:pt idx="221">
                  <c:v>1476.67</c:v>
                </c:pt>
                <c:pt idx="222">
                  <c:v>1437.11</c:v>
                </c:pt>
                <c:pt idx="223">
                  <c:v>1352.22</c:v>
                </c:pt>
                <c:pt idx="224">
                  <c:v>1266.22</c:v>
                </c:pt>
                <c:pt idx="225">
                  <c:v>1175.1099999999999</c:v>
                </c:pt>
                <c:pt idx="226">
                  <c:v>1072.22</c:v>
                </c:pt>
                <c:pt idx="227">
                  <c:v>952.55600000000004</c:v>
                </c:pt>
                <c:pt idx="228">
                  <c:v>831.44399999999996</c:v>
                </c:pt>
                <c:pt idx="229">
                  <c:v>715.44399999999996</c:v>
                </c:pt>
                <c:pt idx="230">
                  <c:v>615.33299999999997</c:v>
                </c:pt>
                <c:pt idx="231">
                  <c:v>521.33299999999997</c:v>
                </c:pt>
                <c:pt idx="232">
                  <c:v>469.77800000000002</c:v>
                </c:pt>
                <c:pt idx="233">
                  <c:v>401.55599999999998</c:v>
                </c:pt>
                <c:pt idx="234">
                  <c:v>344.77800000000002</c:v>
                </c:pt>
                <c:pt idx="235">
                  <c:v>304</c:v>
                </c:pt>
                <c:pt idx="236">
                  <c:v>273.11099999999999</c:v>
                </c:pt>
                <c:pt idx="237">
                  <c:v>245.11099999999999</c:v>
                </c:pt>
                <c:pt idx="238">
                  <c:v>211.11099999999999</c:v>
                </c:pt>
                <c:pt idx="239">
                  <c:v>199.22200000000001</c:v>
                </c:pt>
                <c:pt idx="240">
                  <c:v>179.55600000000001</c:v>
                </c:pt>
                <c:pt idx="241">
                  <c:v>171</c:v>
                </c:pt>
                <c:pt idx="242">
                  <c:v>155.88900000000001</c:v>
                </c:pt>
                <c:pt idx="243">
                  <c:v>144.77799999999999</c:v>
                </c:pt>
                <c:pt idx="244">
                  <c:v>137.88900000000001</c:v>
                </c:pt>
                <c:pt idx="245">
                  <c:v>131.77799999999999</c:v>
                </c:pt>
                <c:pt idx="246">
                  <c:v>121</c:v>
                </c:pt>
                <c:pt idx="247">
                  <c:v>117.77800000000001</c:v>
                </c:pt>
                <c:pt idx="248">
                  <c:v>114.556</c:v>
                </c:pt>
                <c:pt idx="249">
                  <c:v>113.889</c:v>
                </c:pt>
                <c:pt idx="250">
                  <c:v>109</c:v>
                </c:pt>
                <c:pt idx="251">
                  <c:v>102.77800000000001</c:v>
                </c:pt>
                <c:pt idx="252">
                  <c:v>101.333</c:v>
                </c:pt>
                <c:pt idx="253">
                  <c:v>97.111099999999993</c:v>
                </c:pt>
                <c:pt idx="254">
                  <c:v>95.777799999999999</c:v>
                </c:pt>
                <c:pt idx="255">
                  <c:v>94.444400000000002</c:v>
                </c:pt>
                <c:pt idx="256">
                  <c:v>95.111099999999993</c:v>
                </c:pt>
                <c:pt idx="257">
                  <c:v>90.555599999999998</c:v>
                </c:pt>
                <c:pt idx="258">
                  <c:v>82.333299999999994</c:v>
                </c:pt>
                <c:pt idx="259">
                  <c:v>85.333299999999994</c:v>
                </c:pt>
                <c:pt idx="260">
                  <c:v>79.555599999999998</c:v>
                </c:pt>
                <c:pt idx="261">
                  <c:v>83</c:v>
                </c:pt>
                <c:pt idx="262">
                  <c:v>81.333299999999994</c:v>
                </c:pt>
                <c:pt idx="263">
                  <c:v>79.888900000000007</c:v>
                </c:pt>
                <c:pt idx="264">
                  <c:v>79.666700000000006</c:v>
                </c:pt>
                <c:pt idx="265">
                  <c:v>77.111099999999993</c:v>
                </c:pt>
                <c:pt idx="266">
                  <c:v>78.666700000000006</c:v>
                </c:pt>
                <c:pt idx="267">
                  <c:v>76.777799999999999</c:v>
                </c:pt>
                <c:pt idx="268">
                  <c:v>76.666700000000006</c:v>
                </c:pt>
                <c:pt idx="269">
                  <c:v>74</c:v>
                </c:pt>
                <c:pt idx="270">
                  <c:v>78.555599999999998</c:v>
                </c:pt>
                <c:pt idx="271">
                  <c:v>76.777799999999999</c:v>
                </c:pt>
                <c:pt idx="272">
                  <c:v>74</c:v>
                </c:pt>
                <c:pt idx="273">
                  <c:v>73</c:v>
                </c:pt>
                <c:pt idx="274">
                  <c:v>68.666700000000006</c:v>
                </c:pt>
                <c:pt idx="275">
                  <c:v>70.222200000000001</c:v>
                </c:pt>
                <c:pt idx="276">
                  <c:v>71.111099999999993</c:v>
                </c:pt>
                <c:pt idx="277">
                  <c:v>72.333299999999994</c:v>
                </c:pt>
                <c:pt idx="278">
                  <c:v>66.333299999999994</c:v>
                </c:pt>
                <c:pt idx="279">
                  <c:v>68.555599999999998</c:v>
                </c:pt>
                <c:pt idx="280">
                  <c:v>67.222200000000001</c:v>
                </c:pt>
                <c:pt idx="281">
                  <c:v>66.666700000000006</c:v>
                </c:pt>
                <c:pt idx="282">
                  <c:v>71.222200000000001</c:v>
                </c:pt>
                <c:pt idx="283">
                  <c:v>63.777799999999999</c:v>
                </c:pt>
                <c:pt idx="284">
                  <c:v>66.777799999999999</c:v>
                </c:pt>
                <c:pt idx="285">
                  <c:v>64.555599999999998</c:v>
                </c:pt>
                <c:pt idx="286">
                  <c:v>64.444400000000002</c:v>
                </c:pt>
                <c:pt idx="287">
                  <c:v>66.555599999999998</c:v>
                </c:pt>
                <c:pt idx="288">
                  <c:v>66.222200000000001</c:v>
                </c:pt>
                <c:pt idx="289">
                  <c:v>61.666699999999999</c:v>
                </c:pt>
                <c:pt idx="290">
                  <c:v>64.888900000000007</c:v>
                </c:pt>
                <c:pt idx="291">
                  <c:v>62.777799999999999</c:v>
                </c:pt>
                <c:pt idx="292">
                  <c:v>60.8889</c:v>
                </c:pt>
                <c:pt idx="293">
                  <c:v>59.8889</c:v>
                </c:pt>
                <c:pt idx="294">
                  <c:v>59.777799999999999</c:v>
                </c:pt>
                <c:pt idx="295">
                  <c:v>63.1111</c:v>
                </c:pt>
                <c:pt idx="296">
                  <c:v>60.555599999999998</c:v>
                </c:pt>
                <c:pt idx="297">
                  <c:v>61.8889</c:v>
                </c:pt>
                <c:pt idx="298">
                  <c:v>61</c:v>
                </c:pt>
                <c:pt idx="299">
                  <c:v>58.333300000000001</c:v>
                </c:pt>
                <c:pt idx="300">
                  <c:v>65.111099999999993</c:v>
                </c:pt>
                <c:pt idx="301">
                  <c:v>60.777799999999999</c:v>
                </c:pt>
                <c:pt idx="302">
                  <c:v>61.222200000000001</c:v>
                </c:pt>
                <c:pt idx="303">
                  <c:v>58.666699999999999</c:v>
                </c:pt>
                <c:pt idx="304">
                  <c:v>58.8889</c:v>
                </c:pt>
                <c:pt idx="305">
                  <c:v>62.222200000000001</c:v>
                </c:pt>
                <c:pt idx="306">
                  <c:v>60.555599999999998</c:v>
                </c:pt>
                <c:pt idx="307">
                  <c:v>59.777799999999999</c:v>
                </c:pt>
                <c:pt idx="308">
                  <c:v>58.666699999999999</c:v>
                </c:pt>
                <c:pt idx="309">
                  <c:v>57.555599999999998</c:v>
                </c:pt>
                <c:pt idx="310">
                  <c:v>62.8889</c:v>
                </c:pt>
                <c:pt idx="311">
                  <c:v>55.777799999999999</c:v>
                </c:pt>
                <c:pt idx="312">
                  <c:v>60.666699999999999</c:v>
                </c:pt>
                <c:pt idx="313">
                  <c:v>57.8889</c:v>
                </c:pt>
                <c:pt idx="314">
                  <c:v>60</c:v>
                </c:pt>
                <c:pt idx="315">
                  <c:v>55.333300000000001</c:v>
                </c:pt>
                <c:pt idx="316">
                  <c:v>58.777799999999999</c:v>
                </c:pt>
                <c:pt idx="317">
                  <c:v>58.333300000000001</c:v>
                </c:pt>
                <c:pt idx="318">
                  <c:v>54.555599999999998</c:v>
                </c:pt>
                <c:pt idx="319">
                  <c:v>57.444400000000002</c:v>
                </c:pt>
                <c:pt idx="320">
                  <c:v>57.222200000000001</c:v>
                </c:pt>
                <c:pt idx="321">
                  <c:v>57.1111</c:v>
                </c:pt>
                <c:pt idx="322">
                  <c:v>57.666699999999999</c:v>
                </c:pt>
                <c:pt idx="323">
                  <c:v>60.444400000000002</c:v>
                </c:pt>
                <c:pt idx="324">
                  <c:v>60</c:v>
                </c:pt>
                <c:pt idx="325">
                  <c:v>56.8889</c:v>
                </c:pt>
                <c:pt idx="326">
                  <c:v>53.8889</c:v>
                </c:pt>
                <c:pt idx="327">
                  <c:v>57.444400000000002</c:v>
                </c:pt>
                <c:pt idx="328">
                  <c:v>57.1111</c:v>
                </c:pt>
                <c:pt idx="329">
                  <c:v>55</c:v>
                </c:pt>
                <c:pt idx="330">
                  <c:v>57.222200000000001</c:v>
                </c:pt>
                <c:pt idx="331">
                  <c:v>55.333300000000001</c:v>
                </c:pt>
                <c:pt idx="332">
                  <c:v>52.222200000000001</c:v>
                </c:pt>
                <c:pt idx="333">
                  <c:v>53.333300000000001</c:v>
                </c:pt>
                <c:pt idx="334">
                  <c:v>53.777799999999999</c:v>
                </c:pt>
                <c:pt idx="335">
                  <c:v>56.8889</c:v>
                </c:pt>
                <c:pt idx="336">
                  <c:v>57.777799999999999</c:v>
                </c:pt>
                <c:pt idx="337">
                  <c:v>55</c:v>
                </c:pt>
                <c:pt idx="338">
                  <c:v>54.1111</c:v>
                </c:pt>
                <c:pt idx="339">
                  <c:v>55</c:v>
                </c:pt>
                <c:pt idx="340">
                  <c:v>52.777799999999999</c:v>
                </c:pt>
                <c:pt idx="341">
                  <c:v>56.333300000000001</c:v>
                </c:pt>
                <c:pt idx="342">
                  <c:v>54.333300000000001</c:v>
                </c:pt>
                <c:pt idx="343">
                  <c:v>54.8889</c:v>
                </c:pt>
                <c:pt idx="344">
                  <c:v>52.1111</c:v>
                </c:pt>
                <c:pt idx="345">
                  <c:v>55.444400000000002</c:v>
                </c:pt>
                <c:pt idx="346">
                  <c:v>51.777799999999999</c:v>
                </c:pt>
                <c:pt idx="347">
                  <c:v>54.8889</c:v>
                </c:pt>
                <c:pt idx="348">
                  <c:v>54.666699999999999</c:v>
                </c:pt>
                <c:pt idx="349">
                  <c:v>54.444400000000002</c:v>
                </c:pt>
                <c:pt idx="350">
                  <c:v>55.8889</c:v>
                </c:pt>
                <c:pt idx="351">
                  <c:v>55</c:v>
                </c:pt>
                <c:pt idx="352">
                  <c:v>55.1111</c:v>
                </c:pt>
                <c:pt idx="353">
                  <c:v>56.8889</c:v>
                </c:pt>
                <c:pt idx="354">
                  <c:v>54.333300000000001</c:v>
                </c:pt>
                <c:pt idx="355">
                  <c:v>55.1111</c:v>
                </c:pt>
                <c:pt idx="356">
                  <c:v>57.8889</c:v>
                </c:pt>
                <c:pt idx="357">
                  <c:v>54.8889</c:v>
                </c:pt>
                <c:pt idx="358">
                  <c:v>56.666699999999999</c:v>
                </c:pt>
                <c:pt idx="359">
                  <c:v>60.333300000000001</c:v>
                </c:pt>
                <c:pt idx="360">
                  <c:v>50.444400000000002</c:v>
                </c:pt>
                <c:pt idx="361">
                  <c:v>56</c:v>
                </c:pt>
                <c:pt idx="362">
                  <c:v>53.222200000000001</c:v>
                </c:pt>
                <c:pt idx="363">
                  <c:v>53.1111</c:v>
                </c:pt>
                <c:pt idx="364">
                  <c:v>56</c:v>
                </c:pt>
                <c:pt idx="365">
                  <c:v>57.666699999999999</c:v>
                </c:pt>
                <c:pt idx="366">
                  <c:v>55.444400000000002</c:v>
                </c:pt>
                <c:pt idx="367">
                  <c:v>55.555599999999998</c:v>
                </c:pt>
                <c:pt idx="368">
                  <c:v>55.666699999999999</c:v>
                </c:pt>
                <c:pt idx="369">
                  <c:v>55.777799999999999</c:v>
                </c:pt>
                <c:pt idx="370">
                  <c:v>54.555599999999998</c:v>
                </c:pt>
                <c:pt idx="371">
                  <c:v>54.555599999999998</c:v>
                </c:pt>
                <c:pt idx="372">
                  <c:v>54.222200000000001</c:v>
                </c:pt>
                <c:pt idx="373">
                  <c:v>57.1111</c:v>
                </c:pt>
                <c:pt idx="374">
                  <c:v>56.1111</c:v>
                </c:pt>
                <c:pt idx="375">
                  <c:v>53</c:v>
                </c:pt>
                <c:pt idx="376">
                  <c:v>53.666699999999999</c:v>
                </c:pt>
                <c:pt idx="377">
                  <c:v>56.666699999999999</c:v>
                </c:pt>
                <c:pt idx="378">
                  <c:v>56.555599999999998</c:v>
                </c:pt>
                <c:pt idx="379">
                  <c:v>56.333300000000001</c:v>
                </c:pt>
                <c:pt idx="380">
                  <c:v>57.666699999999999</c:v>
                </c:pt>
                <c:pt idx="381">
                  <c:v>57.222200000000001</c:v>
                </c:pt>
                <c:pt idx="382">
                  <c:v>52.8889</c:v>
                </c:pt>
                <c:pt idx="383">
                  <c:v>53.8889</c:v>
                </c:pt>
                <c:pt idx="384">
                  <c:v>58.444400000000002</c:v>
                </c:pt>
                <c:pt idx="385">
                  <c:v>53.555599999999998</c:v>
                </c:pt>
                <c:pt idx="386">
                  <c:v>57.222200000000001</c:v>
                </c:pt>
                <c:pt idx="387">
                  <c:v>57.8889</c:v>
                </c:pt>
                <c:pt idx="388">
                  <c:v>57.777799999999999</c:v>
                </c:pt>
                <c:pt idx="389">
                  <c:v>54.444400000000002</c:v>
                </c:pt>
                <c:pt idx="390">
                  <c:v>53.1111</c:v>
                </c:pt>
                <c:pt idx="391">
                  <c:v>53.333300000000001</c:v>
                </c:pt>
                <c:pt idx="392">
                  <c:v>55.777799999999999</c:v>
                </c:pt>
                <c:pt idx="393">
                  <c:v>56.8889</c:v>
                </c:pt>
                <c:pt idx="394">
                  <c:v>56.555599999999998</c:v>
                </c:pt>
                <c:pt idx="395">
                  <c:v>56.1111</c:v>
                </c:pt>
                <c:pt idx="396">
                  <c:v>54</c:v>
                </c:pt>
                <c:pt idx="397">
                  <c:v>55.444400000000002</c:v>
                </c:pt>
                <c:pt idx="398">
                  <c:v>57.333300000000001</c:v>
                </c:pt>
                <c:pt idx="399">
                  <c:v>54.1111</c:v>
                </c:pt>
                <c:pt idx="400">
                  <c:v>57.222200000000001</c:v>
                </c:pt>
                <c:pt idx="401">
                  <c:v>54.1111</c:v>
                </c:pt>
                <c:pt idx="402">
                  <c:v>57</c:v>
                </c:pt>
                <c:pt idx="403">
                  <c:v>54.222200000000001</c:v>
                </c:pt>
                <c:pt idx="404">
                  <c:v>59.666699999999999</c:v>
                </c:pt>
                <c:pt idx="405">
                  <c:v>53.666699999999999</c:v>
                </c:pt>
                <c:pt idx="406">
                  <c:v>57.555599999999998</c:v>
                </c:pt>
                <c:pt idx="407">
                  <c:v>58</c:v>
                </c:pt>
                <c:pt idx="408">
                  <c:v>55.8889</c:v>
                </c:pt>
                <c:pt idx="409">
                  <c:v>55.1111</c:v>
                </c:pt>
                <c:pt idx="410">
                  <c:v>53.666699999999999</c:v>
                </c:pt>
                <c:pt idx="411">
                  <c:v>49.666699999999999</c:v>
                </c:pt>
                <c:pt idx="412">
                  <c:v>56.222200000000001</c:v>
                </c:pt>
                <c:pt idx="413">
                  <c:v>55.555599999999998</c:v>
                </c:pt>
                <c:pt idx="414">
                  <c:v>51.555599999999998</c:v>
                </c:pt>
                <c:pt idx="415">
                  <c:v>55.222200000000001</c:v>
                </c:pt>
                <c:pt idx="416">
                  <c:v>54.777799999999999</c:v>
                </c:pt>
                <c:pt idx="417">
                  <c:v>55.1111</c:v>
                </c:pt>
                <c:pt idx="418">
                  <c:v>56.555599999999998</c:v>
                </c:pt>
                <c:pt idx="419">
                  <c:v>56.1111</c:v>
                </c:pt>
                <c:pt idx="420">
                  <c:v>59.555599999999998</c:v>
                </c:pt>
                <c:pt idx="421">
                  <c:v>55.222200000000001</c:v>
                </c:pt>
                <c:pt idx="422">
                  <c:v>55.333300000000001</c:v>
                </c:pt>
                <c:pt idx="423">
                  <c:v>54.333300000000001</c:v>
                </c:pt>
                <c:pt idx="424">
                  <c:v>55.222200000000001</c:v>
                </c:pt>
                <c:pt idx="425">
                  <c:v>55.333300000000001</c:v>
                </c:pt>
                <c:pt idx="426">
                  <c:v>57.1111</c:v>
                </c:pt>
                <c:pt idx="427">
                  <c:v>56.777799999999999</c:v>
                </c:pt>
                <c:pt idx="428">
                  <c:v>55.666699999999999</c:v>
                </c:pt>
                <c:pt idx="429">
                  <c:v>57</c:v>
                </c:pt>
                <c:pt idx="430">
                  <c:v>58.666699999999999</c:v>
                </c:pt>
                <c:pt idx="431">
                  <c:v>55.555599999999998</c:v>
                </c:pt>
                <c:pt idx="432">
                  <c:v>56.777799999999999</c:v>
                </c:pt>
                <c:pt idx="433">
                  <c:v>57</c:v>
                </c:pt>
                <c:pt idx="434">
                  <c:v>52.8889</c:v>
                </c:pt>
                <c:pt idx="435">
                  <c:v>54</c:v>
                </c:pt>
                <c:pt idx="436">
                  <c:v>56.333300000000001</c:v>
                </c:pt>
                <c:pt idx="437">
                  <c:v>56.444400000000002</c:v>
                </c:pt>
                <c:pt idx="438">
                  <c:v>58.333300000000001</c:v>
                </c:pt>
                <c:pt idx="439">
                  <c:v>58.222200000000001</c:v>
                </c:pt>
                <c:pt idx="440">
                  <c:v>56.444400000000002</c:v>
                </c:pt>
                <c:pt idx="441">
                  <c:v>54.666699999999999</c:v>
                </c:pt>
                <c:pt idx="442">
                  <c:v>59.1111</c:v>
                </c:pt>
                <c:pt idx="443">
                  <c:v>56.222200000000001</c:v>
                </c:pt>
                <c:pt idx="444">
                  <c:v>58.555599999999998</c:v>
                </c:pt>
                <c:pt idx="445">
                  <c:v>58.222200000000001</c:v>
                </c:pt>
                <c:pt idx="446">
                  <c:v>56</c:v>
                </c:pt>
                <c:pt idx="447">
                  <c:v>61.222200000000001</c:v>
                </c:pt>
                <c:pt idx="448">
                  <c:v>59.8889</c:v>
                </c:pt>
                <c:pt idx="449">
                  <c:v>60.1111</c:v>
                </c:pt>
                <c:pt idx="450">
                  <c:v>58.222200000000001</c:v>
                </c:pt>
                <c:pt idx="451">
                  <c:v>63.1111</c:v>
                </c:pt>
                <c:pt idx="452">
                  <c:v>62.8889</c:v>
                </c:pt>
                <c:pt idx="453">
                  <c:v>61.555599999999998</c:v>
                </c:pt>
                <c:pt idx="454">
                  <c:v>61.222200000000001</c:v>
                </c:pt>
                <c:pt idx="455">
                  <c:v>63.777799999999999</c:v>
                </c:pt>
                <c:pt idx="456">
                  <c:v>61.777799999999999</c:v>
                </c:pt>
                <c:pt idx="457">
                  <c:v>63.777799999999999</c:v>
                </c:pt>
                <c:pt idx="458">
                  <c:v>62.222200000000001</c:v>
                </c:pt>
                <c:pt idx="459">
                  <c:v>67.777799999999999</c:v>
                </c:pt>
                <c:pt idx="460">
                  <c:v>62.444400000000002</c:v>
                </c:pt>
                <c:pt idx="461">
                  <c:v>66.555599999999998</c:v>
                </c:pt>
                <c:pt idx="462">
                  <c:v>66.444400000000002</c:v>
                </c:pt>
                <c:pt idx="463">
                  <c:v>63.8889</c:v>
                </c:pt>
                <c:pt idx="464">
                  <c:v>66.888900000000007</c:v>
                </c:pt>
                <c:pt idx="465">
                  <c:v>66.444400000000002</c:v>
                </c:pt>
                <c:pt idx="466">
                  <c:v>68.777799999999999</c:v>
                </c:pt>
                <c:pt idx="467">
                  <c:v>62.333300000000001</c:v>
                </c:pt>
                <c:pt idx="468">
                  <c:v>68.444400000000002</c:v>
                </c:pt>
                <c:pt idx="469">
                  <c:v>69.888900000000007</c:v>
                </c:pt>
                <c:pt idx="470">
                  <c:v>69.888900000000007</c:v>
                </c:pt>
                <c:pt idx="471">
                  <c:v>68.222200000000001</c:v>
                </c:pt>
                <c:pt idx="472">
                  <c:v>70.333299999999994</c:v>
                </c:pt>
                <c:pt idx="473">
                  <c:v>70.333299999999994</c:v>
                </c:pt>
                <c:pt idx="474">
                  <c:v>67.111099999999993</c:v>
                </c:pt>
                <c:pt idx="475">
                  <c:v>70.333299999999994</c:v>
                </c:pt>
                <c:pt idx="476">
                  <c:v>71.666700000000006</c:v>
                </c:pt>
                <c:pt idx="477">
                  <c:v>72.444400000000002</c:v>
                </c:pt>
                <c:pt idx="478">
                  <c:v>68.444400000000002</c:v>
                </c:pt>
                <c:pt idx="479">
                  <c:v>70.333299999999994</c:v>
                </c:pt>
                <c:pt idx="480">
                  <c:v>70.444400000000002</c:v>
                </c:pt>
                <c:pt idx="481">
                  <c:v>68.666700000000006</c:v>
                </c:pt>
                <c:pt idx="482">
                  <c:v>70</c:v>
                </c:pt>
                <c:pt idx="483">
                  <c:v>71.666700000000006</c:v>
                </c:pt>
                <c:pt idx="484">
                  <c:v>69.888900000000007</c:v>
                </c:pt>
                <c:pt idx="485">
                  <c:v>69.666700000000006</c:v>
                </c:pt>
                <c:pt idx="486">
                  <c:v>69.444400000000002</c:v>
                </c:pt>
                <c:pt idx="487">
                  <c:v>72</c:v>
                </c:pt>
                <c:pt idx="488">
                  <c:v>65.777799999999999</c:v>
                </c:pt>
                <c:pt idx="489">
                  <c:v>72.777799999999999</c:v>
                </c:pt>
                <c:pt idx="490">
                  <c:v>70.333299999999994</c:v>
                </c:pt>
                <c:pt idx="491">
                  <c:v>65.555599999999998</c:v>
                </c:pt>
                <c:pt idx="492">
                  <c:v>71.222200000000001</c:v>
                </c:pt>
                <c:pt idx="493">
                  <c:v>68.777799999999999</c:v>
                </c:pt>
                <c:pt idx="494">
                  <c:v>67.888900000000007</c:v>
                </c:pt>
                <c:pt idx="495">
                  <c:v>65.888900000000007</c:v>
                </c:pt>
                <c:pt idx="496">
                  <c:v>68.111099999999993</c:v>
                </c:pt>
                <c:pt idx="497">
                  <c:v>66.444400000000002</c:v>
                </c:pt>
                <c:pt idx="498">
                  <c:v>66.333299999999994</c:v>
                </c:pt>
                <c:pt idx="499">
                  <c:v>69.444400000000002</c:v>
                </c:pt>
                <c:pt idx="500">
                  <c:v>65</c:v>
                </c:pt>
                <c:pt idx="501">
                  <c:v>65.333299999999994</c:v>
                </c:pt>
                <c:pt idx="502">
                  <c:v>67.333299999999994</c:v>
                </c:pt>
                <c:pt idx="503">
                  <c:v>64.888900000000007</c:v>
                </c:pt>
                <c:pt idx="504">
                  <c:v>68.777799999999999</c:v>
                </c:pt>
                <c:pt idx="505">
                  <c:v>67.666700000000006</c:v>
                </c:pt>
                <c:pt idx="506">
                  <c:v>64.444400000000002</c:v>
                </c:pt>
                <c:pt idx="507">
                  <c:v>64.333299999999994</c:v>
                </c:pt>
                <c:pt idx="508">
                  <c:v>66.888900000000007</c:v>
                </c:pt>
                <c:pt idx="509">
                  <c:v>64.222200000000001</c:v>
                </c:pt>
                <c:pt idx="510">
                  <c:v>63</c:v>
                </c:pt>
                <c:pt idx="511">
                  <c:v>66.777799999999999</c:v>
                </c:pt>
                <c:pt idx="512">
                  <c:v>66.777799999999999</c:v>
                </c:pt>
                <c:pt idx="513">
                  <c:v>66.222200000000001</c:v>
                </c:pt>
                <c:pt idx="514">
                  <c:v>62.444400000000002</c:v>
                </c:pt>
                <c:pt idx="515">
                  <c:v>64.444400000000002</c:v>
                </c:pt>
                <c:pt idx="516">
                  <c:v>64.888900000000007</c:v>
                </c:pt>
                <c:pt idx="517">
                  <c:v>62.333300000000001</c:v>
                </c:pt>
                <c:pt idx="518">
                  <c:v>59.222200000000001</c:v>
                </c:pt>
                <c:pt idx="519">
                  <c:v>60.333300000000001</c:v>
                </c:pt>
                <c:pt idx="520">
                  <c:v>64.333299999999994</c:v>
                </c:pt>
                <c:pt idx="521">
                  <c:v>63.777799999999999</c:v>
                </c:pt>
                <c:pt idx="522">
                  <c:v>64</c:v>
                </c:pt>
                <c:pt idx="523">
                  <c:v>64.111099999999993</c:v>
                </c:pt>
                <c:pt idx="524">
                  <c:v>59.444400000000002</c:v>
                </c:pt>
                <c:pt idx="525">
                  <c:v>64.111099999999993</c:v>
                </c:pt>
                <c:pt idx="526">
                  <c:v>61.222200000000001</c:v>
                </c:pt>
                <c:pt idx="527">
                  <c:v>61</c:v>
                </c:pt>
                <c:pt idx="528">
                  <c:v>59.444400000000002</c:v>
                </c:pt>
                <c:pt idx="529">
                  <c:v>62.555599999999998</c:v>
                </c:pt>
                <c:pt idx="530">
                  <c:v>61</c:v>
                </c:pt>
                <c:pt idx="531">
                  <c:v>61.666699999999999</c:v>
                </c:pt>
                <c:pt idx="532">
                  <c:v>59.777799999999999</c:v>
                </c:pt>
                <c:pt idx="533">
                  <c:v>61</c:v>
                </c:pt>
                <c:pt idx="534">
                  <c:v>58.444400000000002</c:v>
                </c:pt>
                <c:pt idx="535">
                  <c:v>61.777799999999999</c:v>
                </c:pt>
                <c:pt idx="536">
                  <c:v>63.555599999999998</c:v>
                </c:pt>
                <c:pt idx="537">
                  <c:v>59.555599999999998</c:v>
                </c:pt>
                <c:pt idx="538">
                  <c:v>63.1111</c:v>
                </c:pt>
                <c:pt idx="539">
                  <c:v>60.555599999999998</c:v>
                </c:pt>
                <c:pt idx="540">
                  <c:v>57</c:v>
                </c:pt>
                <c:pt idx="541">
                  <c:v>60.555599999999998</c:v>
                </c:pt>
                <c:pt idx="542">
                  <c:v>58.777799999999999</c:v>
                </c:pt>
                <c:pt idx="543">
                  <c:v>61.222200000000001</c:v>
                </c:pt>
                <c:pt idx="544">
                  <c:v>59.8889</c:v>
                </c:pt>
                <c:pt idx="545">
                  <c:v>59.222200000000001</c:v>
                </c:pt>
                <c:pt idx="546">
                  <c:v>60.333300000000001</c:v>
                </c:pt>
                <c:pt idx="547">
                  <c:v>58.777799999999999</c:v>
                </c:pt>
                <c:pt idx="548">
                  <c:v>59.8889</c:v>
                </c:pt>
                <c:pt idx="549">
                  <c:v>58.777799999999999</c:v>
                </c:pt>
                <c:pt idx="550">
                  <c:v>57.222200000000001</c:v>
                </c:pt>
                <c:pt idx="551">
                  <c:v>58.666699999999999</c:v>
                </c:pt>
                <c:pt idx="552">
                  <c:v>57.8889</c:v>
                </c:pt>
                <c:pt idx="553">
                  <c:v>57.666699999999999</c:v>
                </c:pt>
                <c:pt idx="554">
                  <c:v>58.1111</c:v>
                </c:pt>
                <c:pt idx="555">
                  <c:v>57.444400000000002</c:v>
                </c:pt>
                <c:pt idx="556">
                  <c:v>57.333300000000001</c:v>
                </c:pt>
                <c:pt idx="557">
                  <c:v>59.222200000000001</c:v>
                </c:pt>
                <c:pt idx="558">
                  <c:v>60.222200000000001</c:v>
                </c:pt>
                <c:pt idx="559">
                  <c:v>62.333300000000001</c:v>
                </c:pt>
                <c:pt idx="560">
                  <c:v>60.555599999999998</c:v>
                </c:pt>
                <c:pt idx="561">
                  <c:v>58.1111</c:v>
                </c:pt>
                <c:pt idx="562">
                  <c:v>57.222200000000001</c:v>
                </c:pt>
                <c:pt idx="563">
                  <c:v>61.444400000000002</c:v>
                </c:pt>
                <c:pt idx="564">
                  <c:v>59.333300000000001</c:v>
                </c:pt>
                <c:pt idx="565">
                  <c:v>56.1111</c:v>
                </c:pt>
                <c:pt idx="566">
                  <c:v>59.8889</c:v>
                </c:pt>
                <c:pt idx="567">
                  <c:v>58.444400000000002</c:v>
                </c:pt>
                <c:pt idx="568">
                  <c:v>62.555599999999998</c:v>
                </c:pt>
                <c:pt idx="569">
                  <c:v>60.444400000000002</c:v>
                </c:pt>
                <c:pt idx="570">
                  <c:v>61.222200000000001</c:v>
                </c:pt>
                <c:pt idx="571">
                  <c:v>59</c:v>
                </c:pt>
                <c:pt idx="572">
                  <c:v>58.8889</c:v>
                </c:pt>
                <c:pt idx="573">
                  <c:v>57.666699999999999</c:v>
                </c:pt>
                <c:pt idx="574">
                  <c:v>59.666699999999999</c:v>
                </c:pt>
                <c:pt idx="575">
                  <c:v>61.444400000000002</c:v>
                </c:pt>
                <c:pt idx="576">
                  <c:v>55.555599999999998</c:v>
                </c:pt>
                <c:pt idx="577">
                  <c:v>56.555599999999998</c:v>
                </c:pt>
                <c:pt idx="578">
                  <c:v>57.555599999999998</c:v>
                </c:pt>
                <c:pt idx="579">
                  <c:v>57.444400000000002</c:v>
                </c:pt>
                <c:pt idx="580">
                  <c:v>54.555599999999998</c:v>
                </c:pt>
                <c:pt idx="581">
                  <c:v>58</c:v>
                </c:pt>
                <c:pt idx="582">
                  <c:v>56</c:v>
                </c:pt>
                <c:pt idx="583">
                  <c:v>58.777799999999999</c:v>
                </c:pt>
                <c:pt idx="584">
                  <c:v>60</c:v>
                </c:pt>
                <c:pt idx="585">
                  <c:v>59.333300000000001</c:v>
                </c:pt>
                <c:pt idx="586">
                  <c:v>57.8889</c:v>
                </c:pt>
                <c:pt idx="587">
                  <c:v>57.1111</c:v>
                </c:pt>
                <c:pt idx="588">
                  <c:v>58.222200000000001</c:v>
                </c:pt>
                <c:pt idx="589">
                  <c:v>57.222200000000001</c:v>
                </c:pt>
                <c:pt idx="590">
                  <c:v>55.666699999999999</c:v>
                </c:pt>
                <c:pt idx="591">
                  <c:v>57.8889</c:v>
                </c:pt>
                <c:pt idx="592">
                  <c:v>55.8889</c:v>
                </c:pt>
                <c:pt idx="593">
                  <c:v>59.1111</c:v>
                </c:pt>
                <c:pt idx="594">
                  <c:v>56.666699999999999</c:v>
                </c:pt>
                <c:pt idx="595">
                  <c:v>54.333300000000001</c:v>
                </c:pt>
                <c:pt idx="596">
                  <c:v>56</c:v>
                </c:pt>
                <c:pt idx="597">
                  <c:v>57.666699999999999</c:v>
                </c:pt>
                <c:pt idx="598">
                  <c:v>55.1111</c:v>
                </c:pt>
                <c:pt idx="599">
                  <c:v>55.1111</c:v>
                </c:pt>
                <c:pt idx="600">
                  <c:v>56.1111</c:v>
                </c:pt>
                <c:pt idx="601">
                  <c:v>57</c:v>
                </c:pt>
                <c:pt idx="602">
                  <c:v>56.666699999999999</c:v>
                </c:pt>
                <c:pt idx="603">
                  <c:v>56.8889</c:v>
                </c:pt>
                <c:pt idx="604">
                  <c:v>56.333300000000001</c:v>
                </c:pt>
                <c:pt idx="605">
                  <c:v>56.444400000000002</c:v>
                </c:pt>
                <c:pt idx="606">
                  <c:v>57.333300000000001</c:v>
                </c:pt>
                <c:pt idx="607">
                  <c:v>58.444400000000002</c:v>
                </c:pt>
                <c:pt idx="608">
                  <c:v>51.8889</c:v>
                </c:pt>
                <c:pt idx="609">
                  <c:v>57.666699999999999</c:v>
                </c:pt>
                <c:pt idx="610">
                  <c:v>57.777799999999999</c:v>
                </c:pt>
                <c:pt idx="611">
                  <c:v>55.444400000000002</c:v>
                </c:pt>
                <c:pt idx="612">
                  <c:v>54.222200000000001</c:v>
                </c:pt>
                <c:pt idx="613">
                  <c:v>55.222200000000001</c:v>
                </c:pt>
                <c:pt idx="614">
                  <c:v>55</c:v>
                </c:pt>
                <c:pt idx="615">
                  <c:v>52.555599999999998</c:v>
                </c:pt>
                <c:pt idx="616">
                  <c:v>59.222200000000001</c:v>
                </c:pt>
                <c:pt idx="617">
                  <c:v>56</c:v>
                </c:pt>
                <c:pt idx="618">
                  <c:v>59.777799999999999</c:v>
                </c:pt>
                <c:pt idx="619">
                  <c:v>54.222200000000001</c:v>
                </c:pt>
                <c:pt idx="620">
                  <c:v>56.222200000000001</c:v>
                </c:pt>
                <c:pt idx="621">
                  <c:v>56.333300000000001</c:v>
                </c:pt>
                <c:pt idx="622">
                  <c:v>55.333300000000001</c:v>
                </c:pt>
                <c:pt idx="623">
                  <c:v>55.777799999999999</c:v>
                </c:pt>
                <c:pt idx="624">
                  <c:v>56</c:v>
                </c:pt>
                <c:pt idx="625">
                  <c:v>55.333300000000001</c:v>
                </c:pt>
                <c:pt idx="626">
                  <c:v>58.222200000000001</c:v>
                </c:pt>
                <c:pt idx="627">
                  <c:v>57.333300000000001</c:v>
                </c:pt>
                <c:pt idx="628">
                  <c:v>55.333300000000001</c:v>
                </c:pt>
                <c:pt idx="629">
                  <c:v>56.222200000000001</c:v>
                </c:pt>
                <c:pt idx="630">
                  <c:v>57.444400000000002</c:v>
                </c:pt>
                <c:pt idx="631">
                  <c:v>57.8889</c:v>
                </c:pt>
                <c:pt idx="632">
                  <c:v>52.1111</c:v>
                </c:pt>
                <c:pt idx="633">
                  <c:v>59.222200000000001</c:v>
                </c:pt>
                <c:pt idx="634">
                  <c:v>54.444400000000002</c:v>
                </c:pt>
                <c:pt idx="635">
                  <c:v>55.444400000000002</c:v>
                </c:pt>
                <c:pt idx="636">
                  <c:v>58.333300000000001</c:v>
                </c:pt>
                <c:pt idx="637">
                  <c:v>53.444400000000002</c:v>
                </c:pt>
                <c:pt idx="638">
                  <c:v>55.555599999999998</c:v>
                </c:pt>
                <c:pt idx="639">
                  <c:v>58.444400000000002</c:v>
                </c:pt>
                <c:pt idx="640">
                  <c:v>56.666699999999999</c:v>
                </c:pt>
                <c:pt idx="641">
                  <c:v>57.666699999999999</c:v>
                </c:pt>
                <c:pt idx="642">
                  <c:v>57.333300000000001</c:v>
                </c:pt>
                <c:pt idx="643">
                  <c:v>56.222200000000001</c:v>
                </c:pt>
                <c:pt idx="644">
                  <c:v>56.8889</c:v>
                </c:pt>
                <c:pt idx="645">
                  <c:v>54.222200000000001</c:v>
                </c:pt>
                <c:pt idx="646">
                  <c:v>55.555599999999998</c:v>
                </c:pt>
                <c:pt idx="647">
                  <c:v>52.777799999999999</c:v>
                </c:pt>
                <c:pt idx="648">
                  <c:v>57.333300000000001</c:v>
                </c:pt>
                <c:pt idx="649">
                  <c:v>52.1111</c:v>
                </c:pt>
                <c:pt idx="650">
                  <c:v>58.222200000000001</c:v>
                </c:pt>
                <c:pt idx="651">
                  <c:v>56.8889</c:v>
                </c:pt>
                <c:pt idx="652">
                  <c:v>55.777799999999999</c:v>
                </c:pt>
                <c:pt idx="653">
                  <c:v>56.333300000000001</c:v>
                </c:pt>
                <c:pt idx="654">
                  <c:v>55.8889</c:v>
                </c:pt>
                <c:pt idx="655">
                  <c:v>49.777799999999999</c:v>
                </c:pt>
                <c:pt idx="656">
                  <c:v>54.666699999999999</c:v>
                </c:pt>
                <c:pt idx="657">
                  <c:v>55</c:v>
                </c:pt>
                <c:pt idx="658">
                  <c:v>54</c:v>
                </c:pt>
                <c:pt idx="659">
                  <c:v>56</c:v>
                </c:pt>
                <c:pt idx="660">
                  <c:v>54.555599999999998</c:v>
                </c:pt>
                <c:pt idx="661">
                  <c:v>54</c:v>
                </c:pt>
                <c:pt idx="662">
                  <c:v>56.666699999999999</c:v>
                </c:pt>
                <c:pt idx="663">
                  <c:v>54.666699999999999</c:v>
                </c:pt>
                <c:pt idx="664">
                  <c:v>53.222200000000001</c:v>
                </c:pt>
                <c:pt idx="665">
                  <c:v>58.555599999999998</c:v>
                </c:pt>
                <c:pt idx="666">
                  <c:v>55.8889</c:v>
                </c:pt>
                <c:pt idx="667">
                  <c:v>55.8889</c:v>
                </c:pt>
                <c:pt idx="668">
                  <c:v>55</c:v>
                </c:pt>
                <c:pt idx="669">
                  <c:v>57.333300000000001</c:v>
                </c:pt>
                <c:pt idx="670">
                  <c:v>50.8889</c:v>
                </c:pt>
                <c:pt idx="671">
                  <c:v>52.8889</c:v>
                </c:pt>
                <c:pt idx="672">
                  <c:v>54.444400000000002</c:v>
                </c:pt>
                <c:pt idx="673">
                  <c:v>58.1111</c:v>
                </c:pt>
                <c:pt idx="674">
                  <c:v>55</c:v>
                </c:pt>
                <c:pt idx="675">
                  <c:v>53.1111</c:v>
                </c:pt>
                <c:pt idx="676">
                  <c:v>53.777799999999999</c:v>
                </c:pt>
                <c:pt idx="677">
                  <c:v>55</c:v>
                </c:pt>
                <c:pt idx="678">
                  <c:v>51.666699999999999</c:v>
                </c:pt>
                <c:pt idx="679">
                  <c:v>54.1111</c:v>
                </c:pt>
                <c:pt idx="680">
                  <c:v>53.666699999999999</c:v>
                </c:pt>
                <c:pt idx="681">
                  <c:v>54.777799999999999</c:v>
                </c:pt>
                <c:pt idx="682">
                  <c:v>53</c:v>
                </c:pt>
                <c:pt idx="683">
                  <c:v>55.1111</c:v>
                </c:pt>
                <c:pt idx="684">
                  <c:v>53.666699999999999</c:v>
                </c:pt>
                <c:pt idx="685">
                  <c:v>58.555599999999998</c:v>
                </c:pt>
                <c:pt idx="686">
                  <c:v>60.555599999999998</c:v>
                </c:pt>
                <c:pt idx="687">
                  <c:v>53.333300000000001</c:v>
                </c:pt>
                <c:pt idx="688">
                  <c:v>53.8889</c:v>
                </c:pt>
                <c:pt idx="689">
                  <c:v>50.666699999999999</c:v>
                </c:pt>
                <c:pt idx="690">
                  <c:v>56.333300000000001</c:v>
                </c:pt>
                <c:pt idx="691">
                  <c:v>52.333300000000001</c:v>
                </c:pt>
                <c:pt idx="692">
                  <c:v>53.333300000000001</c:v>
                </c:pt>
                <c:pt idx="693">
                  <c:v>51.777799999999999</c:v>
                </c:pt>
                <c:pt idx="694">
                  <c:v>57.333300000000001</c:v>
                </c:pt>
                <c:pt idx="695">
                  <c:v>53.333300000000001</c:v>
                </c:pt>
                <c:pt idx="696">
                  <c:v>56.666699999999999</c:v>
                </c:pt>
                <c:pt idx="697">
                  <c:v>55.1111</c:v>
                </c:pt>
                <c:pt idx="698">
                  <c:v>51.555599999999998</c:v>
                </c:pt>
                <c:pt idx="699">
                  <c:v>51.666699999999999</c:v>
                </c:pt>
                <c:pt idx="700">
                  <c:v>50.8889</c:v>
                </c:pt>
                <c:pt idx="701">
                  <c:v>53.1111</c:v>
                </c:pt>
                <c:pt idx="702">
                  <c:v>57.777799999999999</c:v>
                </c:pt>
                <c:pt idx="703">
                  <c:v>53.222200000000001</c:v>
                </c:pt>
                <c:pt idx="704">
                  <c:v>53.444400000000002</c:v>
                </c:pt>
                <c:pt idx="705">
                  <c:v>53.1111</c:v>
                </c:pt>
                <c:pt idx="706">
                  <c:v>54</c:v>
                </c:pt>
                <c:pt idx="707">
                  <c:v>53.444400000000002</c:v>
                </c:pt>
                <c:pt idx="708">
                  <c:v>49.1111</c:v>
                </c:pt>
                <c:pt idx="709">
                  <c:v>54.222200000000001</c:v>
                </c:pt>
                <c:pt idx="710">
                  <c:v>50.8889</c:v>
                </c:pt>
                <c:pt idx="711">
                  <c:v>50.666699999999999</c:v>
                </c:pt>
                <c:pt idx="712">
                  <c:v>55.444400000000002</c:v>
                </c:pt>
                <c:pt idx="713">
                  <c:v>53.555599999999998</c:v>
                </c:pt>
                <c:pt idx="714">
                  <c:v>55.444400000000002</c:v>
                </c:pt>
                <c:pt idx="715">
                  <c:v>54.333300000000001</c:v>
                </c:pt>
                <c:pt idx="716">
                  <c:v>53.777799999999999</c:v>
                </c:pt>
                <c:pt idx="717">
                  <c:v>53.1111</c:v>
                </c:pt>
                <c:pt idx="718">
                  <c:v>53.666699999999999</c:v>
                </c:pt>
                <c:pt idx="719">
                  <c:v>53.1111</c:v>
                </c:pt>
                <c:pt idx="720">
                  <c:v>52.777799999999999</c:v>
                </c:pt>
                <c:pt idx="721">
                  <c:v>53.1111</c:v>
                </c:pt>
                <c:pt idx="722">
                  <c:v>51.8889</c:v>
                </c:pt>
                <c:pt idx="723">
                  <c:v>56.444400000000002</c:v>
                </c:pt>
                <c:pt idx="724">
                  <c:v>52.222200000000001</c:v>
                </c:pt>
                <c:pt idx="725">
                  <c:v>52.8889</c:v>
                </c:pt>
                <c:pt idx="726">
                  <c:v>52.222200000000001</c:v>
                </c:pt>
                <c:pt idx="727">
                  <c:v>51.1111</c:v>
                </c:pt>
                <c:pt idx="728">
                  <c:v>52.1111</c:v>
                </c:pt>
                <c:pt idx="729">
                  <c:v>55</c:v>
                </c:pt>
                <c:pt idx="730">
                  <c:v>53.444400000000002</c:v>
                </c:pt>
                <c:pt idx="731">
                  <c:v>53.777799999999999</c:v>
                </c:pt>
                <c:pt idx="732">
                  <c:v>51.333300000000001</c:v>
                </c:pt>
                <c:pt idx="733">
                  <c:v>54.333300000000001</c:v>
                </c:pt>
                <c:pt idx="734">
                  <c:v>54</c:v>
                </c:pt>
                <c:pt idx="735">
                  <c:v>52.555599999999998</c:v>
                </c:pt>
                <c:pt idx="736">
                  <c:v>55.222200000000001</c:v>
                </c:pt>
                <c:pt idx="737">
                  <c:v>51.222200000000001</c:v>
                </c:pt>
                <c:pt idx="738">
                  <c:v>51.1111</c:v>
                </c:pt>
                <c:pt idx="739">
                  <c:v>50.8889</c:v>
                </c:pt>
                <c:pt idx="740">
                  <c:v>55.8889</c:v>
                </c:pt>
                <c:pt idx="741">
                  <c:v>52.444400000000002</c:v>
                </c:pt>
                <c:pt idx="742">
                  <c:v>53.777799999999999</c:v>
                </c:pt>
                <c:pt idx="743">
                  <c:v>52.1111</c:v>
                </c:pt>
                <c:pt idx="744">
                  <c:v>53.777799999999999</c:v>
                </c:pt>
                <c:pt idx="745">
                  <c:v>59</c:v>
                </c:pt>
                <c:pt idx="746">
                  <c:v>54.666699999999999</c:v>
                </c:pt>
                <c:pt idx="747">
                  <c:v>52.555599999999998</c:v>
                </c:pt>
                <c:pt idx="748">
                  <c:v>51.666699999999999</c:v>
                </c:pt>
                <c:pt idx="749">
                  <c:v>54.222200000000001</c:v>
                </c:pt>
                <c:pt idx="750">
                  <c:v>56</c:v>
                </c:pt>
                <c:pt idx="751">
                  <c:v>53.444400000000002</c:v>
                </c:pt>
                <c:pt idx="752">
                  <c:v>56.777799999999999</c:v>
                </c:pt>
                <c:pt idx="753">
                  <c:v>51.666699999999999</c:v>
                </c:pt>
                <c:pt idx="754">
                  <c:v>51.8889</c:v>
                </c:pt>
                <c:pt idx="755">
                  <c:v>53.777799999999999</c:v>
                </c:pt>
                <c:pt idx="756">
                  <c:v>52.555599999999998</c:v>
                </c:pt>
                <c:pt idx="757">
                  <c:v>51.666699999999999</c:v>
                </c:pt>
                <c:pt idx="758">
                  <c:v>55.222200000000001</c:v>
                </c:pt>
                <c:pt idx="759">
                  <c:v>55.777799999999999</c:v>
                </c:pt>
                <c:pt idx="760">
                  <c:v>52</c:v>
                </c:pt>
                <c:pt idx="761">
                  <c:v>54.777799999999999</c:v>
                </c:pt>
                <c:pt idx="762">
                  <c:v>53</c:v>
                </c:pt>
                <c:pt idx="763">
                  <c:v>56.444400000000002</c:v>
                </c:pt>
                <c:pt idx="764">
                  <c:v>51.777799999999999</c:v>
                </c:pt>
                <c:pt idx="765">
                  <c:v>50.666699999999999</c:v>
                </c:pt>
                <c:pt idx="766">
                  <c:v>53.666699999999999</c:v>
                </c:pt>
                <c:pt idx="767">
                  <c:v>52.666699999999999</c:v>
                </c:pt>
                <c:pt idx="768">
                  <c:v>54</c:v>
                </c:pt>
                <c:pt idx="769">
                  <c:v>53.222200000000001</c:v>
                </c:pt>
                <c:pt idx="770">
                  <c:v>53.666699999999999</c:v>
                </c:pt>
                <c:pt idx="771">
                  <c:v>50.777799999999999</c:v>
                </c:pt>
                <c:pt idx="772">
                  <c:v>51.666699999999999</c:v>
                </c:pt>
                <c:pt idx="773">
                  <c:v>56.222200000000001</c:v>
                </c:pt>
                <c:pt idx="774">
                  <c:v>54.444400000000002</c:v>
                </c:pt>
                <c:pt idx="775">
                  <c:v>51.666699999999999</c:v>
                </c:pt>
                <c:pt idx="776">
                  <c:v>53.1111</c:v>
                </c:pt>
                <c:pt idx="777">
                  <c:v>52.777799999999999</c:v>
                </c:pt>
                <c:pt idx="778">
                  <c:v>54.444400000000002</c:v>
                </c:pt>
                <c:pt idx="779">
                  <c:v>57.333300000000001</c:v>
                </c:pt>
                <c:pt idx="780">
                  <c:v>54.333300000000001</c:v>
                </c:pt>
                <c:pt idx="781">
                  <c:v>51</c:v>
                </c:pt>
                <c:pt idx="782">
                  <c:v>55.555599999999998</c:v>
                </c:pt>
                <c:pt idx="783">
                  <c:v>56.555599999999998</c:v>
                </c:pt>
                <c:pt idx="784">
                  <c:v>50</c:v>
                </c:pt>
                <c:pt idx="785">
                  <c:v>52.666699999999999</c:v>
                </c:pt>
                <c:pt idx="786">
                  <c:v>55.444400000000002</c:v>
                </c:pt>
                <c:pt idx="787">
                  <c:v>52.333300000000001</c:v>
                </c:pt>
                <c:pt idx="788">
                  <c:v>56</c:v>
                </c:pt>
                <c:pt idx="789">
                  <c:v>52</c:v>
                </c:pt>
                <c:pt idx="790">
                  <c:v>52.1111</c:v>
                </c:pt>
                <c:pt idx="791">
                  <c:v>50.333300000000001</c:v>
                </c:pt>
                <c:pt idx="792">
                  <c:v>53.444400000000002</c:v>
                </c:pt>
                <c:pt idx="793">
                  <c:v>51.222200000000001</c:v>
                </c:pt>
                <c:pt idx="794">
                  <c:v>56.333300000000001</c:v>
                </c:pt>
                <c:pt idx="795">
                  <c:v>55.666699999999999</c:v>
                </c:pt>
                <c:pt idx="796">
                  <c:v>53</c:v>
                </c:pt>
                <c:pt idx="797">
                  <c:v>54.222200000000001</c:v>
                </c:pt>
                <c:pt idx="798">
                  <c:v>58.444400000000002</c:v>
                </c:pt>
                <c:pt idx="799">
                  <c:v>57.777799999999999</c:v>
                </c:pt>
                <c:pt idx="800">
                  <c:v>50.8889</c:v>
                </c:pt>
                <c:pt idx="801">
                  <c:v>52</c:v>
                </c:pt>
                <c:pt idx="802">
                  <c:v>56</c:v>
                </c:pt>
                <c:pt idx="803">
                  <c:v>53.444400000000002</c:v>
                </c:pt>
                <c:pt idx="804">
                  <c:v>53.555599999999998</c:v>
                </c:pt>
                <c:pt idx="805">
                  <c:v>54.666699999999999</c:v>
                </c:pt>
                <c:pt idx="806">
                  <c:v>58.666699999999999</c:v>
                </c:pt>
                <c:pt idx="807">
                  <c:v>57.666699999999999</c:v>
                </c:pt>
                <c:pt idx="808">
                  <c:v>53.555599999999998</c:v>
                </c:pt>
                <c:pt idx="809">
                  <c:v>52</c:v>
                </c:pt>
                <c:pt idx="810">
                  <c:v>53.444400000000002</c:v>
                </c:pt>
                <c:pt idx="811">
                  <c:v>52.8889</c:v>
                </c:pt>
                <c:pt idx="812">
                  <c:v>53</c:v>
                </c:pt>
                <c:pt idx="813">
                  <c:v>53.444400000000002</c:v>
                </c:pt>
                <c:pt idx="814">
                  <c:v>49.8889</c:v>
                </c:pt>
                <c:pt idx="815">
                  <c:v>54.444400000000002</c:v>
                </c:pt>
                <c:pt idx="816">
                  <c:v>56.1111</c:v>
                </c:pt>
                <c:pt idx="817">
                  <c:v>54.555599999999998</c:v>
                </c:pt>
                <c:pt idx="818">
                  <c:v>51.8889</c:v>
                </c:pt>
                <c:pt idx="819">
                  <c:v>52.777799999999999</c:v>
                </c:pt>
                <c:pt idx="820">
                  <c:v>51.8889</c:v>
                </c:pt>
                <c:pt idx="821">
                  <c:v>50.444400000000002</c:v>
                </c:pt>
                <c:pt idx="822">
                  <c:v>52.222200000000001</c:v>
                </c:pt>
                <c:pt idx="823">
                  <c:v>54.222200000000001</c:v>
                </c:pt>
                <c:pt idx="824">
                  <c:v>56.444400000000002</c:v>
                </c:pt>
                <c:pt idx="825">
                  <c:v>54.555599999999998</c:v>
                </c:pt>
                <c:pt idx="826">
                  <c:v>52.777799999999999</c:v>
                </c:pt>
                <c:pt idx="827">
                  <c:v>49.222200000000001</c:v>
                </c:pt>
                <c:pt idx="828">
                  <c:v>51</c:v>
                </c:pt>
                <c:pt idx="829">
                  <c:v>51.8889</c:v>
                </c:pt>
                <c:pt idx="830">
                  <c:v>54.444400000000002</c:v>
                </c:pt>
                <c:pt idx="831">
                  <c:v>51</c:v>
                </c:pt>
                <c:pt idx="832">
                  <c:v>51.666699999999999</c:v>
                </c:pt>
                <c:pt idx="833">
                  <c:v>51.666699999999999</c:v>
                </c:pt>
                <c:pt idx="834">
                  <c:v>51.555599999999998</c:v>
                </c:pt>
                <c:pt idx="835">
                  <c:v>54.555599999999998</c:v>
                </c:pt>
                <c:pt idx="836">
                  <c:v>52.444400000000002</c:v>
                </c:pt>
                <c:pt idx="837">
                  <c:v>51.555599999999998</c:v>
                </c:pt>
                <c:pt idx="838">
                  <c:v>53.222200000000001</c:v>
                </c:pt>
                <c:pt idx="839">
                  <c:v>52.666699999999999</c:v>
                </c:pt>
                <c:pt idx="840">
                  <c:v>55.8889</c:v>
                </c:pt>
                <c:pt idx="841">
                  <c:v>55.1111</c:v>
                </c:pt>
                <c:pt idx="842">
                  <c:v>50.666699999999999</c:v>
                </c:pt>
                <c:pt idx="843">
                  <c:v>50.1111</c:v>
                </c:pt>
                <c:pt idx="844">
                  <c:v>53.8889</c:v>
                </c:pt>
                <c:pt idx="845">
                  <c:v>51.666699999999999</c:v>
                </c:pt>
                <c:pt idx="846">
                  <c:v>54.777799999999999</c:v>
                </c:pt>
                <c:pt idx="847">
                  <c:v>52.666699999999999</c:v>
                </c:pt>
                <c:pt idx="848">
                  <c:v>56.555599999999998</c:v>
                </c:pt>
                <c:pt idx="849">
                  <c:v>52.1111</c:v>
                </c:pt>
                <c:pt idx="850">
                  <c:v>51.1111</c:v>
                </c:pt>
                <c:pt idx="851">
                  <c:v>52.8889</c:v>
                </c:pt>
                <c:pt idx="852">
                  <c:v>52.444400000000002</c:v>
                </c:pt>
                <c:pt idx="853">
                  <c:v>52.777799999999999</c:v>
                </c:pt>
                <c:pt idx="854">
                  <c:v>52.8889</c:v>
                </c:pt>
                <c:pt idx="855">
                  <c:v>52.777799999999999</c:v>
                </c:pt>
                <c:pt idx="856">
                  <c:v>53.1111</c:v>
                </c:pt>
                <c:pt idx="857">
                  <c:v>55.333300000000001</c:v>
                </c:pt>
                <c:pt idx="858">
                  <c:v>53.333300000000001</c:v>
                </c:pt>
                <c:pt idx="859">
                  <c:v>48.8889</c:v>
                </c:pt>
                <c:pt idx="860">
                  <c:v>56.1111</c:v>
                </c:pt>
                <c:pt idx="861">
                  <c:v>50.333300000000001</c:v>
                </c:pt>
                <c:pt idx="862">
                  <c:v>52.555599999999998</c:v>
                </c:pt>
                <c:pt idx="863">
                  <c:v>50.8889</c:v>
                </c:pt>
                <c:pt idx="864">
                  <c:v>53.333300000000001</c:v>
                </c:pt>
                <c:pt idx="865">
                  <c:v>53.1111</c:v>
                </c:pt>
                <c:pt idx="866">
                  <c:v>52.8889</c:v>
                </c:pt>
                <c:pt idx="867">
                  <c:v>55</c:v>
                </c:pt>
                <c:pt idx="868">
                  <c:v>53.222200000000001</c:v>
                </c:pt>
                <c:pt idx="869">
                  <c:v>50.222200000000001</c:v>
                </c:pt>
                <c:pt idx="870">
                  <c:v>50.1111</c:v>
                </c:pt>
                <c:pt idx="871">
                  <c:v>52.8889</c:v>
                </c:pt>
                <c:pt idx="872">
                  <c:v>52.777799999999999</c:v>
                </c:pt>
                <c:pt idx="873">
                  <c:v>51.666699999999999</c:v>
                </c:pt>
                <c:pt idx="874">
                  <c:v>51.1111</c:v>
                </c:pt>
                <c:pt idx="875">
                  <c:v>51.555599999999998</c:v>
                </c:pt>
                <c:pt idx="876">
                  <c:v>55.333300000000001</c:v>
                </c:pt>
                <c:pt idx="877">
                  <c:v>56.333300000000001</c:v>
                </c:pt>
                <c:pt idx="878">
                  <c:v>55.666699999999999</c:v>
                </c:pt>
                <c:pt idx="879">
                  <c:v>53.222200000000001</c:v>
                </c:pt>
                <c:pt idx="880">
                  <c:v>52.333300000000001</c:v>
                </c:pt>
                <c:pt idx="881">
                  <c:v>53.666699999999999</c:v>
                </c:pt>
                <c:pt idx="882">
                  <c:v>55.555599999999998</c:v>
                </c:pt>
                <c:pt idx="883">
                  <c:v>51.777799999999999</c:v>
                </c:pt>
                <c:pt idx="884">
                  <c:v>52.1111</c:v>
                </c:pt>
                <c:pt idx="885">
                  <c:v>52.8889</c:v>
                </c:pt>
                <c:pt idx="886">
                  <c:v>51.666699999999999</c:v>
                </c:pt>
                <c:pt idx="887">
                  <c:v>49.777799999999999</c:v>
                </c:pt>
                <c:pt idx="888">
                  <c:v>54.555599999999998</c:v>
                </c:pt>
                <c:pt idx="889">
                  <c:v>54.666699999999999</c:v>
                </c:pt>
                <c:pt idx="890">
                  <c:v>50.333300000000001</c:v>
                </c:pt>
                <c:pt idx="891">
                  <c:v>50</c:v>
                </c:pt>
                <c:pt idx="892">
                  <c:v>48.8889</c:v>
                </c:pt>
                <c:pt idx="893">
                  <c:v>55</c:v>
                </c:pt>
                <c:pt idx="894">
                  <c:v>53.444400000000002</c:v>
                </c:pt>
                <c:pt idx="895">
                  <c:v>53.555599999999998</c:v>
                </c:pt>
                <c:pt idx="896">
                  <c:v>52.222200000000001</c:v>
                </c:pt>
                <c:pt idx="897">
                  <c:v>54.777799999999999</c:v>
                </c:pt>
                <c:pt idx="898">
                  <c:v>54.333300000000001</c:v>
                </c:pt>
                <c:pt idx="899">
                  <c:v>52.222200000000001</c:v>
                </c:pt>
                <c:pt idx="900">
                  <c:v>53.8889</c:v>
                </c:pt>
                <c:pt idx="901">
                  <c:v>53.333300000000001</c:v>
                </c:pt>
                <c:pt idx="902">
                  <c:v>54.333300000000001</c:v>
                </c:pt>
                <c:pt idx="903">
                  <c:v>51.8889</c:v>
                </c:pt>
                <c:pt idx="904">
                  <c:v>53.333300000000001</c:v>
                </c:pt>
                <c:pt idx="905">
                  <c:v>51.666699999999999</c:v>
                </c:pt>
                <c:pt idx="906">
                  <c:v>53.666699999999999</c:v>
                </c:pt>
                <c:pt idx="907">
                  <c:v>55.555599999999998</c:v>
                </c:pt>
                <c:pt idx="908">
                  <c:v>53.222200000000001</c:v>
                </c:pt>
                <c:pt idx="909">
                  <c:v>52.777799999999999</c:v>
                </c:pt>
                <c:pt idx="910">
                  <c:v>51.666699999999999</c:v>
                </c:pt>
                <c:pt idx="911">
                  <c:v>49.1111</c:v>
                </c:pt>
                <c:pt idx="912">
                  <c:v>51</c:v>
                </c:pt>
                <c:pt idx="913">
                  <c:v>53.777799999999999</c:v>
                </c:pt>
                <c:pt idx="914">
                  <c:v>54.1111</c:v>
                </c:pt>
                <c:pt idx="915">
                  <c:v>53.555599999999998</c:v>
                </c:pt>
                <c:pt idx="916">
                  <c:v>53.666699999999999</c:v>
                </c:pt>
                <c:pt idx="917">
                  <c:v>54.8889</c:v>
                </c:pt>
                <c:pt idx="918">
                  <c:v>51.1111</c:v>
                </c:pt>
                <c:pt idx="919">
                  <c:v>53.8889</c:v>
                </c:pt>
                <c:pt idx="920">
                  <c:v>51.666699999999999</c:v>
                </c:pt>
                <c:pt idx="921">
                  <c:v>51.1111</c:v>
                </c:pt>
                <c:pt idx="922">
                  <c:v>52.222200000000001</c:v>
                </c:pt>
                <c:pt idx="923">
                  <c:v>55</c:v>
                </c:pt>
                <c:pt idx="924">
                  <c:v>53.555599999999998</c:v>
                </c:pt>
                <c:pt idx="925">
                  <c:v>53.777799999999999</c:v>
                </c:pt>
                <c:pt idx="926">
                  <c:v>53</c:v>
                </c:pt>
                <c:pt idx="927">
                  <c:v>51</c:v>
                </c:pt>
                <c:pt idx="928">
                  <c:v>53.333300000000001</c:v>
                </c:pt>
                <c:pt idx="929">
                  <c:v>49.777799999999999</c:v>
                </c:pt>
                <c:pt idx="930">
                  <c:v>51.8889</c:v>
                </c:pt>
                <c:pt idx="931">
                  <c:v>52.555599999999998</c:v>
                </c:pt>
                <c:pt idx="932">
                  <c:v>53.1111</c:v>
                </c:pt>
                <c:pt idx="933">
                  <c:v>51.555599999999998</c:v>
                </c:pt>
                <c:pt idx="934">
                  <c:v>53.1111</c:v>
                </c:pt>
                <c:pt idx="935">
                  <c:v>53.8889</c:v>
                </c:pt>
                <c:pt idx="936">
                  <c:v>53.444400000000002</c:v>
                </c:pt>
                <c:pt idx="937">
                  <c:v>52.333300000000001</c:v>
                </c:pt>
                <c:pt idx="938">
                  <c:v>50.444400000000002</c:v>
                </c:pt>
                <c:pt idx="939">
                  <c:v>54.8889</c:v>
                </c:pt>
                <c:pt idx="940">
                  <c:v>55.666699999999999</c:v>
                </c:pt>
                <c:pt idx="941">
                  <c:v>54.333300000000001</c:v>
                </c:pt>
                <c:pt idx="942">
                  <c:v>55.666699999999999</c:v>
                </c:pt>
                <c:pt idx="943">
                  <c:v>53.777799999999999</c:v>
                </c:pt>
                <c:pt idx="944">
                  <c:v>52.777799999999999</c:v>
                </c:pt>
                <c:pt idx="945">
                  <c:v>52.666699999999999</c:v>
                </c:pt>
                <c:pt idx="946">
                  <c:v>50.1111</c:v>
                </c:pt>
                <c:pt idx="947">
                  <c:v>53.333300000000001</c:v>
                </c:pt>
                <c:pt idx="948">
                  <c:v>56</c:v>
                </c:pt>
                <c:pt idx="949">
                  <c:v>50.777799999999999</c:v>
                </c:pt>
                <c:pt idx="950">
                  <c:v>53.1111</c:v>
                </c:pt>
                <c:pt idx="951">
                  <c:v>54.777799999999999</c:v>
                </c:pt>
                <c:pt idx="952">
                  <c:v>53.333300000000001</c:v>
                </c:pt>
                <c:pt idx="953">
                  <c:v>49.777799999999999</c:v>
                </c:pt>
                <c:pt idx="954">
                  <c:v>50.666699999999999</c:v>
                </c:pt>
                <c:pt idx="955">
                  <c:v>53.8889</c:v>
                </c:pt>
                <c:pt idx="956">
                  <c:v>49</c:v>
                </c:pt>
                <c:pt idx="957">
                  <c:v>49.8889</c:v>
                </c:pt>
                <c:pt idx="958">
                  <c:v>51.555599999999998</c:v>
                </c:pt>
                <c:pt idx="959">
                  <c:v>54.333300000000001</c:v>
                </c:pt>
                <c:pt idx="960">
                  <c:v>53.222200000000001</c:v>
                </c:pt>
                <c:pt idx="961">
                  <c:v>50.444400000000002</c:v>
                </c:pt>
                <c:pt idx="962">
                  <c:v>50.555599999999998</c:v>
                </c:pt>
                <c:pt idx="963">
                  <c:v>52.444400000000002</c:v>
                </c:pt>
                <c:pt idx="964">
                  <c:v>50.333300000000001</c:v>
                </c:pt>
                <c:pt idx="965">
                  <c:v>54.444400000000002</c:v>
                </c:pt>
                <c:pt idx="966">
                  <c:v>54.666699999999999</c:v>
                </c:pt>
                <c:pt idx="967">
                  <c:v>53.444400000000002</c:v>
                </c:pt>
                <c:pt idx="968">
                  <c:v>50.555599999999998</c:v>
                </c:pt>
                <c:pt idx="969">
                  <c:v>52</c:v>
                </c:pt>
                <c:pt idx="970">
                  <c:v>51.777799999999999</c:v>
                </c:pt>
                <c:pt idx="971">
                  <c:v>54</c:v>
                </c:pt>
                <c:pt idx="972">
                  <c:v>52</c:v>
                </c:pt>
                <c:pt idx="973">
                  <c:v>55.222200000000001</c:v>
                </c:pt>
                <c:pt idx="974">
                  <c:v>52.777799999999999</c:v>
                </c:pt>
                <c:pt idx="975">
                  <c:v>53.1111</c:v>
                </c:pt>
                <c:pt idx="976">
                  <c:v>50.666699999999999</c:v>
                </c:pt>
                <c:pt idx="977">
                  <c:v>50.333300000000001</c:v>
                </c:pt>
                <c:pt idx="978">
                  <c:v>52.444400000000002</c:v>
                </c:pt>
                <c:pt idx="979">
                  <c:v>48</c:v>
                </c:pt>
                <c:pt idx="980">
                  <c:v>49.222200000000001</c:v>
                </c:pt>
                <c:pt idx="981">
                  <c:v>54.1111</c:v>
                </c:pt>
                <c:pt idx="982">
                  <c:v>55.666699999999999</c:v>
                </c:pt>
                <c:pt idx="983">
                  <c:v>53</c:v>
                </c:pt>
                <c:pt idx="984">
                  <c:v>52.777799999999999</c:v>
                </c:pt>
                <c:pt idx="985">
                  <c:v>52.666699999999999</c:v>
                </c:pt>
                <c:pt idx="986">
                  <c:v>51.555599999999998</c:v>
                </c:pt>
                <c:pt idx="987">
                  <c:v>50.444400000000002</c:v>
                </c:pt>
                <c:pt idx="988">
                  <c:v>50.222200000000001</c:v>
                </c:pt>
                <c:pt idx="989">
                  <c:v>53.444400000000002</c:v>
                </c:pt>
                <c:pt idx="990">
                  <c:v>54.222200000000001</c:v>
                </c:pt>
                <c:pt idx="991">
                  <c:v>53.666699999999999</c:v>
                </c:pt>
                <c:pt idx="992">
                  <c:v>53.333300000000001</c:v>
                </c:pt>
                <c:pt idx="993">
                  <c:v>52</c:v>
                </c:pt>
                <c:pt idx="994">
                  <c:v>55.222200000000001</c:v>
                </c:pt>
                <c:pt idx="995">
                  <c:v>53.444400000000002</c:v>
                </c:pt>
                <c:pt idx="996">
                  <c:v>55.555599999999998</c:v>
                </c:pt>
                <c:pt idx="997">
                  <c:v>51.555599999999998</c:v>
                </c:pt>
                <c:pt idx="998">
                  <c:v>49.222200000000001</c:v>
                </c:pt>
                <c:pt idx="999">
                  <c:v>56.444400000000002</c:v>
                </c:pt>
                <c:pt idx="1000">
                  <c:v>54.222200000000001</c:v>
                </c:pt>
                <c:pt idx="1001">
                  <c:v>55.222200000000001</c:v>
                </c:pt>
                <c:pt idx="1002">
                  <c:v>54.1111</c:v>
                </c:pt>
                <c:pt idx="1003">
                  <c:v>53.8889</c:v>
                </c:pt>
                <c:pt idx="1004">
                  <c:v>52.222200000000001</c:v>
                </c:pt>
                <c:pt idx="1005">
                  <c:v>53.444400000000002</c:v>
                </c:pt>
                <c:pt idx="1006">
                  <c:v>53.666699999999999</c:v>
                </c:pt>
                <c:pt idx="1007">
                  <c:v>52.777799999999999</c:v>
                </c:pt>
                <c:pt idx="1008">
                  <c:v>51.444400000000002</c:v>
                </c:pt>
                <c:pt idx="1009">
                  <c:v>54.333300000000001</c:v>
                </c:pt>
                <c:pt idx="1010">
                  <c:v>52.666699999999999</c:v>
                </c:pt>
                <c:pt idx="1011">
                  <c:v>51.8889</c:v>
                </c:pt>
                <c:pt idx="1012">
                  <c:v>52</c:v>
                </c:pt>
                <c:pt idx="1013">
                  <c:v>51.333300000000001</c:v>
                </c:pt>
                <c:pt idx="1014">
                  <c:v>49.777799999999999</c:v>
                </c:pt>
                <c:pt idx="1015">
                  <c:v>48.555599999999998</c:v>
                </c:pt>
                <c:pt idx="1016">
                  <c:v>53.777799999999999</c:v>
                </c:pt>
                <c:pt idx="1017">
                  <c:v>53</c:v>
                </c:pt>
                <c:pt idx="1018">
                  <c:v>50.555599999999998</c:v>
                </c:pt>
                <c:pt idx="1019">
                  <c:v>49.777799999999999</c:v>
                </c:pt>
                <c:pt idx="1020">
                  <c:v>54.777799999999999</c:v>
                </c:pt>
                <c:pt idx="1021">
                  <c:v>54.666699999999999</c:v>
                </c:pt>
                <c:pt idx="1022">
                  <c:v>52</c:v>
                </c:pt>
                <c:pt idx="1023">
                  <c:v>54.333300000000001</c:v>
                </c:pt>
              </c:numCache>
            </c:numRef>
          </c:yVal>
          <c:smooth val="0"/>
        </c:ser>
        <c:ser>
          <c:idx val="10"/>
          <c:order val="10"/>
          <c:spPr>
            <a:ln w="28575">
              <a:noFill/>
            </a:ln>
          </c:spPr>
          <c:xVal>
            <c:numRef>
              <c:f>'73-1'!$A$1:$A$1024</c:f>
              <c:numCache>
                <c:formatCode>General</c:formatCode>
                <c:ptCount val="1024"/>
                <c:pt idx="0">
                  <c:v>691.149</c:v>
                </c:pt>
                <c:pt idx="1">
                  <c:v>691.77</c:v>
                </c:pt>
                <c:pt idx="2">
                  <c:v>692.39</c:v>
                </c:pt>
                <c:pt idx="3">
                  <c:v>693.01199999999994</c:v>
                </c:pt>
                <c:pt idx="4">
                  <c:v>693.63099999999997</c:v>
                </c:pt>
                <c:pt idx="5">
                  <c:v>694.25099999999998</c:v>
                </c:pt>
                <c:pt idx="6">
                  <c:v>694.87300000000005</c:v>
                </c:pt>
                <c:pt idx="7">
                  <c:v>695.49199999999996</c:v>
                </c:pt>
                <c:pt idx="8">
                  <c:v>696.11400000000003</c:v>
                </c:pt>
                <c:pt idx="9">
                  <c:v>696.73299999999995</c:v>
                </c:pt>
                <c:pt idx="10">
                  <c:v>697.35199999999998</c:v>
                </c:pt>
                <c:pt idx="11">
                  <c:v>697.97400000000005</c:v>
                </c:pt>
                <c:pt idx="12">
                  <c:v>698.59299999999996</c:v>
                </c:pt>
                <c:pt idx="13">
                  <c:v>699.21199999999999</c:v>
                </c:pt>
                <c:pt idx="14">
                  <c:v>699.83399999999995</c:v>
                </c:pt>
                <c:pt idx="15">
                  <c:v>700.45299999999997</c:v>
                </c:pt>
                <c:pt idx="16">
                  <c:v>701.072</c:v>
                </c:pt>
                <c:pt idx="17">
                  <c:v>701.69299999999998</c:v>
                </c:pt>
                <c:pt idx="18">
                  <c:v>702.31200000000001</c:v>
                </c:pt>
                <c:pt idx="19">
                  <c:v>702.93100000000004</c:v>
                </c:pt>
                <c:pt idx="20">
                  <c:v>703.55</c:v>
                </c:pt>
                <c:pt idx="21">
                  <c:v>704.17100000000005</c:v>
                </c:pt>
                <c:pt idx="22">
                  <c:v>704.79</c:v>
                </c:pt>
                <c:pt idx="23">
                  <c:v>705.40899999999999</c:v>
                </c:pt>
                <c:pt idx="24">
                  <c:v>706.02700000000004</c:v>
                </c:pt>
                <c:pt idx="25">
                  <c:v>706.64800000000002</c:v>
                </c:pt>
                <c:pt idx="26">
                  <c:v>707.26700000000005</c:v>
                </c:pt>
                <c:pt idx="27">
                  <c:v>707.88599999999997</c:v>
                </c:pt>
                <c:pt idx="28">
                  <c:v>708.50400000000002</c:v>
                </c:pt>
                <c:pt idx="29">
                  <c:v>709.12300000000005</c:v>
                </c:pt>
                <c:pt idx="30">
                  <c:v>709.74300000000005</c:v>
                </c:pt>
                <c:pt idx="31">
                  <c:v>710.36199999999997</c:v>
                </c:pt>
                <c:pt idx="32">
                  <c:v>710.98</c:v>
                </c:pt>
                <c:pt idx="33">
                  <c:v>711.59900000000005</c:v>
                </c:pt>
                <c:pt idx="34">
                  <c:v>712.21699999999998</c:v>
                </c:pt>
                <c:pt idx="35">
                  <c:v>712.83500000000004</c:v>
                </c:pt>
                <c:pt idx="36">
                  <c:v>713.45399999999995</c:v>
                </c:pt>
                <c:pt idx="37">
                  <c:v>714.07399999999996</c:v>
                </c:pt>
                <c:pt idx="38">
                  <c:v>714.69200000000001</c:v>
                </c:pt>
                <c:pt idx="39">
                  <c:v>715.31</c:v>
                </c:pt>
                <c:pt idx="40">
                  <c:v>715.92899999999997</c:v>
                </c:pt>
                <c:pt idx="41">
                  <c:v>716.54700000000003</c:v>
                </c:pt>
                <c:pt idx="42">
                  <c:v>717.16499999999996</c:v>
                </c:pt>
                <c:pt idx="43">
                  <c:v>717.78300000000002</c:v>
                </c:pt>
                <c:pt idx="44">
                  <c:v>718.40099999999995</c:v>
                </c:pt>
                <c:pt idx="45">
                  <c:v>719.01800000000003</c:v>
                </c:pt>
                <c:pt idx="46">
                  <c:v>719.63599999999997</c:v>
                </c:pt>
                <c:pt idx="47">
                  <c:v>720.25400000000002</c:v>
                </c:pt>
                <c:pt idx="48">
                  <c:v>720.87199999999996</c:v>
                </c:pt>
                <c:pt idx="49">
                  <c:v>721.49</c:v>
                </c:pt>
                <c:pt idx="50">
                  <c:v>722.10699999999997</c:v>
                </c:pt>
                <c:pt idx="51">
                  <c:v>722.72500000000002</c:v>
                </c:pt>
                <c:pt idx="52">
                  <c:v>723.34299999999996</c:v>
                </c:pt>
                <c:pt idx="53">
                  <c:v>723.96</c:v>
                </c:pt>
                <c:pt idx="54">
                  <c:v>724.57799999999997</c:v>
                </c:pt>
                <c:pt idx="55">
                  <c:v>725.19500000000005</c:v>
                </c:pt>
                <c:pt idx="56">
                  <c:v>725.81299999999999</c:v>
                </c:pt>
                <c:pt idx="57">
                  <c:v>726.43</c:v>
                </c:pt>
                <c:pt idx="58">
                  <c:v>727.048</c:v>
                </c:pt>
                <c:pt idx="59">
                  <c:v>727.66499999999996</c:v>
                </c:pt>
                <c:pt idx="60">
                  <c:v>728.28200000000004</c:v>
                </c:pt>
                <c:pt idx="61">
                  <c:v>728.899</c:v>
                </c:pt>
                <c:pt idx="62">
                  <c:v>729.51700000000005</c:v>
                </c:pt>
                <c:pt idx="63">
                  <c:v>730.13199999999995</c:v>
                </c:pt>
                <c:pt idx="64">
                  <c:v>730.74900000000002</c:v>
                </c:pt>
                <c:pt idx="65">
                  <c:v>731.36599999999999</c:v>
                </c:pt>
                <c:pt idx="66">
                  <c:v>731.98299999999995</c:v>
                </c:pt>
                <c:pt idx="67">
                  <c:v>732.6</c:v>
                </c:pt>
                <c:pt idx="68">
                  <c:v>733.21699999999998</c:v>
                </c:pt>
                <c:pt idx="69">
                  <c:v>733.83399999999995</c:v>
                </c:pt>
                <c:pt idx="70">
                  <c:v>734.44899999999996</c:v>
                </c:pt>
                <c:pt idx="71">
                  <c:v>735.06600000000003</c:v>
                </c:pt>
                <c:pt idx="72">
                  <c:v>735.68200000000002</c:v>
                </c:pt>
                <c:pt idx="73">
                  <c:v>736.29899999999998</c:v>
                </c:pt>
                <c:pt idx="74">
                  <c:v>736.91600000000005</c:v>
                </c:pt>
                <c:pt idx="75">
                  <c:v>737.53</c:v>
                </c:pt>
                <c:pt idx="76">
                  <c:v>738.14700000000005</c:v>
                </c:pt>
                <c:pt idx="77">
                  <c:v>738.76400000000001</c:v>
                </c:pt>
                <c:pt idx="78">
                  <c:v>739.38</c:v>
                </c:pt>
                <c:pt idx="79">
                  <c:v>739.995</c:v>
                </c:pt>
                <c:pt idx="80">
                  <c:v>740.61099999999999</c:v>
                </c:pt>
                <c:pt idx="81">
                  <c:v>741.22799999999995</c:v>
                </c:pt>
                <c:pt idx="82">
                  <c:v>741.84400000000005</c:v>
                </c:pt>
                <c:pt idx="83">
                  <c:v>742.45799999999997</c:v>
                </c:pt>
                <c:pt idx="84">
                  <c:v>743.07399999999996</c:v>
                </c:pt>
                <c:pt idx="85">
                  <c:v>743.69100000000003</c:v>
                </c:pt>
                <c:pt idx="86">
                  <c:v>744.30499999999995</c:v>
                </c:pt>
                <c:pt idx="87">
                  <c:v>744.92100000000005</c:v>
                </c:pt>
                <c:pt idx="88">
                  <c:v>745.53700000000003</c:v>
                </c:pt>
                <c:pt idx="89">
                  <c:v>746.15099999999995</c:v>
                </c:pt>
                <c:pt idx="90">
                  <c:v>746.76700000000005</c:v>
                </c:pt>
                <c:pt idx="91">
                  <c:v>747.38300000000004</c:v>
                </c:pt>
                <c:pt idx="92">
                  <c:v>747.99699999999996</c:v>
                </c:pt>
                <c:pt idx="93">
                  <c:v>748.61300000000006</c:v>
                </c:pt>
                <c:pt idx="94">
                  <c:v>749.22699999999998</c:v>
                </c:pt>
                <c:pt idx="95">
                  <c:v>749.84299999999996</c:v>
                </c:pt>
                <c:pt idx="96">
                  <c:v>750.45899999999995</c:v>
                </c:pt>
                <c:pt idx="97">
                  <c:v>751.072</c:v>
                </c:pt>
                <c:pt idx="98">
                  <c:v>751.68799999999999</c:v>
                </c:pt>
                <c:pt idx="99">
                  <c:v>752.30200000000002</c:v>
                </c:pt>
                <c:pt idx="100">
                  <c:v>752.91700000000003</c:v>
                </c:pt>
                <c:pt idx="101">
                  <c:v>753.53099999999995</c:v>
                </c:pt>
                <c:pt idx="102">
                  <c:v>754.14599999999996</c:v>
                </c:pt>
                <c:pt idx="103">
                  <c:v>754.76</c:v>
                </c:pt>
                <c:pt idx="104">
                  <c:v>755.375</c:v>
                </c:pt>
                <c:pt idx="105">
                  <c:v>755.98900000000003</c:v>
                </c:pt>
                <c:pt idx="106">
                  <c:v>756.60400000000004</c:v>
                </c:pt>
                <c:pt idx="107">
                  <c:v>757.21699999999998</c:v>
                </c:pt>
                <c:pt idx="108">
                  <c:v>757.83299999999997</c:v>
                </c:pt>
                <c:pt idx="109">
                  <c:v>758.44600000000003</c:v>
                </c:pt>
                <c:pt idx="110">
                  <c:v>759.06100000000004</c:v>
                </c:pt>
                <c:pt idx="111">
                  <c:v>759.67399999999998</c:v>
                </c:pt>
                <c:pt idx="112">
                  <c:v>760.28899999999999</c:v>
                </c:pt>
                <c:pt idx="113">
                  <c:v>760.90200000000004</c:v>
                </c:pt>
                <c:pt idx="114">
                  <c:v>761.51800000000003</c:v>
                </c:pt>
                <c:pt idx="115">
                  <c:v>762.13</c:v>
                </c:pt>
                <c:pt idx="116">
                  <c:v>762.74300000000005</c:v>
                </c:pt>
                <c:pt idx="117">
                  <c:v>763.35799999999995</c:v>
                </c:pt>
                <c:pt idx="118">
                  <c:v>763.971</c:v>
                </c:pt>
                <c:pt idx="119">
                  <c:v>764.58600000000001</c:v>
                </c:pt>
                <c:pt idx="120">
                  <c:v>765.19899999999996</c:v>
                </c:pt>
                <c:pt idx="121">
                  <c:v>765.81200000000001</c:v>
                </c:pt>
                <c:pt idx="122">
                  <c:v>766.42600000000004</c:v>
                </c:pt>
                <c:pt idx="123">
                  <c:v>767.03899999999999</c:v>
                </c:pt>
                <c:pt idx="124">
                  <c:v>767.65099999999995</c:v>
                </c:pt>
                <c:pt idx="125">
                  <c:v>768.26599999999996</c:v>
                </c:pt>
                <c:pt idx="126">
                  <c:v>768.87900000000002</c:v>
                </c:pt>
                <c:pt idx="127">
                  <c:v>769.49099999999999</c:v>
                </c:pt>
                <c:pt idx="128">
                  <c:v>770.10599999999999</c:v>
                </c:pt>
                <c:pt idx="129">
                  <c:v>770.71799999999996</c:v>
                </c:pt>
                <c:pt idx="130">
                  <c:v>771.33</c:v>
                </c:pt>
                <c:pt idx="131">
                  <c:v>771.94500000000005</c:v>
                </c:pt>
                <c:pt idx="132">
                  <c:v>772.55700000000002</c:v>
                </c:pt>
                <c:pt idx="133">
                  <c:v>773.16899999999998</c:v>
                </c:pt>
                <c:pt idx="134">
                  <c:v>773.78099999999995</c:v>
                </c:pt>
                <c:pt idx="135">
                  <c:v>774.39599999999996</c:v>
                </c:pt>
                <c:pt idx="136">
                  <c:v>775.00800000000004</c:v>
                </c:pt>
                <c:pt idx="137">
                  <c:v>775.62</c:v>
                </c:pt>
                <c:pt idx="138">
                  <c:v>776.23199999999997</c:v>
                </c:pt>
                <c:pt idx="139">
                  <c:v>776.84400000000005</c:v>
                </c:pt>
                <c:pt idx="140">
                  <c:v>777.45799999999997</c:v>
                </c:pt>
                <c:pt idx="141">
                  <c:v>778.07</c:v>
                </c:pt>
                <c:pt idx="142">
                  <c:v>778.68200000000002</c:v>
                </c:pt>
                <c:pt idx="143">
                  <c:v>779.29300000000001</c:v>
                </c:pt>
                <c:pt idx="144">
                  <c:v>779.90499999999997</c:v>
                </c:pt>
                <c:pt idx="145">
                  <c:v>780.51700000000005</c:v>
                </c:pt>
                <c:pt idx="146">
                  <c:v>781.13099999999997</c:v>
                </c:pt>
                <c:pt idx="147">
                  <c:v>781.74199999999996</c:v>
                </c:pt>
                <c:pt idx="148">
                  <c:v>782.35400000000004</c:v>
                </c:pt>
                <c:pt idx="149">
                  <c:v>782.96600000000001</c:v>
                </c:pt>
                <c:pt idx="150">
                  <c:v>783.577</c:v>
                </c:pt>
                <c:pt idx="151">
                  <c:v>784.18899999999996</c:v>
                </c:pt>
                <c:pt idx="152">
                  <c:v>784.8</c:v>
                </c:pt>
                <c:pt idx="153">
                  <c:v>785.41099999999994</c:v>
                </c:pt>
                <c:pt idx="154">
                  <c:v>786.02300000000002</c:v>
                </c:pt>
                <c:pt idx="155">
                  <c:v>786.63400000000001</c:v>
                </c:pt>
                <c:pt idx="156">
                  <c:v>787.24800000000005</c:v>
                </c:pt>
                <c:pt idx="157">
                  <c:v>787.85900000000004</c:v>
                </c:pt>
                <c:pt idx="158">
                  <c:v>788.47</c:v>
                </c:pt>
                <c:pt idx="159">
                  <c:v>789.08100000000002</c:v>
                </c:pt>
                <c:pt idx="160">
                  <c:v>789.69200000000001</c:v>
                </c:pt>
                <c:pt idx="161">
                  <c:v>790.303</c:v>
                </c:pt>
                <c:pt idx="162">
                  <c:v>790.91399999999999</c:v>
                </c:pt>
                <c:pt idx="163">
                  <c:v>791.52499999999998</c:v>
                </c:pt>
                <c:pt idx="164">
                  <c:v>792.13599999999997</c:v>
                </c:pt>
                <c:pt idx="165">
                  <c:v>792.74699999999996</c:v>
                </c:pt>
                <c:pt idx="166">
                  <c:v>793.35799999999995</c:v>
                </c:pt>
                <c:pt idx="167">
                  <c:v>793.96699999999998</c:v>
                </c:pt>
                <c:pt idx="168">
                  <c:v>794.57799999999997</c:v>
                </c:pt>
                <c:pt idx="169">
                  <c:v>795.18899999999996</c:v>
                </c:pt>
                <c:pt idx="170">
                  <c:v>795.79899999999998</c:v>
                </c:pt>
                <c:pt idx="171">
                  <c:v>796.41</c:v>
                </c:pt>
                <c:pt idx="172">
                  <c:v>797.02099999999996</c:v>
                </c:pt>
                <c:pt idx="173">
                  <c:v>797.63099999999997</c:v>
                </c:pt>
                <c:pt idx="174">
                  <c:v>798.24199999999996</c:v>
                </c:pt>
                <c:pt idx="175">
                  <c:v>798.85199999999998</c:v>
                </c:pt>
                <c:pt idx="176">
                  <c:v>799.46299999999997</c:v>
                </c:pt>
                <c:pt idx="177">
                  <c:v>800.07100000000003</c:v>
                </c:pt>
                <c:pt idx="178">
                  <c:v>800.68200000000002</c:v>
                </c:pt>
                <c:pt idx="179">
                  <c:v>801.29200000000003</c:v>
                </c:pt>
                <c:pt idx="180">
                  <c:v>801.90200000000004</c:v>
                </c:pt>
                <c:pt idx="181">
                  <c:v>802.51300000000003</c:v>
                </c:pt>
                <c:pt idx="182">
                  <c:v>803.12300000000005</c:v>
                </c:pt>
                <c:pt idx="183">
                  <c:v>803.73099999999999</c:v>
                </c:pt>
                <c:pt idx="184">
                  <c:v>804.34100000000001</c:v>
                </c:pt>
                <c:pt idx="185">
                  <c:v>804.95100000000002</c:v>
                </c:pt>
                <c:pt idx="186">
                  <c:v>805.56100000000004</c:v>
                </c:pt>
                <c:pt idx="187">
                  <c:v>806.17100000000005</c:v>
                </c:pt>
                <c:pt idx="188">
                  <c:v>806.779</c:v>
                </c:pt>
                <c:pt idx="189">
                  <c:v>807.38900000000001</c:v>
                </c:pt>
                <c:pt idx="190">
                  <c:v>807.99900000000002</c:v>
                </c:pt>
                <c:pt idx="191">
                  <c:v>808.60900000000004</c:v>
                </c:pt>
                <c:pt idx="192">
                  <c:v>809.21699999999998</c:v>
                </c:pt>
                <c:pt idx="193">
                  <c:v>809.82600000000002</c:v>
                </c:pt>
                <c:pt idx="194">
                  <c:v>810.43600000000004</c:v>
                </c:pt>
                <c:pt idx="195">
                  <c:v>811.04399999999998</c:v>
                </c:pt>
                <c:pt idx="196">
                  <c:v>811.654</c:v>
                </c:pt>
                <c:pt idx="197">
                  <c:v>812.26300000000003</c:v>
                </c:pt>
                <c:pt idx="198">
                  <c:v>812.87099999999998</c:v>
                </c:pt>
                <c:pt idx="199">
                  <c:v>813.48</c:v>
                </c:pt>
                <c:pt idx="200">
                  <c:v>814.09</c:v>
                </c:pt>
                <c:pt idx="201">
                  <c:v>814.697</c:v>
                </c:pt>
                <c:pt idx="202">
                  <c:v>815.30700000000002</c:v>
                </c:pt>
                <c:pt idx="203">
                  <c:v>815.91600000000005</c:v>
                </c:pt>
                <c:pt idx="204">
                  <c:v>816.52300000000002</c:v>
                </c:pt>
                <c:pt idx="205">
                  <c:v>817.13300000000004</c:v>
                </c:pt>
                <c:pt idx="206">
                  <c:v>817.74</c:v>
                </c:pt>
                <c:pt idx="207">
                  <c:v>818.34900000000005</c:v>
                </c:pt>
                <c:pt idx="208">
                  <c:v>818.95799999999997</c:v>
                </c:pt>
                <c:pt idx="209">
                  <c:v>819.56500000000005</c:v>
                </c:pt>
                <c:pt idx="210">
                  <c:v>820.17399999999998</c:v>
                </c:pt>
                <c:pt idx="211">
                  <c:v>820.78099999999995</c:v>
                </c:pt>
                <c:pt idx="212">
                  <c:v>821.39099999999996</c:v>
                </c:pt>
                <c:pt idx="213">
                  <c:v>821.99699999999996</c:v>
                </c:pt>
                <c:pt idx="214">
                  <c:v>822.60599999999999</c:v>
                </c:pt>
                <c:pt idx="215">
                  <c:v>823.21299999999997</c:v>
                </c:pt>
                <c:pt idx="216">
                  <c:v>823.822</c:v>
                </c:pt>
                <c:pt idx="217">
                  <c:v>824.42899999999997</c:v>
                </c:pt>
                <c:pt idx="218">
                  <c:v>825.03800000000001</c:v>
                </c:pt>
                <c:pt idx="219">
                  <c:v>825.64400000000001</c:v>
                </c:pt>
                <c:pt idx="220">
                  <c:v>826.25300000000004</c:v>
                </c:pt>
                <c:pt idx="221">
                  <c:v>826.86</c:v>
                </c:pt>
                <c:pt idx="222">
                  <c:v>827.46799999999996</c:v>
                </c:pt>
                <c:pt idx="223">
                  <c:v>828.07500000000005</c:v>
                </c:pt>
                <c:pt idx="224">
                  <c:v>828.68299999999999</c:v>
                </c:pt>
                <c:pt idx="225">
                  <c:v>829.29</c:v>
                </c:pt>
                <c:pt idx="226">
                  <c:v>829.89599999999996</c:v>
                </c:pt>
                <c:pt idx="227">
                  <c:v>830.505</c:v>
                </c:pt>
                <c:pt idx="228">
                  <c:v>831.11099999999999</c:v>
                </c:pt>
                <c:pt idx="229">
                  <c:v>831.71900000000005</c:v>
                </c:pt>
                <c:pt idx="230">
                  <c:v>832.32600000000002</c:v>
                </c:pt>
                <c:pt idx="231">
                  <c:v>832.93200000000002</c:v>
                </c:pt>
                <c:pt idx="232">
                  <c:v>833.54</c:v>
                </c:pt>
                <c:pt idx="233">
                  <c:v>834.14599999999996</c:v>
                </c:pt>
                <c:pt idx="234">
                  <c:v>834.75199999999995</c:v>
                </c:pt>
                <c:pt idx="235">
                  <c:v>835.36</c:v>
                </c:pt>
                <c:pt idx="236">
                  <c:v>835.96600000000001</c:v>
                </c:pt>
                <c:pt idx="237">
                  <c:v>836.572</c:v>
                </c:pt>
                <c:pt idx="238">
                  <c:v>837.18</c:v>
                </c:pt>
                <c:pt idx="239">
                  <c:v>837.78599999999994</c:v>
                </c:pt>
                <c:pt idx="240">
                  <c:v>838.39200000000005</c:v>
                </c:pt>
                <c:pt idx="241">
                  <c:v>839</c:v>
                </c:pt>
                <c:pt idx="242">
                  <c:v>839.60599999999999</c:v>
                </c:pt>
                <c:pt idx="243">
                  <c:v>840.21100000000001</c:v>
                </c:pt>
                <c:pt idx="244">
                  <c:v>840.81700000000001</c:v>
                </c:pt>
                <c:pt idx="245">
                  <c:v>841.42499999999995</c:v>
                </c:pt>
                <c:pt idx="246">
                  <c:v>842.03</c:v>
                </c:pt>
                <c:pt idx="247">
                  <c:v>842.63599999999997</c:v>
                </c:pt>
                <c:pt idx="248">
                  <c:v>843.24099999999999</c:v>
                </c:pt>
                <c:pt idx="249">
                  <c:v>843.84699999999998</c:v>
                </c:pt>
                <c:pt idx="250">
                  <c:v>844.45399999999995</c:v>
                </c:pt>
                <c:pt idx="251">
                  <c:v>845.06</c:v>
                </c:pt>
                <c:pt idx="252">
                  <c:v>845.66499999999996</c:v>
                </c:pt>
                <c:pt idx="253">
                  <c:v>846.27</c:v>
                </c:pt>
                <c:pt idx="254">
                  <c:v>846.87599999999998</c:v>
                </c:pt>
                <c:pt idx="255">
                  <c:v>847.48099999999999</c:v>
                </c:pt>
                <c:pt idx="256">
                  <c:v>848.08799999999997</c:v>
                </c:pt>
                <c:pt idx="257">
                  <c:v>848.69299999999998</c:v>
                </c:pt>
                <c:pt idx="258">
                  <c:v>849.29899999999998</c:v>
                </c:pt>
                <c:pt idx="259">
                  <c:v>849.904</c:v>
                </c:pt>
                <c:pt idx="260">
                  <c:v>850.50900000000001</c:v>
                </c:pt>
                <c:pt idx="261">
                  <c:v>851.11400000000003</c:v>
                </c:pt>
                <c:pt idx="262">
                  <c:v>851.71900000000005</c:v>
                </c:pt>
                <c:pt idx="263">
                  <c:v>852.32299999999998</c:v>
                </c:pt>
                <c:pt idx="264">
                  <c:v>852.928</c:v>
                </c:pt>
                <c:pt idx="265">
                  <c:v>853.53300000000002</c:v>
                </c:pt>
                <c:pt idx="266">
                  <c:v>854.14</c:v>
                </c:pt>
                <c:pt idx="267">
                  <c:v>854.745</c:v>
                </c:pt>
                <c:pt idx="268">
                  <c:v>855.35</c:v>
                </c:pt>
                <c:pt idx="269">
                  <c:v>855.95399999999995</c:v>
                </c:pt>
                <c:pt idx="270">
                  <c:v>856.55899999999997</c:v>
                </c:pt>
                <c:pt idx="271">
                  <c:v>857.16399999999999</c:v>
                </c:pt>
                <c:pt idx="272">
                  <c:v>857.76800000000003</c:v>
                </c:pt>
                <c:pt idx="273">
                  <c:v>858.37300000000005</c:v>
                </c:pt>
                <c:pt idx="274">
                  <c:v>858.97699999999998</c:v>
                </c:pt>
                <c:pt idx="275">
                  <c:v>859.58199999999999</c:v>
                </c:pt>
                <c:pt idx="276">
                  <c:v>860.18399999999997</c:v>
                </c:pt>
                <c:pt idx="277">
                  <c:v>860.78800000000001</c:v>
                </c:pt>
                <c:pt idx="278">
                  <c:v>861.39300000000003</c:v>
                </c:pt>
                <c:pt idx="279">
                  <c:v>861.99699999999996</c:v>
                </c:pt>
                <c:pt idx="280">
                  <c:v>862.601</c:v>
                </c:pt>
                <c:pt idx="281">
                  <c:v>863.20500000000004</c:v>
                </c:pt>
                <c:pt idx="282">
                  <c:v>863.81</c:v>
                </c:pt>
                <c:pt idx="283">
                  <c:v>864.41399999999999</c:v>
                </c:pt>
                <c:pt idx="284">
                  <c:v>865.01800000000003</c:v>
                </c:pt>
                <c:pt idx="285">
                  <c:v>865.62199999999996</c:v>
                </c:pt>
                <c:pt idx="286">
                  <c:v>866.226</c:v>
                </c:pt>
                <c:pt idx="287">
                  <c:v>866.82799999999997</c:v>
                </c:pt>
                <c:pt idx="288">
                  <c:v>867.43200000000002</c:v>
                </c:pt>
                <c:pt idx="289">
                  <c:v>868.03599999999994</c:v>
                </c:pt>
                <c:pt idx="290">
                  <c:v>868.63900000000001</c:v>
                </c:pt>
                <c:pt idx="291">
                  <c:v>869.24300000000005</c:v>
                </c:pt>
                <c:pt idx="292">
                  <c:v>869.84500000000003</c:v>
                </c:pt>
                <c:pt idx="293">
                  <c:v>870.44899999999996</c:v>
                </c:pt>
                <c:pt idx="294">
                  <c:v>871.05200000000002</c:v>
                </c:pt>
                <c:pt idx="295">
                  <c:v>871.65599999999995</c:v>
                </c:pt>
                <c:pt idx="296">
                  <c:v>872.26</c:v>
                </c:pt>
                <c:pt idx="297">
                  <c:v>872.86099999999999</c:v>
                </c:pt>
                <c:pt idx="298">
                  <c:v>873.46500000000003</c:v>
                </c:pt>
                <c:pt idx="299">
                  <c:v>874.06799999999998</c:v>
                </c:pt>
                <c:pt idx="300">
                  <c:v>874.67200000000003</c:v>
                </c:pt>
                <c:pt idx="301">
                  <c:v>875.27300000000002</c:v>
                </c:pt>
                <c:pt idx="302">
                  <c:v>875.87599999999998</c:v>
                </c:pt>
                <c:pt idx="303">
                  <c:v>876.48</c:v>
                </c:pt>
                <c:pt idx="304">
                  <c:v>877.08100000000002</c:v>
                </c:pt>
                <c:pt idx="305">
                  <c:v>877.68399999999997</c:v>
                </c:pt>
                <c:pt idx="306">
                  <c:v>878.28700000000003</c:v>
                </c:pt>
                <c:pt idx="307">
                  <c:v>878.89099999999996</c:v>
                </c:pt>
                <c:pt idx="308">
                  <c:v>879.49199999999996</c:v>
                </c:pt>
                <c:pt idx="309">
                  <c:v>880.09500000000003</c:v>
                </c:pt>
                <c:pt idx="310">
                  <c:v>880.69600000000003</c:v>
                </c:pt>
                <c:pt idx="311">
                  <c:v>881.29899999999998</c:v>
                </c:pt>
                <c:pt idx="312">
                  <c:v>881.90200000000004</c:v>
                </c:pt>
                <c:pt idx="313">
                  <c:v>882.50300000000004</c:v>
                </c:pt>
                <c:pt idx="314">
                  <c:v>883.10599999999999</c:v>
                </c:pt>
                <c:pt idx="315">
                  <c:v>883.70799999999997</c:v>
                </c:pt>
                <c:pt idx="316">
                  <c:v>884.30899999999997</c:v>
                </c:pt>
                <c:pt idx="317">
                  <c:v>884.91200000000003</c:v>
                </c:pt>
                <c:pt idx="318">
                  <c:v>885.51300000000003</c:v>
                </c:pt>
                <c:pt idx="319">
                  <c:v>886.11500000000001</c:v>
                </c:pt>
                <c:pt idx="320">
                  <c:v>886.71600000000001</c:v>
                </c:pt>
                <c:pt idx="321">
                  <c:v>887.31899999999996</c:v>
                </c:pt>
                <c:pt idx="322">
                  <c:v>887.91899999999998</c:v>
                </c:pt>
                <c:pt idx="323">
                  <c:v>888.52200000000005</c:v>
                </c:pt>
                <c:pt idx="324">
                  <c:v>889.12199999999996</c:v>
                </c:pt>
                <c:pt idx="325">
                  <c:v>889.72500000000002</c:v>
                </c:pt>
                <c:pt idx="326">
                  <c:v>890.32500000000005</c:v>
                </c:pt>
                <c:pt idx="327">
                  <c:v>890.92700000000002</c:v>
                </c:pt>
                <c:pt idx="328">
                  <c:v>891.52800000000002</c:v>
                </c:pt>
                <c:pt idx="329">
                  <c:v>892.13</c:v>
                </c:pt>
                <c:pt idx="330">
                  <c:v>892.73</c:v>
                </c:pt>
                <c:pt idx="331">
                  <c:v>893.33199999999999</c:v>
                </c:pt>
                <c:pt idx="332">
                  <c:v>893.93299999999999</c:v>
                </c:pt>
                <c:pt idx="333">
                  <c:v>894.53499999999997</c:v>
                </c:pt>
                <c:pt idx="334">
                  <c:v>895.13499999999999</c:v>
                </c:pt>
                <c:pt idx="335">
                  <c:v>895.73500000000001</c:v>
                </c:pt>
                <c:pt idx="336">
                  <c:v>896.33699999999999</c:v>
                </c:pt>
                <c:pt idx="337">
                  <c:v>896.93700000000001</c:v>
                </c:pt>
                <c:pt idx="338">
                  <c:v>897.53899999999999</c:v>
                </c:pt>
                <c:pt idx="339">
                  <c:v>898.13900000000001</c:v>
                </c:pt>
                <c:pt idx="340">
                  <c:v>898.73800000000006</c:v>
                </c:pt>
                <c:pt idx="341">
                  <c:v>899.34</c:v>
                </c:pt>
                <c:pt idx="342">
                  <c:v>899.94</c:v>
                </c:pt>
                <c:pt idx="343">
                  <c:v>900.54</c:v>
                </c:pt>
                <c:pt idx="344">
                  <c:v>901.14099999999996</c:v>
                </c:pt>
                <c:pt idx="345">
                  <c:v>901.74099999999999</c:v>
                </c:pt>
                <c:pt idx="346">
                  <c:v>902.34100000000001</c:v>
                </c:pt>
                <c:pt idx="347">
                  <c:v>902.94200000000001</c:v>
                </c:pt>
                <c:pt idx="348">
                  <c:v>903.54200000000003</c:v>
                </c:pt>
                <c:pt idx="349">
                  <c:v>904.14099999999996</c:v>
                </c:pt>
                <c:pt idx="350">
                  <c:v>904.74300000000005</c:v>
                </c:pt>
                <c:pt idx="351">
                  <c:v>905.34199999999998</c:v>
                </c:pt>
                <c:pt idx="352">
                  <c:v>905.94100000000003</c:v>
                </c:pt>
                <c:pt idx="353">
                  <c:v>906.54100000000005</c:v>
                </c:pt>
                <c:pt idx="354">
                  <c:v>907.14</c:v>
                </c:pt>
                <c:pt idx="355">
                  <c:v>907.74099999999999</c:v>
                </c:pt>
                <c:pt idx="356">
                  <c:v>908.34</c:v>
                </c:pt>
                <c:pt idx="357">
                  <c:v>908.94</c:v>
                </c:pt>
                <c:pt idx="358">
                  <c:v>909.53899999999999</c:v>
                </c:pt>
                <c:pt idx="359">
                  <c:v>910.14</c:v>
                </c:pt>
                <c:pt idx="360">
                  <c:v>910.73900000000003</c:v>
                </c:pt>
                <c:pt idx="361">
                  <c:v>911.33799999999997</c:v>
                </c:pt>
                <c:pt idx="362">
                  <c:v>911.93700000000001</c:v>
                </c:pt>
                <c:pt idx="363">
                  <c:v>912.53599999999994</c:v>
                </c:pt>
                <c:pt idx="364">
                  <c:v>913.13499999999999</c:v>
                </c:pt>
                <c:pt idx="365">
                  <c:v>913.73299999999995</c:v>
                </c:pt>
                <c:pt idx="366">
                  <c:v>914.33399999999995</c:v>
                </c:pt>
                <c:pt idx="367">
                  <c:v>914.93299999999999</c:v>
                </c:pt>
                <c:pt idx="368">
                  <c:v>915.53200000000004</c:v>
                </c:pt>
                <c:pt idx="369">
                  <c:v>916.13099999999997</c:v>
                </c:pt>
                <c:pt idx="370">
                  <c:v>916.72900000000004</c:v>
                </c:pt>
                <c:pt idx="371">
                  <c:v>917.32799999999997</c:v>
                </c:pt>
                <c:pt idx="372">
                  <c:v>917.92600000000004</c:v>
                </c:pt>
                <c:pt idx="373">
                  <c:v>918.52499999999998</c:v>
                </c:pt>
                <c:pt idx="374">
                  <c:v>919.12300000000005</c:v>
                </c:pt>
                <c:pt idx="375">
                  <c:v>919.72199999999998</c:v>
                </c:pt>
                <c:pt idx="376">
                  <c:v>920.32</c:v>
                </c:pt>
                <c:pt idx="377">
                  <c:v>920.91899999999998</c:v>
                </c:pt>
                <c:pt idx="378">
                  <c:v>921.51700000000005</c:v>
                </c:pt>
                <c:pt idx="379">
                  <c:v>922.11500000000001</c:v>
                </c:pt>
                <c:pt idx="380">
                  <c:v>922.71400000000006</c:v>
                </c:pt>
                <c:pt idx="381">
                  <c:v>923.31200000000001</c:v>
                </c:pt>
                <c:pt idx="382">
                  <c:v>923.91</c:v>
                </c:pt>
                <c:pt idx="383">
                  <c:v>924.50800000000004</c:v>
                </c:pt>
                <c:pt idx="384">
                  <c:v>925.10599999999999</c:v>
                </c:pt>
                <c:pt idx="385">
                  <c:v>925.70399999999995</c:v>
                </c:pt>
                <c:pt idx="386">
                  <c:v>926.30200000000002</c:v>
                </c:pt>
                <c:pt idx="387">
                  <c:v>926.9</c:v>
                </c:pt>
                <c:pt idx="388">
                  <c:v>927.49800000000005</c:v>
                </c:pt>
                <c:pt idx="389">
                  <c:v>928.096</c:v>
                </c:pt>
                <c:pt idx="390">
                  <c:v>928.69399999999996</c:v>
                </c:pt>
                <c:pt idx="391">
                  <c:v>929.29200000000003</c:v>
                </c:pt>
                <c:pt idx="392">
                  <c:v>929.88699999999994</c:v>
                </c:pt>
                <c:pt idx="393">
                  <c:v>930.48500000000001</c:v>
                </c:pt>
                <c:pt idx="394">
                  <c:v>931.08299999999997</c:v>
                </c:pt>
                <c:pt idx="395">
                  <c:v>931.68100000000004</c:v>
                </c:pt>
                <c:pt idx="396">
                  <c:v>932.27800000000002</c:v>
                </c:pt>
                <c:pt idx="397">
                  <c:v>932.87599999999998</c:v>
                </c:pt>
                <c:pt idx="398">
                  <c:v>933.471</c:v>
                </c:pt>
                <c:pt idx="399">
                  <c:v>934.06899999999996</c:v>
                </c:pt>
                <c:pt idx="400">
                  <c:v>934.66600000000005</c:v>
                </c:pt>
                <c:pt idx="401">
                  <c:v>935.26400000000001</c:v>
                </c:pt>
                <c:pt idx="402">
                  <c:v>935.86099999999999</c:v>
                </c:pt>
                <c:pt idx="403">
                  <c:v>936.45600000000002</c:v>
                </c:pt>
                <c:pt idx="404">
                  <c:v>937.05399999999997</c:v>
                </c:pt>
                <c:pt idx="405">
                  <c:v>937.65099999999995</c:v>
                </c:pt>
                <c:pt idx="406">
                  <c:v>938.24800000000005</c:v>
                </c:pt>
                <c:pt idx="407">
                  <c:v>938.84299999999996</c:v>
                </c:pt>
                <c:pt idx="408">
                  <c:v>939.44100000000003</c:v>
                </c:pt>
                <c:pt idx="409">
                  <c:v>940.03800000000001</c:v>
                </c:pt>
                <c:pt idx="410">
                  <c:v>940.63499999999999</c:v>
                </c:pt>
                <c:pt idx="411">
                  <c:v>941.23</c:v>
                </c:pt>
                <c:pt idx="412">
                  <c:v>941.827</c:v>
                </c:pt>
                <c:pt idx="413">
                  <c:v>942.42399999999998</c:v>
                </c:pt>
                <c:pt idx="414">
                  <c:v>943.01900000000001</c:v>
                </c:pt>
                <c:pt idx="415">
                  <c:v>943.61599999999999</c:v>
                </c:pt>
                <c:pt idx="416">
                  <c:v>944.21199999999999</c:v>
                </c:pt>
                <c:pt idx="417">
                  <c:v>944.80700000000002</c:v>
                </c:pt>
                <c:pt idx="418">
                  <c:v>945.404</c:v>
                </c:pt>
                <c:pt idx="419">
                  <c:v>946.00099999999998</c:v>
                </c:pt>
                <c:pt idx="420">
                  <c:v>946.59500000000003</c:v>
                </c:pt>
                <c:pt idx="421">
                  <c:v>947.19200000000001</c:v>
                </c:pt>
                <c:pt idx="422">
                  <c:v>947.78700000000003</c:v>
                </c:pt>
                <c:pt idx="423">
                  <c:v>948.38300000000004</c:v>
                </c:pt>
                <c:pt idx="424">
                  <c:v>948.98</c:v>
                </c:pt>
                <c:pt idx="425">
                  <c:v>949.57399999999996</c:v>
                </c:pt>
                <c:pt idx="426">
                  <c:v>950.17100000000005</c:v>
                </c:pt>
                <c:pt idx="427">
                  <c:v>950.76499999999999</c:v>
                </c:pt>
                <c:pt idx="428">
                  <c:v>951.36099999999999</c:v>
                </c:pt>
                <c:pt idx="429">
                  <c:v>951.95600000000002</c:v>
                </c:pt>
                <c:pt idx="430">
                  <c:v>952.55200000000002</c:v>
                </c:pt>
                <c:pt idx="431">
                  <c:v>953.14599999999996</c:v>
                </c:pt>
                <c:pt idx="432">
                  <c:v>953.74199999999996</c:v>
                </c:pt>
                <c:pt idx="433">
                  <c:v>954.33699999999999</c:v>
                </c:pt>
                <c:pt idx="434">
                  <c:v>954.93299999999999</c:v>
                </c:pt>
                <c:pt idx="435">
                  <c:v>955.52700000000004</c:v>
                </c:pt>
                <c:pt idx="436">
                  <c:v>956.12300000000005</c:v>
                </c:pt>
                <c:pt idx="437">
                  <c:v>956.71699999999998</c:v>
                </c:pt>
                <c:pt idx="438">
                  <c:v>957.31299999999999</c:v>
                </c:pt>
                <c:pt idx="439">
                  <c:v>957.90700000000004</c:v>
                </c:pt>
                <c:pt idx="440">
                  <c:v>958.50099999999998</c:v>
                </c:pt>
                <c:pt idx="441">
                  <c:v>959.09699999999998</c:v>
                </c:pt>
                <c:pt idx="442">
                  <c:v>959.69</c:v>
                </c:pt>
                <c:pt idx="443">
                  <c:v>960.28599999999994</c:v>
                </c:pt>
                <c:pt idx="444">
                  <c:v>960.88</c:v>
                </c:pt>
                <c:pt idx="445">
                  <c:v>961.47400000000005</c:v>
                </c:pt>
                <c:pt idx="446">
                  <c:v>962.06899999999996</c:v>
                </c:pt>
                <c:pt idx="447">
                  <c:v>962.66300000000001</c:v>
                </c:pt>
                <c:pt idx="448">
                  <c:v>963.25900000000001</c:v>
                </c:pt>
                <c:pt idx="449">
                  <c:v>963.85199999999998</c:v>
                </c:pt>
                <c:pt idx="450">
                  <c:v>964.44600000000003</c:v>
                </c:pt>
                <c:pt idx="451">
                  <c:v>965.04100000000005</c:v>
                </c:pt>
                <c:pt idx="452">
                  <c:v>965.63400000000001</c:v>
                </c:pt>
                <c:pt idx="453">
                  <c:v>966.22799999999995</c:v>
                </c:pt>
                <c:pt idx="454">
                  <c:v>966.82100000000003</c:v>
                </c:pt>
                <c:pt idx="455">
                  <c:v>967.41700000000003</c:v>
                </c:pt>
                <c:pt idx="456">
                  <c:v>968.01</c:v>
                </c:pt>
                <c:pt idx="457">
                  <c:v>968.60299999999995</c:v>
                </c:pt>
                <c:pt idx="458">
                  <c:v>969.19799999999998</c:v>
                </c:pt>
                <c:pt idx="459">
                  <c:v>969.79100000000005</c:v>
                </c:pt>
                <c:pt idx="460">
                  <c:v>970.38400000000001</c:v>
                </c:pt>
                <c:pt idx="461">
                  <c:v>970.97799999999995</c:v>
                </c:pt>
                <c:pt idx="462">
                  <c:v>971.57100000000003</c:v>
                </c:pt>
                <c:pt idx="463">
                  <c:v>972.16600000000005</c:v>
                </c:pt>
                <c:pt idx="464">
                  <c:v>972.75900000000001</c:v>
                </c:pt>
                <c:pt idx="465">
                  <c:v>973.351</c:v>
                </c:pt>
                <c:pt idx="466">
                  <c:v>973.94399999999996</c:v>
                </c:pt>
                <c:pt idx="467">
                  <c:v>974.53700000000003</c:v>
                </c:pt>
                <c:pt idx="468">
                  <c:v>975.13199999999995</c:v>
                </c:pt>
                <c:pt idx="469">
                  <c:v>975.72500000000002</c:v>
                </c:pt>
                <c:pt idx="470">
                  <c:v>976.31799999999998</c:v>
                </c:pt>
                <c:pt idx="471">
                  <c:v>976.91</c:v>
                </c:pt>
                <c:pt idx="472">
                  <c:v>977.50300000000004</c:v>
                </c:pt>
                <c:pt idx="473">
                  <c:v>978.09500000000003</c:v>
                </c:pt>
                <c:pt idx="474">
                  <c:v>978.68799999999999</c:v>
                </c:pt>
                <c:pt idx="475">
                  <c:v>979.28099999999995</c:v>
                </c:pt>
                <c:pt idx="476">
                  <c:v>979.87300000000005</c:v>
                </c:pt>
                <c:pt idx="477">
                  <c:v>980.46799999999996</c:v>
                </c:pt>
                <c:pt idx="478">
                  <c:v>981.06</c:v>
                </c:pt>
                <c:pt idx="479">
                  <c:v>981.65200000000004</c:v>
                </c:pt>
                <c:pt idx="480">
                  <c:v>982.245</c:v>
                </c:pt>
                <c:pt idx="481">
                  <c:v>982.83699999999999</c:v>
                </c:pt>
                <c:pt idx="482">
                  <c:v>983.42899999999997</c:v>
                </c:pt>
                <c:pt idx="483">
                  <c:v>984.02099999999996</c:v>
                </c:pt>
                <c:pt idx="484">
                  <c:v>984.61400000000003</c:v>
                </c:pt>
                <c:pt idx="485">
                  <c:v>985.20600000000002</c:v>
                </c:pt>
                <c:pt idx="486">
                  <c:v>985.798</c:v>
                </c:pt>
                <c:pt idx="487">
                  <c:v>986.39</c:v>
                </c:pt>
                <c:pt idx="488">
                  <c:v>986.98199999999997</c:v>
                </c:pt>
                <c:pt idx="489">
                  <c:v>987.57399999999996</c:v>
                </c:pt>
                <c:pt idx="490">
                  <c:v>988.16600000000005</c:v>
                </c:pt>
                <c:pt idx="491">
                  <c:v>988.75800000000004</c:v>
                </c:pt>
                <c:pt idx="492">
                  <c:v>989.35</c:v>
                </c:pt>
                <c:pt idx="493">
                  <c:v>989.94</c:v>
                </c:pt>
                <c:pt idx="494">
                  <c:v>990.53099999999995</c:v>
                </c:pt>
                <c:pt idx="495">
                  <c:v>991.12300000000005</c:v>
                </c:pt>
                <c:pt idx="496">
                  <c:v>991.71500000000003</c:v>
                </c:pt>
                <c:pt idx="497">
                  <c:v>992.30600000000004</c:v>
                </c:pt>
                <c:pt idx="498">
                  <c:v>992.89800000000002</c:v>
                </c:pt>
                <c:pt idx="499">
                  <c:v>993.49</c:v>
                </c:pt>
                <c:pt idx="500">
                  <c:v>994.08100000000002</c:v>
                </c:pt>
                <c:pt idx="501">
                  <c:v>994.673</c:v>
                </c:pt>
                <c:pt idx="502">
                  <c:v>995.26199999999994</c:v>
                </c:pt>
                <c:pt idx="503">
                  <c:v>995.85400000000004</c:v>
                </c:pt>
                <c:pt idx="504">
                  <c:v>996.44500000000005</c:v>
                </c:pt>
                <c:pt idx="505">
                  <c:v>997.03700000000003</c:v>
                </c:pt>
                <c:pt idx="506">
                  <c:v>997.62800000000004</c:v>
                </c:pt>
                <c:pt idx="507">
                  <c:v>998.21699999999998</c:v>
                </c:pt>
                <c:pt idx="508">
                  <c:v>998.80799999999999</c:v>
                </c:pt>
                <c:pt idx="509">
                  <c:v>999.4</c:v>
                </c:pt>
                <c:pt idx="510">
                  <c:v>999.99099999999999</c:v>
                </c:pt>
                <c:pt idx="511">
                  <c:v>1000.58</c:v>
                </c:pt>
                <c:pt idx="512">
                  <c:v>1001.17</c:v>
                </c:pt>
                <c:pt idx="513">
                  <c:v>1001.76</c:v>
                </c:pt>
                <c:pt idx="514">
                  <c:v>1002.35</c:v>
                </c:pt>
                <c:pt idx="515">
                  <c:v>1002.94</c:v>
                </c:pt>
                <c:pt idx="516">
                  <c:v>1003.53</c:v>
                </c:pt>
                <c:pt idx="517">
                  <c:v>1004.12</c:v>
                </c:pt>
                <c:pt idx="518">
                  <c:v>1004.71</c:v>
                </c:pt>
                <c:pt idx="519">
                  <c:v>1005.3</c:v>
                </c:pt>
                <c:pt idx="520">
                  <c:v>1005.89</c:v>
                </c:pt>
                <c:pt idx="521">
                  <c:v>1006.48</c:v>
                </c:pt>
                <c:pt idx="522">
                  <c:v>1007.07</c:v>
                </c:pt>
                <c:pt idx="523">
                  <c:v>1007.66</c:v>
                </c:pt>
                <c:pt idx="524">
                  <c:v>1008.25</c:v>
                </c:pt>
                <c:pt idx="525">
                  <c:v>1008.84</c:v>
                </c:pt>
                <c:pt idx="526">
                  <c:v>1009.43</c:v>
                </c:pt>
                <c:pt idx="527">
                  <c:v>1010.02</c:v>
                </c:pt>
                <c:pt idx="528">
                  <c:v>1010.61</c:v>
                </c:pt>
                <c:pt idx="529">
                  <c:v>1011.2</c:v>
                </c:pt>
                <c:pt idx="530">
                  <c:v>1011.79</c:v>
                </c:pt>
                <c:pt idx="531">
                  <c:v>1012.38</c:v>
                </c:pt>
                <c:pt idx="532">
                  <c:v>1012.97</c:v>
                </c:pt>
                <c:pt idx="533">
                  <c:v>1013.56</c:v>
                </c:pt>
                <c:pt idx="534">
                  <c:v>1014.15</c:v>
                </c:pt>
                <c:pt idx="535">
                  <c:v>1014.74</c:v>
                </c:pt>
                <c:pt idx="536">
                  <c:v>1015.33</c:v>
                </c:pt>
                <c:pt idx="537">
                  <c:v>1015.92</c:v>
                </c:pt>
                <c:pt idx="538">
                  <c:v>1016.51</c:v>
                </c:pt>
                <c:pt idx="539">
                  <c:v>1017.1</c:v>
                </c:pt>
                <c:pt idx="540">
                  <c:v>1017.68</c:v>
                </c:pt>
                <c:pt idx="541">
                  <c:v>1018.27</c:v>
                </c:pt>
                <c:pt idx="542">
                  <c:v>1018.86</c:v>
                </c:pt>
                <c:pt idx="543">
                  <c:v>1019.45</c:v>
                </c:pt>
                <c:pt idx="544">
                  <c:v>1020.04</c:v>
                </c:pt>
                <c:pt idx="545">
                  <c:v>1020.63</c:v>
                </c:pt>
                <c:pt idx="546">
                  <c:v>1021.22</c:v>
                </c:pt>
                <c:pt idx="547">
                  <c:v>1021.81</c:v>
                </c:pt>
                <c:pt idx="548">
                  <c:v>1022.4</c:v>
                </c:pt>
                <c:pt idx="549">
                  <c:v>1022.98</c:v>
                </c:pt>
                <c:pt idx="550">
                  <c:v>1023.57</c:v>
                </c:pt>
                <c:pt idx="551">
                  <c:v>1024.1600000000001</c:v>
                </c:pt>
                <c:pt idx="552">
                  <c:v>1024.75</c:v>
                </c:pt>
                <c:pt idx="553">
                  <c:v>1025.3399999999999</c:v>
                </c:pt>
                <c:pt idx="554">
                  <c:v>1025.92</c:v>
                </c:pt>
                <c:pt idx="555">
                  <c:v>1026.51</c:v>
                </c:pt>
                <c:pt idx="556">
                  <c:v>1027.0999999999999</c:v>
                </c:pt>
                <c:pt idx="557">
                  <c:v>1027.69</c:v>
                </c:pt>
                <c:pt idx="558">
                  <c:v>1028.28</c:v>
                </c:pt>
                <c:pt idx="559">
                  <c:v>1028.8599999999999</c:v>
                </c:pt>
                <c:pt idx="560">
                  <c:v>1029.45</c:v>
                </c:pt>
                <c:pt idx="561">
                  <c:v>1030.04</c:v>
                </c:pt>
                <c:pt idx="562">
                  <c:v>1030.6300000000001</c:v>
                </c:pt>
                <c:pt idx="563">
                  <c:v>1031.21</c:v>
                </c:pt>
                <c:pt idx="564">
                  <c:v>1031.8</c:v>
                </c:pt>
                <c:pt idx="565">
                  <c:v>1032.3900000000001</c:v>
                </c:pt>
                <c:pt idx="566">
                  <c:v>1032.98</c:v>
                </c:pt>
                <c:pt idx="567">
                  <c:v>1033.56</c:v>
                </c:pt>
                <c:pt idx="568">
                  <c:v>1034.1500000000001</c:v>
                </c:pt>
                <c:pt idx="569">
                  <c:v>1034.74</c:v>
                </c:pt>
                <c:pt idx="570">
                  <c:v>1035.33</c:v>
                </c:pt>
                <c:pt idx="571">
                  <c:v>1035.9100000000001</c:v>
                </c:pt>
                <c:pt idx="572">
                  <c:v>1036.5</c:v>
                </c:pt>
                <c:pt idx="573">
                  <c:v>1037.0899999999999</c:v>
                </c:pt>
                <c:pt idx="574">
                  <c:v>1037.68</c:v>
                </c:pt>
                <c:pt idx="575">
                  <c:v>1038.26</c:v>
                </c:pt>
                <c:pt idx="576">
                  <c:v>1038.8499999999999</c:v>
                </c:pt>
                <c:pt idx="577">
                  <c:v>1039.44</c:v>
                </c:pt>
                <c:pt idx="578">
                  <c:v>1040.02</c:v>
                </c:pt>
                <c:pt idx="579">
                  <c:v>1040.6099999999999</c:v>
                </c:pt>
                <c:pt idx="580">
                  <c:v>1041.2</c:v>
                </c:pt>
                <c:pt idx="581">
                  <c:v>1041.78</c:v>
                </c:pt>
                <c:pt idx="582">
                  <c:v>1042.3699999999999</c:v>
                </c:pt>
                <c:pt idx="583">
                  <c:v>1042.96</c:v>
                </c:pt>
                <c:pt idx="584">
                  <c:v>1043.54</c:v>
                </c:pt>
                <c:pt idx="585">
                  <c:v>1044.1300000000001</c:v>
                </c:pt>
                <c:pt idx="586">
                  <c:v>1044.72</c:v>
                </c:pt>
                <c:pt idx="587">
                  <c:v>1045.3</c:v>
                </c:pt>
                <c:pt idx="588">
                  <c:v>1045.8900000000001</c:v>
                </c:pt>
                <c:pt idx="589">
                  <c:v>1046.47</c:v>
                </c:pt>
                <c:pt idx="590">
                  <c:v>1047.06</c:v>
                </c:pt>
                <c:pt idx="591">
                  <c:v>1047.6500000000001</c:v>
                </c:pt>
                <c:pt idx="592">
                  <c:v>1048.23</c:v>
                </c:pt>
                <c:pt idx="593">
                  <c:v>1048.82</c:v>
                </c:pt>
                <c:pt idx="594">
                  <c:v>1049.4000000000001</c:v>
                </c:pt>
                <c:pt idx="595">
                  <c:v>1049.99</c:v>
                </c:pt>
                <c:pt idx="596">
                  <c:v>1050.57</c:v>
                </c:pt>
                <c:pt idx="597">
                  <c:v>1051.1600000000001</c:v>
                </c:pt>
                <c:pt idx="598">
                  <c:v>1051.75</c:v>
                </c:pt>
                <c:pt idx="599">
                  <c:v>1052.33</c:v>
                </c:pt>
                <c:pt idx="600">
                  <c:v>1052.92</c:v>
                </c:pt>
                <c:pt idx="601">
                  <c:v>1053.5</c:v>
                </c:pt>
                <c:pt idx="602">
                  <c:v>1054.0899999999999</c:v>
                </c:pt>
                <c:pt idx="603">
                  <c:v>1054.67</c:v>
                </c:pt>
                <c:pt idx="604">
                  <c:v>1055.26</c:v>
                </c:pt>
                <c:pt idx="605">
                  <c:v>1055.8399999999999</c:v>
                </c:pt>
                <c:pt idx="606">
                  <c:v>1056.43</c:v>
                </c:pt>
                <c:pt idx="607">
                  <c:v>1057.02</c:v>
                </c:pt>
                <c:pt idx="608">
                  <c:v>1057.5999999999999</c:v>
                </c:pt>
                <c:pt idx="609">
                  <c:v>1058.19</c:v>
                </c:pt>
                <c:pt idx="610">
                  <c:v>1058.77</c:v>
                </c:pt>
                <c:pt idx="611">
                  <c:v>1059.3499999999999</c:v>
                </c:pt>
                <c:pt idx="612">
                  <c:v>1059.94</c:v>
                </c:pt>
                <c:pt idx="613">
                  <c:v>1060.53</c:v>
                </c:pt>
                <c:pt idx="614">
                  <c:v>1061.1099999999999</c:v>
                </c:pt>
                <c:pt idx="615">
                  <c:v>1061.69</c:v>
                </c:pt>
                <c:pt idx="616">
                  <c:v>1062.28</c:v>
                </c:pt>
                <c:pt idx="617">
                  <c:v>1062.8599999999999</c:v>
                </c:pt>
                <c:pt idx="618">
                  <c:v>1063.45</c:v>
                </c:pt>
                <c:pt idx="619">
                  <c:v>1064.03</c:v>
                </c:pt>
                <c:pt idx="620">
                  <c:v>1064.6199999999999</c:v>
                </c:pt>
                <c:pt idx="621">
                  <c:v>1065.2</c:v>
                </c:pt>
                <c:pt idx="622">
                  <c:v>1065.78</c:v>
                </c:pt>
                <c:pt idx="623">
                  <c:v>1066.3699999999999</c:v>
                </c:pt>
                <c:pt idx="624">
                  <c:v>1066.95</c:v>
                </c:pt>
                <c:pt idx="625">
                  <c:v>1067.54</c:v>
                </c:pt>
                <c:pt idx="626">
                  <c:v>1068.1199999999999</c:v>
                </c:pt>
                <c:pt idx="627">
                  <c:v>1068.71</c:v>
                </c:pt>
                <c:pt idx="628">
                  <c:v>1069.29</c:v>
                </c:pt>
                <c:pt idx="629">
                  <c:v>1069.8699999999999</c:v>
                </c:pt>
                <c:pt idx="630">
                  <c:v>1070.46</c:v>
                </c:pt>
                <c:pt idx="631">
                  <c:v>1071.04</c:v>
                </c:pt>
                <c:pt idx="632">
                  <c:v>1071.6300000000001</c:v>
                </c:pt>
                <c:pt idx="633">
                  <c:v>1072.21</c:v>
                </c:pt>
                <c:pt idx="634">
                  <c:v>1072.79</c:v>
                </c:pt>
                <c:pt idx="635">
                  <c:v>1073.3699999999999</c:v>
                </c:pt>
                <c:pt idx="636">
                  <c:v>1073.96</c:v>
                </c:pt>
                <c:pt idx="637">
                  <c:v>1074.54</c:v>
                </c:pt>
                <c:pt idx="638">
                  <c:v>1075.1300000000001</c:v>
                </c:pt>
                <c:pt idx="639">
                  <c:v>1075.71</c:v>
                </c:pt>
                <c:pt idx="640">
                  <c:v>1076.29</c:v>
                </c:pt>
                <c:pt idx="641">
                  <c:v>1076.8699999999999</c:v>
                </c:pt>
                <c:pt idx="642">
                  <c:v>1077.46</c:v>
                </c:pt>
                <c:pt idx="643">
                  <c:v>1078.04</c:v>
                </c:pt>
                <c:pt idx="644">
                  <c:v>1078.6300000000001</c:v>
                </c:pt>
                <c:pt idx="645">
                  <c:v>1079.21</c:v>
                </c:pt>
                <c:pt idx="646">
                  <c:v>1079.79</c:v>
                </c:pt>
                <c:pt idx="647">
                  <c:v>1080.3699999999999</c:v>
                </c:pt>
                <c:pt idx="648">
                  <c:v>1080.96</c:v>
                </c:pt>
                <c:pt idx="649">
                  <c:v>1081.54</c:v>
                </c:pt>
                <c:pt idx="650">
                  <c:v>1082.1199999999999</c:v>
                </c:pt>
                <c:pt idx="651">
                  <c:v>1082.7</c:v>
                </c:pt>
                <c:pt idx="652">
                  <c:v>1083.29</c:v>
                </c:pt>
                <c:pt idx="653">
                  <c:v>1083.8699999999999</c:v>
                </c:pt>
                <c:pt idx="654">
                  <c:v>1084.45</c:v>
                </c:pt>
                <c:pt idx="655">
                  <c:v>1085.03</c:v>
                </c:pt>
                <c:pt idx="656">
                  <c:v>1085.6199999999999</c:v>
                </c:pt>
                <c:pt idx="657">
                  <c:v>1086.2</c:v>
                </c:pt>
                <c:pt idx="658">
                  <c:v>1086.78</c:v>
                </c:pt>
                <c:pt idx="659">
                  <c:v>1087.3599999999999</c:v>
                </c:pt>
                <c:pt idx="660">
                  <c:v>1087.95</c:v>
                </c:pt>
                <c:pt idx="661">
                  <c:v>1088.53</c:v>
                </c:pt>
                <c:pt idx="662">
                  <c:v>1089.1099999999999</c:v>
                </c:pt>
                <c:pt idx="663">
                  <c:v>1089.69</c:v>
                </c:pt>
                <c:pt idx="664">
                  <c:v>1090.27</c:v>
                </c:pt>
                <c:pt idx="665">
                  <c:v>1090.8599999999999</c:v>
                </c:pt>
                <c:pt idx="666">
                  <c:v>1091.44</c:v>
                </c:pt>
                <c:pt idx="667">
                  <c:v>1092.02</c:v>
                </c:pt>
                <c:pt idx="668">
                  <c:v>1092.5999999999999</c:v>
                </c:pt>
                <c:pt idx="669">
                  <c:v>1093.18</c:v>
                </c:pt>
                <c:pt idx="670">
                  <c:v>1093.76</c:v>
                </c:pt>
                <c:pt idx="671">
                  <c:v>1094.3399999999999</c:v>
                </c:pt>
                <c:pt idx="672">
                  <c:v>1094.93</c:v>
                </c:pt>
                <c:pt idx="673">
                  <c:v>1095.51</c:v>
                </c:pt>
                <c:pt idx="674">
                  <c:v>1096.0899999999999</c:v>
                </c:pt>
                <c:pt idx="675">
                  <c:v>1096.67</c:v>
                </c:pt>
                <c:pt idx="676">
                  <c:v>1097.25</c:v>
                </c:pt>
                <c:pt idx="677">
                  <c:v>1097.83</c:v>
                </c:pt>
                <c:pt idx="678">
                  <c:v>1098.4100000000001</c:v>
                </c:pt>
                <c:pt idx="679">
                  <c:v>1098.99</c:v>
                </c:pt>
                <c:pt idx="680">
                  <c:v>1099.57</c:v>
                </c:pt>
                <c:pt idx="681">
                  <c:v>1100.1600000000001</c:v>
                </c:pt>
                <c:pt idx="682">
                  <c:v>1100.74</c:v>
                </c:pt>
                <c:pt idx="683">
                  <c:v>1101.32</c:v>
                </c:pt>
                <c:pt idx="684">
                  <c:v>1101.9000000000001</c:v>
                </c:pt>
                <c:pt idx="685">
                  <c:v>1102.48</c:v>
                </c:pt>
                <c:pt idx="686">
                  <c:v>1103.06</c:v>
                </c:pt>
                <c:pt idx="687">
                  <c:v>1103.6400000000001</c:v>
                </c:pt>
                <c:pt idx="688">
                  <c:v>1104.22</c:v>
                </c:pt>
                <c:pt idx="689">
                  <c:v>1104.8</c:v>
                </c:pt>
                <c:pt idx="690">
                  <c:v>1105.3800000000001</c:v>
                </c:pt>
                <c:pt idx="691">
                  <c:v>1105.96</c:v>
                </c:pt>
                <c:pt idx="692">
                  <c:v>1106.54</c:v>
                </c:pt>
                <c:pt idx="693">
                  <c:v>1107.1199999999999</c:v>
                </c:pt>
                <c:pt idx="694">
                  <c:v>1107.7</c:v>
                </c:pt>
                <c:pt idx="695">
                  <c:v>1108.28</c:v>
                </c:pt>
                <c:pt idx="696">
                  <c:v>1108.8599999999999</c:v>
                </c:pt>
                <c:pt idx="697">
                  <c:v>1109.44</c:v>
                </c:pt>
                <c:pt idx="698">
                  <c:v>1110.02</c:v>
                </c:pt>
                <c:pt idx="699">
                  <c:v>1110.5999999999999</c:v>
                </c:pt>
                <c:pt idx="700">
                  <c:v>1111.18</c:v>
                </c:pt>
                <c:pt idx="701">
                  <c:v>1111.76</c:v>
                </c:pt>
                <c:pt idx="702">
                  <c:v>1112.3399999999999</c:v>
                </c:pt>
                <c:pt idx="703">
                  <c:v>1112.92</c:v>
                </c:pt>
                <c:pt idx="704">
                  <c:v>1113.5</c:v>
                </c:pt>
                <c:pt idx="705">
                  <c:v>1114.08</c:v>
                </c:pt>
                <c:pt idx="706">
                  <c:v>1114.6600000000001</c:v>
                </c:pt>
                <c:pt idx="707">
                  <c:v>1115.24</c:v>
                </c:pt>
                <c:pt idx="708">
                  <c:v>1115.82</c:v>
                </c:pt>
                <c:pt idx="709">
                  <c:v>1116.4000000000001</c:v>
                </c:pt>
                <c:pt idx="710">
                  <c:v>1116.98</c:v>
                </c:pt>
                <c:pt idx="711">
                  <c:v>1117.56</c:v>
                </c:pt>
                <c:pt idx="712">
                  <c:v>1118.1400000000001</c:v>
                </c:pt>
                <c:pt idx="713">
                  <c:v>1118.72</c:v>
                </c:pt>
                <c:pt idx="714">
                  <c:v>1119.3</c:v>
                </c:pt>
                <c:pt idx="715">
                  <c:v>1119.8699999999999</c:v>
                </c:pt>
                <c:pt idx="716">
                  <c:v>1120.45</c:v>
                </c:pt>
                <c:pt idx="717">
                  <c:v>1121.03</c:v>
                </c:pt>
                <c:pt idx="718">
                  <c:v>1121.6099999999999</c:v>
                </c:pt>
                <c:pt idx="719">
                  <c:v>1122.19</c:v>
                </c:pt>
                <c:pt idx="720">
                  <c:v>1122.77</c:v>
                </c:pt>
                <c:pt idx="721">
                  <c:v>1123.3499999999999</c:v>
                </c:pt>
                <c:pt idx="722">
                  <c:v>1123.92</c:v>
                </c:pt>
                <c:pt idx="723">
                  <c:v>1124.5</c:v>
                </c:pt>
                <c:pt idx="724">
                  <c:v>1125.08</c:v>
                </c:pt>
                <c:pt idx="725">
                  <c:v>1125.6600000000001</c:v>
                </c:pt>
                <c:pt idx="726">
                  <c:v>1126.24</c:v>
                </c:pt>
                <c:pt idx="727">
                  <c:v>1126.82</c:v>
                </c:pt>
                <c:pt idx="728">
                  <c:v>1127.4000000000001</c:v>
                </c:pt>
                <c:pt idx="729">
                  <c:v>1127.97</c:v>
                </c:pt>
                <c:pt idx="730">
                  <c:v>1128.55</c:v>
                </c:pt>
                <c:pt idx="731">
                  <c:v>1129.1300000000001</c:v>
                </c:pt>
                <c:pt idx="732">
                  <c:v>1129.71</c:v>
                </c:pt>
                <c:pt idx="733">
                  <c:v>1130.29</c:v>
                </c:pt>
                <c:pt idx="734">
                  <c:v>1130.8599999999999</c:v>
                </c:pt>
                <c:pt idx="735">
                  <c:v>1131.44</c:v>
                </c:pt>
                <c:pt idx="736">
                  <c:v>1132.02</c:v>
                </c:pt>
                <c:pt idx="737">
                  <c:v>1132.5999999999999</c:v>
                </c:pt>
                <c:pt idx="738">
                  <c:v>1133.17</c:v>
                </c:pt>
                <c:pt idx="739">
                  <c:v>1133.75</c:v>
                </c:pt>
                <c:pt idx="740">
                  <c:v>1134.33</c:v>
                </c:pt>
                <c:pt idx="741">
                  <c:v>1134.9100000000001</c:v>
                </c:pt>
                <c:pt idx="742">
                  <c:v>1135.49</c:v>
                </c:pt>
                <c:pt idx="743">
                  <c:v>1136.06</c:v>
                </c:pt>
                <c:pt idx="744">
                  <c:v>1136.6400000000001</c:v>
                </c:pt>
                <c:pt idx="745">
                  <c:v>1137.22</c:v>
                </c:pt>
                <c:pt idx="746">
                  <c:v>1137.79</c:v>
                </c:pt>
                <c:pt idx="747">
                  <c:v>1138.3699999999999</c:v>
                </c:pt>
                <c:pt idx="748">
                  <c:v>1138.95</c:v>
                </c:pt>
                <c:pt idx="749">
                  <c:v>1139.53</c:v>
                </c:pt>
                <c:pt idx="750">
                  <c:v>1140.0999999999999</c:v>
                </c:pt>
                <c:pt idx="751">
                  <c:v>1140.68</c:v>
                </c:pt>
                <c:pt idx="752">
                  <c:v>1141.26</c:v>
                </c:pt>
                <c:pt idx="753">
                  <c:v>1141.83</c:v>
                </c:pt>
                <c:pt idx="754">
                  <c:v>1142.4100000000001</c:v>
                </c:pt>
                <c:pt idx="755">
                  <c:v>1142.99</c:v>
                </c:pt>
                <c:pt idx="756">
                  <c:v>1143.56</c:v>
                </c:pt>
                <c:pt idx="757">
                  <c:v>1144.1400000000001</c:v>
                </c:pt>
                <c:pt idx="758">
                  <c:v>1144.72</c:v>
                </c:pt>
                <c:pt idx="759">
                  <c:v>1145.29</c:v>
                </c:pt>
                <c:pt idx="760">
                  <c:v>1145.8699999999999</c:v>
                </c:pt>
                <c:pt idx="761">
                  <c:v>1146.44</c:v>
                </c:pt>
                <c:pt idx="762">
                  <c:v>1147.02</c:v>
                </c:pt>
                <c:pt idx="763">
                  <c:v>1147.5999999999999</c:v>
                </c:pt>
                <c:pt idx="764">
                  <c:v>1148.17</c:v>
                </c:pt>
                <c:pt idx="765">
                  <c:v>1148.75</c:v>
                </c:pt>
                <c:pt idx="766">
                  <c:v>1149.33</c:v>
                </c:pt>
                <c:pt idx="767">
                  <c:v>1149.9000000000001</c:v>
                </c:pt>
                <c:pt idx="768">
                  <c:v>1150.48</c:v>
                </c:pt>
                <c:pt idx="769">
                  <c:v>1151.06</c:v>
                </c:pt>
                <c:pt idx="770">
                  <c:v>1151.6300000000001</c:v>
                </c:pt>
                <c:pt idx="771">
                  <c:v>1152.21</c:v>
                </c:pt>
                <c:pt idx="772">
                  <c:v>1152.78</c:v>
                </c:pt>
                <c:pt idx="773">
                  <c:v>1153.3599999999999</c:v>
                </c:pt>
                <c:pt idx="774">
                  <c:v>1153.93</c:v>
                </c:pt>
                <c:pt idx="775">
                  <c:v>1154.51</c:v>
                </c:pt>
                <c:pt idx="776">
                  <c:v>1155.08</c:v>
                </c:pt>
                <c:pt idx="777">
                  <c:v>1155.6600000000001</c:v>
                </c:pt>
                <c:pt idx="778">
                  <c:v>1156.23</c:v>
                </c:pt>
                <c:pt idx="779">
                  <c:v>1156.81</c:v>
                </c:pt>
                <c:pt idx="780">
                  <c:v>1157.3900000000001</c:v>
                </c:pt>
                <c:pt idx="781">
                  <c:v>1157.96</c:v>
                </c:pt>
                <c:pt idx="782">
                  <c:v>1158.54</c:v>
                </c:pt>
                <c:pt idx="783">
                  <c:v>1159.1099999999999</c:v>
                </c:pt>
                <c:pt idx="784">
                  <c:v>1159.69</c:v>
                </c:pt>
                <c:pt idx="785">
                  <c:v>1160.26</c:v>
                </c:pt>
                <c:pt idx="786">
                  <c:v>1160.8399999999999</c:v>
                </c:pt>
                <c:pt idx="787">
                  <c:v>1161.4100000000001</c:v>
                </c:pt>
                <c:pt idx="788">
                  <c:v>1161.99</c:v>
                </c:pt>
                <c:pt idx="789">
                  <c:v>1162.56</c:v>
                </c:pt>
                <c:pt idx="790">
                  <c:v>1163.1300000000001</c:v>
                </c:pt>
                <c:pt idx="791">
                  <c:v>1163.71</c:v>
                </c:pt>
                <c:pt idx="792">
                  <c:v>1164.28</c:v>
                </c:pt>
                <c:pt idx="793">
                  <c:v>1164.8599999999999</c:v>
                </c:pt>
                <c:pt idx="794">
                  <c:v>1165.43</c:v>
                </c:pt>
                <c:pt idx="795">
                  <c:v>1166.01</c:v>
                </c:pt>
                <c:pt idx="796">
                  <c:v>1166.58</c:v>
                </c:pt>
                <c:pt idx="797">
                  <c:v>1167.1600000000001</c:v>
                </c:pt>
                <c:pt idx="798">
                  <c:v>1167.73</c:v>
                </c:pt>
                <c:pt idx="799">
                  <c:v>1168.31</c:v>
                </c:pt>
                <c:pt idx="800">
                  <c:v>1168.8800000000001</c:v>
                </c:pt>
                <c:pt idx="801">
                  <c:v>1169.45</c:v>
                </c:pt>
                <c:pt idx="802">
                  <c:v>1170.03</c:v>
                </c:pt>
                <c:pt idx="803">
                  <c:v>1170.5999999999999</c:v>
                </c:pt>
                <c:pt idx="804">
                  <c:v>1171.18</c:v>
                </c:pt>
                <c:pt idx="805">
                  <c:v>1171.75</c:v>
                </c:pt>
                <c:pt idx="806">
                  <c:v>1172.32</c:v>
                </c:pt>
                <c:pt idx="807">
                  <c:v>1172.9000000000001</c:v>
                </c:pt>
                <c:pt idx="808">
                  <c:v>1173.47</c:v>
                </c:pt>
                <c:pt idx="809">
                  <c:v>1174.04</c:v>
                </c:pt>
                <c:pt idx="810">
                  <c:v>1174.6199999999999</c:v>
                </c:pt>
                <c:pt idx="811">
                  <c:v>1175.19</c:v>
                </c:pt>
                <c:pt idx="812">
                  <c:v>1175.77</c:v>
                </c:pt>
                <c:pt idx="813">
                  <c:v>1176.3399999999999</c:v>
                </c:pt>
                <c:pt idx="814">
                  <c:v>1176.9100000000001</c:v>
                </c:pt>
                <c:pt idx="815">
                  <c:v>1177.49</c:v>
                </c:pt>
                <c:pt idx="816">
                  <c:v>1178.06</c:v>
                </c:pt>
                <c:pt idx="817">
                  <c:v>1178.6300000000001</c:v>
                </c:pt>
                <c:pt idx="818">
                  <c:v>1179.2</c:v>
                </c:pt>
                <c:pt idx="819">
                  <c:v>1179.78</c:v>
                </c:pt>
                <c:pt idx="820">
                  <c:v>1180.3499999999999</c:v>
                </c:pt>
                <c:pt idx="821">
                  <c:v>1180.93</c:v>
                </c:pt>
                <c:pt idx="822">
                  <c:v>1181.5</c:v>
                </c:pt>
                <c:pt idx="823">
                  <c:v>1182.07</c:v>
                </c:pt>
                <c:pt idx="824">
                  <c:v>1182.6400000000001</c:v>
                </c:pt>
                <c:pt idx="825">
                  <c:v>1183.22</c:v>
                </c:pt>
                <c:pt idx="826">
                  <c:v>1183.79</c:v>
                </c:pt>
                <c:pt idx="827">
                  <c:v>1184.3599999999999</c:v>
                </c:pt>
                <c:pt idx="828">
                  <c:v>1184.93</c:v>
                </c:pt>
                <c:pt idx="829">
                  <c:v>1185.51</c:v>
                </c:pt>
                <c:pt idx="830">
                  <c:v>1186.08</c:v>
                </c:pt>
                <c:pt idx="831">
                  <c:v>1186.6500000000001</c:v>
                </c:pt>
                <c:pt idx="832">
                  <c:v>1187.22</c:v>
                </c:pt>
                <c:pt idx="833">
                  <c:v>1187.8</c:v>
                </c:pt>
                <c:pt idx="834">
                  <c:v>1188.3699999999999</c:v>
                </c:pt>
                <c:pt idx="835">
                  <c:v>1188.94</c:v>
                </c:pt>
                <c:pt idx="836">
                  <c:v>1189.51</c:v>
                </c:pt>
                <c:pt idx="837">
                  <c:v>1190.0899999999999</c:v>
                </c:pt>
                <c:pt idx="838">
                  <c:v>1190.6600000000001</c:v>
                </c:pt>
                <c:pt idx="839">
                  <c:v>1191.23</c:v>
                </c:pt>
                <c:pt idx="840">
                  <c:v>1191.8</c:v>
                </c:pt>
                <c:pt idx="841">
                  <c:v>1192.3699999999999</c:v>
                </c:pt>
                <c:pt idx="842">
                  <c:v>1192.95</c:v>
                </c:pt>
                <c:pt idx="843">
                  <c:v>1193.52</c:v>
                </c:pt>
                <c:pt idx="844">
                  <c:v>1194.0899999999999</c:v>
                </c:pt>
                <c:pt idx="845">
                  <c:v>1194.6600000000001</c:v>
                </c:pt>
                <c:pt idx="846">
                  <c:v>1195.23</c:v>
                </c:pt>
                <c:pt idx="847">
                  <c:v>1195.8</c:v>
                </c:pt>
                <c:pt idx="848">
                  <c:v>1196.3699999999999</c:v>
                </c:pt>
                <c:pt idx="849">
                  <c:v>1196.95</c:v>
                </c:pt>
                <c:pt idx="850">
                  <c:v>1197.52</c:v>
                </c:pt>
                <c:pt idx="851">
                  <c:v>1198.0899999999999</c:v>
                </c:pt>
                <c:pt idx="852">
                  <c:v>1198.6600000000001</c:v>
                </c:pt>
                <c:pt idx="853">
                  <c:v>1199.23</c:v>
                </c:pt>
                <c:pt idx="854">
                  <c:v>1199.8</c:v>
                </c:pt>
                <c:pt idx="855">
                  <c:v>1200.3699999999999</c:v>
                </c:pt>
                <c:pt idx="856">
                  <c:v>1200.94</c:v>
                </c:pt>
                <c:pt idx="857">
                  <c:v>1201.51</c:v>
                </c:pt>
                <c:pt idx="858">
                  <c:v>1202.08</c:v>
                </c:pt>
                <c:pt idx="859">
                  <c:v>1202.6600000000001</c:v>
                </c:pt>
                <c:pt idx="860">
                  <c:v>1203.23</c:v>
                </c:pt>
                <c:pt idx="861">
                  <c:v>1203.8</c:v>
                </c:pt>
                <c:pt idx="862">
                  <c:v>1204.3699999999999</c:v>
                </c:pt>
                <c:pt idx="863">
                  <c:v>1204.94</c:v>
                </c:pt>
                <c:pt idx="864">
                  <c:v>1205.51</c:v>
                </c:pt>
                <c:pt idx="865">
                  <c:v>1206.08</c:v>
                </c:pt>
                <c:pt idx="866">
                  <c:v>1206.6500000000001</c:v>
                </c:pt>
                <c:pt idx="867">
                  <c:v>1207.22</c:v>
                </c:pt>
                <c:pt idx="868">
                  <c:v>1207.79</c:v>
                </c:pt>
                <c:pt idx="869">
                  <c:v>1208.3599999999999</c:v>
                </c:pt>
                <c:pt idx="870">
                  <c:v>1208.93</c:v>
                </c:pt>
                <c:pt idx="871">
                  <c:v>1209.5</c:v>
                </c:pt>
                <c:pt idx="872">
                  <c:v>1210.07</c:v>
                </c:pt>
                <c:pt idx="873">
                  <c:v>1210.6400000000001</c:v>
                </c:pt>
                <c:pt idx="874">
                  <c:v>1211.21</c:v>
                </c:pt>
                <c:pt idx="875">
                  <c:v>1211.78</c:v>
                </c:pt>
                <c:pt idx="876">
                  <c:v>1212.3499999999999</c:v>
                </c:pt>
                <c:pt idx="877">
                  <c:v>1212.92</c:v>
                </c:pt>
                <c:pt idx="878">
                  <c:v>1213.49</c:v>
                </c:pt>
                <c:pt idx="879">
                  <c:v>1214.06</c:v>
                </c:pt>
                <c:pt idx="880">
                  <c:v>1214.6300000000001</c:v>
                </c:pt>
                <c:pt idx="881">
                  <c:v>1215.2</c:v>
                </c:pt>
                <c:pt idx="882">
                  <c:v>1215.77</c:v>
                </c:pt>
                <c:pt idx="883">
                  <c:v>1216.3399999999999</c:v>
                </c:pt>
                <c:pt idx="884">
                  <c:v>1216.9100000000001</c:v>
                </c:pt>
                <c:pt idx="885">
                  <c:v>1217.48</c:v>
                </c:pt>
                <c:pt idx="886">
                  <c:v>1218.05</c:v>
                </c:pt>
                <c:pt idx="887">
                  <c:v>1218.6199999999999</c:v>
                </c:pt>
                <c:pt idx="888">
                  <c:v>1219.19</c:v>
                </c:pt>
                <c:pt idx="889">
                  <c:v>1219.76</c:v>
                </c:pt>
                <c:pt idx="890">
                  <c:v>1220.33</c:v>
                </c:pt>
                <c:pt idx="891">
                  <c:v>1220.9000000000001</c:v>
                </c:pt>
                <c:pt idx="892">
                  <c:v>1221.46</c:v>
                </c:pt>
                <c:pt idx="893">
                  <c:v>1222.03</c:v>
                </c:pt>
                <c:pt idx="894">
                  <c:v>1222.5999999999999</c:v>
                </c:pt>
                <c:pt idx="895">
                  <c:v>1223.17</c:v>
                </c:pt>
                <c:pt idx="896">
                  <c:v>1223.74</c:v>
                </c:pt>
                <c:pt idx="897">
                  <c:v>1224.31</c:v>
                </c:pt>
                <c:pt idx="898">
                  <c:v>1224.8800000000001</c:v>
                </c:pt>
                <c:pt idx="899">
                  <c:v>1225.44</c:v>
                </c:pt>
                <c:pt idx="900">
                  <c:v>1226.01</c:v>
                </c:pt>
                <c:pt idx="901">
                  <c:v>1226.58</c:v>
                </c:pt>
                <c:pt idx="902">
                  <c:v>1227.1500000000001</c:v>
                </c:pt>
                <c:pt idx="903">
                  <c:v>1227.72</c:v>
                </c:pt>
                <c:pt idx="904">
                  <c:v>1228.29</c:v>
                </c:pt>
                <c:pt idx="905">
                  <c:v>1228.8599999999999</c:v>
                </c:pt>
                <c:pt idx="906">
                  <c:v>1229.42</c:v>
                </c:pt>
                <c:pt idx="907">
                  <c:v>1229.99</c:v>
                </c:pt>
                <c:pt idx="908">
                  <c:v>1230.56</c:v>
                </c:pt>
                <c:pt idx="909">
                  <c:v>1231.1300000000001</c:v>
                </c:pt>
                <c:pt idx="910">
                  <c:v>1231.7</c:v>
                </c:pt>
                <c:pt idx="911">
                  <c:v>1232.26</c:v>
                </c:pt>
                <c:pt idx="912">
                  <c:v>1232.83</c:v>
                </c:pt>
                <c:pt idx="913">
                  <c:v>1233.4000000000001</c:v>
                </c:pt>
                <c:pt idx="914">
                  <c:v>1233.97</c:v>
                </c:pt>
                <c:pt idx="915">
                  <c:v>1234.53</c:v>
                </c:pt>
                <c:pt idx="916">
                  <c:v>1235.0999999999999</c:v>
                </c:pt>
                <c:pt idx="917">
                  <c:v>1235.67</c:v>
                </c:pt>
                <c:pt idx="918">
                  <c:v>1236.24</c:v>
                </c:pt>
                <c:pt idx="919">
                  <c:v>1236.81</c:v>
                </c:pt>
                <c:pt idx="920">
                  <c:v>1237.3699999999999</c:v>
                </c:pt>
                <c:pt idx="921">
                  <c:v>1237.94</c:v>
                </c:pt>
                <c:pt idx="922">
                  <c:v>1238.51</c:v>
                </c:pt>
                <c:pt idx="923">
                  <c:v>1239.07</c:v>
                </c:pt>
                <c:pt idx="924">
                  <c:v>1239.6400000000001</c:v>
                </c:pt>
                <c:pt idx="925">
                  <c:v>1240.21</c:v>
                </c:pt>
                <c:pt idx="926">
                  <c:v>1240.78</c:v>
                </c:pt>
                <c:pt idx="927">
                  <c:v>1241.3399999999999</c:v>
                </c:pt>
                <c:pt idx="928">
                  <c:v>1241.9100000000001</c:v>
                </c:pt>
                <c:pt idx="929">
                  <c:v>1242.48</c:v>
                </c:pt>
                <c:pt idx="930">
                  <c:v>1243.04</c:v>
                </c:pt>
                <c:pt idx="931">
                  <c:v>1243.6099999999999</c:v>
                </c:pt>
                <c:pt idx="932">
                  <c:v>1244.18</c:v>
                </c:pt>
                <c:pt idx="933">
                  <c:v>1244.75</c:v>
                </c:pt>
                <c:pt idx="934">
                  <c:v>1245.31</c:v>
                </c:pt>
                <c:pt idx="935">
                  <c:v>1245.8800000000001</c:v>
                </c:pt>
                <c:pt idx="936">
                  <c:v>1246.44</c:v>
                </c:pt>
                <c:pt idx="937">
                  <c:v>1247.01</c:v>
                </c:pt>
                <c:pt idx="938">
                  <c:v>1247.58</c:v>
                </c:pt>
                <c:pt idx="939">
                  <c:v>1248.1400000000001</c:v>
                </c:pt>
                <c:pt idx="940">
                  <c:v>1248.71</c:v>
                </c:pt>
                <c:pt idx="941">
                  <c:v>1249.28</c:v>
                </c:pt>
                <c:pt idx="942">
                  <c:v>1249.8399999999999</c:v>
                </c:pt>
                <c:pt idx="943">
                  <c:v>1250.4100000000001</c:v>
                </c:pt>
                <c:pt idx="944">
                  <c:v>1250.97</c:v>
                </c:pt>
                <c:pt idx="945">
                  <c:v>1251.54</c:v>
                </c:pt>
                <c:pt idx="946">
                  <c:v>1252.1099999999999</c:v>
                </c:pt>
                <c:pt idx="947">
                  <c:v>1252.67</c:v>
                </c:pt>
                <c:pt idx="948">
                  <c:v>1253.24</c:v>
                </c:pt>
                <c:pt idx="949">
                  <c:v>1253.8</c:v>
                </c:pt>
                <c:pt idx="950">
                  <c:v>1254.3699999999999</c:v>
                </c:pt>
                <c:pt idx="951">
                  <c:v>1254.94</c:v>
                </c:pt>
                <c:pt idx="952">
                  <c:v>1255.5</c:v>
                </c:pt>
                <c:pt idx="953">
                  <c:v>1256.07</c:v>
                </c:pt>
                <c:pt idx="954">
                  <c:v>1256.6300000000001</c:v>
                </c:pt>
                <c:pt idx="955">
                  <c:v>1257.2</c:v>
                </c:pt>
                <c:pt idx="956">
                  <c:v>1257.76</c:v>
                </c:pt>
                <c:pt idx="957">
                  <c:v>1258.33</c:v>
                </c:pt>
                <c:pt idx="958">
                  <c:v>1258.8900000000001</c:v>
                </c:pt>
                <c:pt idx="959">
                  <c:v>1259.46</c:v>
                </c:pt>
                <c:pt idx="960">
                  <c:v>1260.03</c:v>
                </c:pt>
                <c:pt idx="961">
                  <c:v>1260.5899999999999</c:v>
                </c:pt>
                <c:pt idx="962">
                  <c:v>1261.1600000000001</c:v>
                </c:pt>
                <c:pt idx="963">
                  <c:v>1261.72</c:v>
                </c:pt>
                <c:pt idx="964">
                  <c:v>1262.28</c:v>
                </c:pt>
                <c:pt idx="965">
                  <c:v>1262.8499999999999</c:v>
                </c:pt>
                <c:pt idx="966">
                  <c:v>1263.42</c:v>
                </c:pt>
                <c:pt idx="967">
                  <c:v>1263.98</c:v>
                </c:pt>
                <c:pt idx="968">
                  <c:v>1264.54</c:v>
                </c:pt>
                <c:pt idx="969">
                  <c:v>1265.1099999999999</c:v>
                </c:pt>
                <c:pt idx="970">
                  <c:v>1265.67</c:v>
                </c:pt>
                <c:pt idx="971">
                  <c:v>1266.24</c:v>
                </c:pt>
                <c:pt idx="972">
                  <c:v>1266.8</c:v>
                </c:pt>
                <c:pt idx="973">
                  <c:v>1267.3699999999999</c:v>
                </c:pt>
                <c:pt idx="974">
                  <c:v>1267.93</c:v>
                </c:pt>
                <c:pt idx="975">
                  <c:v>1268.5</c:v>
                </c:pt>
                <c:pt idx="976">
                  <c:v>1269.06</c:v>
                </c:pt>
                <c:pt idx="977">
                  <c:v>1269.6300000000001</c:v>
                </c:pt>
                <c:pt idx="978">
                  <c:v>1270.19</c:v>
                </c:pt>
                <c:pt idx="979">
                  <c:v>1270.75</c:v>
                </c:pt>
                <c:pt idx="980">
                  <c:v>1271.32</c:v>
                </c:pt>
                <c:pt idx="981">
                  <c:v>1271.8800000000001</c:v>
                </c:pt>
                <c:pt idx="982">
                  <c:v>1272.45</c:v>
                </c:pt>
                <c:pt idx="983">
                  <c:v>1273.01</c:v>
                </c:pt>
                <c:pt idx="984">
                  <c:v>1273.57</c:v>
                </c:pt>
                <c:pt idx="985">
                  <c:v>1274.1400000000001</c:v>
                </c:pt>
                <c:pt idx="986">
                  <c:v>1274.7</c:v>
                </c:pt>
                <c:pt idx="987">
                  <c:v>1275.26</c:v>
                </c:pt>
                <c:pt idx="988">
                  <c:v>1275.83</c:v>
                </c:pt>
                <c:pt idx="989">
                  <c:v>1276.3900000000001</c:v>
                </c:pt>
                <c:pt idx="990">
                  <c:v>1276.96</c:v>
                </c:pt>
                <c:pt idx="991">
                  <c:v>1277.52</c:v>
                </c:pt>
                <c:pt idx="992">
                  <c:v>1278.08</c:v>
                </c:pt>
                <c:pt idx="993">
                  <c:v>1278.6500000000001</c:v>
                </c:pt>
                <c:pt idx="994">
                  <c:v>1279.21</c:v>
                </c:pt>
                <c:pt idx="995">
                  <c:v>1279.77</c:v>
                </c:pt>
                <c:pt idx="996">
                  <c:v>1280.3399999999999</c:v>
                </c:pt>
                <c:pt idx="997">
                  <c:v>1280.9000000000001</c:v>
                </c:pt>
                <c:pt idx="998">
                  <c:v>1281.46</c:v>
                </c:pt>
                <c:pt idx="999">
                  <c:v>1282.03</c:v>
                </c:pt>
                <c:pt idx="1000">
                  <c:v>1282.5899999999999</c:v>
                </c:pt>
                <c:pt idx="1001">
                  <c:v>1283.1500000000001</c:v>
                </c:pt>
                <c:pt idx="1002">
                  <c:v>1283.71</c:v>
                </c:pt>
                <c:pt idx="1003">
                  <c:v>1284.28</c:v>
                </c:pt>
                <c:pt idx="1004">
                  <c:v>1284.8399999999999</c:v>
                </c:pt>
                <c:pt idx="1005">
                  <c:v>1285.4000000000001</c:v>
                </c:pt>
                <c:pt idx="1006">
                  <c:v>1285.96</c:v>
                </c:pt>
                <c:pt idx="1007">
                  <c:v>1286.53</c:v>
                </c:pt>
                <c:pt idx="1008">
                  <c:v>1287.0899999999999</c:v>
                </c:pt>
                <c:pt idx="1009">
                  <c:v>1287.6500000000001</c:v>
                </c:pt>
                <c:pt idx="1010">
                  <c:v>1288.21</c:v>
                </c:pt>
                <c:pt idx="1011">
                  <c:v>1288.78</c:v>
                </c:pt>
                <c:pt idx="1012">
                  <c:v>1289.3399999999999</c:v>
                </c:pt>
                <c:pt idx="1013">
                  <c:v>1289.9000000000001</c:v>
                </c:pt>
                <c:pt idx="1014">
                  <c:v>1290.46</c:v>
                </c:pt>
                <c:pt idx="1015">
                  <c:v>1291.03</c:v>
                </c:pt>
                <c:pt idx="1016">
                  <c:v>1291.5899999999999</c:v>
                </c:pt>
                <c:pt idx="1017">
                  <c:v>1292.1500000000001</c:v>
                </c:pt>
                <c:pt idx="1018">
                  <c:v>1292.71</c:v>
                </c:pt>
                <c:pt idx="1019">
                  <c:v>1293.27</c:v>
                </c:pt>
                <c:pt idx="1020">
                  <c:v>1293.8399999999999</c:v>
                </c:pt>
                <c:pt idx="1021">
                  <c:v>1294.4000000000001</c:v>
                </c:pt>
                <c:pt idx="1022">
                  <c:v>1294.96</c:v>
                </c:pt>
                <c:pt idx="1023">
                  <c:v>1295.52</c:v>
                </c:pt>
              </c:numCache>
            </c:numRef>
          </c:xVal>
          <c:yVal>
            <c:numRef>
              <c:f>'73-1'!$B$1:$B$1024</c:f>
              <c:numCache>
                <c:formatCode>General</c:formatCode>
                <c:ptCount val="1024"/>
                <c:pt idx="0">
                  <c:v>63.666699999999999</c:v>
                </c:pt>
                <c:pt idx="1">
                  <c:v>63.1111</c:v>
                </c:pt>
                <c:pt idx="2">
                  <c:v>60.777799999999999</c:v>
                </c:pt>
                <c:pt idx="3">
                  <c:v>67.444400000000002</c:v>
                </c:pt>
                <c:pt idx="4">
                  <c:v>62.666699999999999</c:v>
                </c:pt>
                <c:pt idx="5">
                  <c:v>61.777799999999999</c:v>
                </c:pt>
                <c:pt idx="6">
                  <c:v>69.888900000000007</c:v>
                </c:pt>
                <c:pt idx="7">
                  <c:v>64.666700000000006</c:v>
                </c:pt>
                <c:pt idx="8">
                  <c:v>64</c:v>
                </c:pt>
                <c:pt idx="9">
                  <c:v>60.8889</c:v>
                </c:pt>
                <c:pt idx="10">
                  <c:v>64.333299999999994</c:v>
                </c:pt>
                <c:pt idx="11">
                  <c:v>65.444400000000002</c:v>
                </c:pt>
                <c:pt idx="12">
                  <c:v>64.333299999999994</c:v>
                </c:pt>
                <c:pt idx="13">
                  <c:v>68.777799999999999</c:v>
                </c:pt>
                <c:pt idx="14">
                  <c:v>63.777799999999999</c:v>
                </c:pt>
                <c:pt idx="15">
                  <c:v>69.666700000000006</c:v>
                </c:pt>
                <c:pt idx="16">
                  <c:v>67.111099999999993</c:v>
                </c:pt>
                <c:pt idx="17">
                  <c:v>67.888900000000007</c:v>
                </c:pt>
                <c:pt idx="18">
                  <c:v>69.333299999999994</c:v>
                </c:pt>
                <c:pt idx="19">
                  <c:v>69.333299999999994</c:v>
                </c:pt>
                <c:pt idx="20">
                  <c:v>67.666700000000006</c:v>
                </c:pt>
                <c:pt idx="21">
                  <c:v>66.555599999999998</c:v>
                </c:pt>
                <c:pt idx="22">
                  <c:v>65.888900000000007</c:v>
                </c:pt>
                <c:pt idx="23">
                  <c:v>59.333300000000001</c:v>
                </c:pt>
                <c:pt idx="24">
                  <c:v>69.555599999999998</c:v>
                </c:pt>
                <c:pt idx="25">
                  <c:v>72.444400000000002</c:v>
                </c:pt>
                <c:pt idx="26">
                  <c:v>66.333299999999994</c:v>
                </c:pt>
                <c:pt idx="27">
                  <c:v>72.222200000000001</c:v>
                </c:pt>
                <c:pt idx="28">
                  <c:v>73.888900000000007</c:v>
                </c:pt>
                <c:pt idx="29">
                  <c:v>73.111099999999993</c:v>
                </c:pt>
                <c:pt idx="30">
                  <c:v>70.444400000000002</c:v>
                </c:pt>
                <c:pt idx="31">
                  <c:v>70.444400000000002</c:v>
                </c:pt>
                <c:pt idx="32">
                  <c:v>75.111099999999993</c:v>
                </c:pt>
                <c:pt idx="33">
                  <c:v>76.444400000000002</c:v>
                </c:pt>
                <c:pt idx="34">
                  <c:v>73.777799999999999</c:v>
                </c:pt>
                <c:pt idx="35">
                  <c:v>69.444400000000002</c:v>
                </c:pt>
                <c:pt idx="36">
                  <c:v>75.777799999999999</c:v>
                </c:pt>
                <c:pt idx="37">
                  <c:v>73.555599999999998</c:v>
                </c:pt>
                <c:pt idx="38">
                  <c:v>68.666700000000006</c:v>
                </c:pt>
                <c:pt idx="39">
                  <c:v>74.888900000000007</c:v>
                </c:pt>
                <c:pt idx="40">
                  <c:v>72</c:v>
                </c:pt>
                <c:pt idx="41">
                  <c:v>74.444400000000002</c:v>
                </c:pt>
                <c:pt idx="42">
                  <c:v>77.333299999999994</c:v>
                </c:pt>
                <c:pt idx="43">
                  <c:v>77.333299999999994</c:v>
                </c:pt>
                <c:pt idx="44">
                  <c:v>74.444400000000002</c:v>
                </c:pt>
                <c:pt idx="45">
                  <c:v>79.666700000000006</c:v>
                </c:pt>
                <c:pt idx="46">
                  <c:v>74.333299999999994</c:v>
                </c:pt>
                <c:pt idx="47">
                  <c:v>76</c:v>
                </c:pt>
                <c:pt idx="48">
                  <c:v>79.111099999999993</c:v>
                </c:pt>
                <c:pt idx="49">
                  <c:v>76.555599999999998</c:v>
                </c:pt>
                <c:pt idx="50">
                  <c:v>75.555599999999998</c:v>
                </c:pt>
                <c:pt idx="51">
                  <c:v>75.111099999999993</c:v>
                </c:pt>
                <c:pt idx="52">
                  <c:v>74.666700000000006</c:v>
                </c:pt>
                <c:pt idx="53">
                  <c:v>76.777799999999999</c:v>
                </c:pt>
                <c:pt idx="54">
                  <c:v>75.222200000000001</c:v>
                </c:pt>
                <c:pt idx="55">
                  <c:v>80.888900000000007</c:v>
                </c:pt>
                <c:pt idx="56">
                  <c:v>80.666700000000006</c:v>
                </c:pt>
                <c:pt idx="57">
                  <c:v>77.444400000000002</c:v>
                </c:pt>
                <c:pt idx="58">
                  <c:v>81.777799999999999</c:v>
                </c:pt>
                <c:pt idx="59">
                  <c:v>77.222200000000001</c:v>
                </c:pt>
                <c:pt idx="60">
                  <c:v>79.888900000000007</c:v>
                </c:pt>
                <c:pt idx="61">
                  <c:v>75.444400000000002</c:v>
                </c:pt>
                <c:pt idx="62">
                  <c:v>78.222200000000001</c:v>
                </c:pt>
                <c:pt idx="63">
                  <c:v>74.555599999999998</c:v>
                </c:pt>
                <c:pt idx="64">
                  <c:v>83.444400000000002</c:v>
                </c:pt>
                <c:pt idx="65">
                  <c:v>81.888900000000007</c:v>
                </c:pt>
                <c:pt idx="66">
                  <c:v>77.777799999999999</c:v>
                </c:pt>
                <c:pt idx="67">
                  <c:v>77.222200000000001</c:v>
                </c:pt>
                <c:pt idx="68">
                  <c:v>81.111099999999993</c:v>
                </c:pt>
                <c:pt idx="69">
                  <c:v>76.555599999999998</c:v>
                </c:pt>
                <c:pt idx="70">
                  <c:v>78.888900000000007</c:v>
                </c:pt>
                <c:pt idx="71">
                  <c:v>82.555599999999998</c:v>
                </c:pt>
                <c:pt idx="72">
                  <c:v>82.888900000000007</c:v>
                </c:pt>
                <c:pt idx="73">
                  <c:v>80.111099999999993</c:v>
                </c:pt>
                <c:pt idx="74">
                  <c:v>81</c:v>
                </c:pt>
                <c:pt idx="75">
                  <c:v>76.222200000000001</c:v>
                </c:pt>
                <c:pt idx="76">
                  <c:v>80.222200000000001</c:v>
                </c:pt>
                <c:pt idx="77">
                  <c:v>77.444400000000002</c:v>
                </c:pt>
                <c:pt idx="78">
                  <c:v>80.777799999999999</c:v>
                </c:pt>
                <c:pt idx="79">
                  <c:v>81.777799999999999</c:v>
                </c:pt>
                <c:pt idx="80">
                  <c:v>83.222200000000001</c:v>
                </c:pt>
                <c:pt idx="81">
                  <c:v>86.555599999999998</c:v>
                </c:pt>
                <c:pt idx="82">
                  <c:v>83.888900000000007</c:v>
                </c:pt>
                <c:pt idx="83">
                  <c:v>81.333299999999994</c:v>
                </c:pt>
                <c:pt idx="84">
                  <c:v>79</c:v>
                </c:pt>
                <c:pt idx="85">
                  <c:v>86.555599999999998</c:v>
                </c:pt>
                <c:pt idx="86">
                  <c:v>84.111099999999993</c:v>
                </c:pt>
                <c:pt idx="87">
                  <c:v>85</c:v>
                </c:pt>
                <c:pt idx="88">
                  <c:v>84.444400000000002</c:v>
                </c:pt>
                <c:pt idx="89">
                  <c:v>86.888900000000007</c:v>
                </c:pt>
                <c:pt idx="90">
                  <c:v>84</c:v>
                </c:pt>
                <c:pt idx="91">
                  <c:v>89.555599999999998</c:v>
                </c:pt>
                <c:pt idx="92">
                  <c:v>92.777799999999999</c:v>
                </c:pt>
                <c:pt idx="93">
                  <c:v>86.777799999999999</c:v>
                </c:pt>
                <c:pt idx="94">
                  <c:v>91.222200000000001</c:v>
                </c:pt>
                <c:pt idx="95">
                  <c:v>84.777799999999999</c:v>
                </c:pt>
                <c:pt idx="96">
                  <c:v>87.888900000000007</c:v>
                </c:pt>
                <c:pt idx="97">
                  <c:v>90</c:v>
                </c:pt>
                <c:pt idx="98">
                  <c:v>90.111099999999993</c:v>
                </c:pt>
                <c:pt idx="99">
                  <c:v>87.777799999999999</c:v>
                </c:pt>
                <c:pt idx="100">
                  <c:v>89.444400000000002</c:v>
                </c:pt>
                <c:pt idx="101">
                  <c:v>91.333299999999994</c:v>
                </c:pt>
                <c:pt idx="102">
                  <c:v>93.666700000000006</c:v>
                </c:pt>
                <c:pt idx="103">
                  <c:v>97.555599999999998</c:v>
                </c:pt>
                <c:pt idx="104">
                  <c:v>88</c:v>
                </c:pt>
                <c:pt idx="105">
                  <c:v>96.444400000000002</c:v>
                </c:pt>
                <c:pt idx="106">
                  <c:v>99.333299999999994</c:v>
                </c:pt>
                <c:pt idx="107">
                  <c:v>90.222200000000001</c:v>
                </c:pt>
                <c:pt idx="108">
                  <c:v>89.222200000000001</c:v>
                </c:pt>
                <c:pt idx="109">
                  <c:v>92.777799999999999</c:v>
                </c:pt>
                <c:pt idx="110">
                  <c:v>95.555599999999998</c:v>
                </c:pt>
                <c:pt idx="111">
                  <c:v>100.333</c:v>
                </c:pt>
                <c:pt idx="112">
                  <c:v>99.666700000000006</c:v>
                </c:pt>
                <c:pt idx="113">
                  <c:v>100.22199999999999</c:v>
                </c:pt>
                <c:pt idx="114">
                  <c:v>97.333299999999994</c:v>
                </c:pt>
                <c:pt idx="115">
                  <c:v>97.111099999999993</c:v>
                </c:pt>
                <c:pt idx="116">
                  <c:v>99</c:v>
                </c:pt>
                <c:pt idx="117">
                  <c:v>97.888900000000007</c:v>
                </c:pt>
                <c:pt idx="118">
                  <c:v>96.888900000000007</c:v>
                </c:pt>
                <c:pt idx="119">
                  <c:v>104.111</c:v>
                </c:pt>
                <c:pt idx="120">
                  <c:v>108.77800000000001</c:v>
                </c:pt>
                <c:pt idx="121">
                  <c:v>102.333</c:v>
                </c:pt>
                <c:pt idx="122">
                  <c:v>99.555599999999998</c:v>
                </c:pt>
                <c:pt idx="123">
                  <c:v>102.22199999999999</c:v>
                </c:pt>
                <c:pt idx="124">
                  <c:v>109.333</c:v>
                </c:pt>
                <c:pt idx="125">
                  <c:v>106.444</c:v>
                </c:pt>
                <c:pt idx="126">
                  <c:v>109.111</c:v>
                </c:pt>
                <c:pt idx="127">
                  <c:v>110.889</c:v>
                </c:pt>
                <c:pt idx="128">
                  <c:v>112.556</c:v>
                </c:pt>
                <c:pt idx="129">
                  <c:v>111.444</c:v>
                </c:pt>
                <c:pt idx="130">
                  <c:v>114.444</c:v>
                </c:pt>
                <c:pt idx="131">
                  <c:v>107.333</c:v>
                </c:pt>
                <c:pt idx="132">
                  <c:v>115.556</c:v>
                </c:pt>
                <c:pt idx="133">
                  <c:v>122.77800000000001</c:v>
                </c:pt>
                <c:pt idx="134">
                  <c:v>129.88900000000001</c:v>
                </c:pt>
                <c:pt idx="135">
                  <c:v>133</c:v>
                </c:pt>
                <c:pt idx="136">
                  <c:v>135</c:v>
                </c:pt>
                <c:pt idx="137">
                  <c:v>133.11099999999999</c:v>
                </c:pt>
                <c:pt idx="138">
                  <c:v>132.44399999999999</c:v>
                </c:pt>
                <c:pt idx="139">
                  <c:v>129</c:v>
                </c:pt>
                <c:pt idx="140">
                  <c:v>131.22200000000001</c:v>
                </c:pt>
                <c:pt idx="141">
                  <c:v>123.444</c:v>
                </c:pt>
                <c:pt idx="142">
                  <c:v>127.77800000000001</c:v>
                </c:pt>
                <c:pt idx="143">
                  <c:v>127.22199999999999</c:v>
                </c:pt>
                <c:pt idx="144">
                  <c:v>128.55600000000001</c:v>
                </c:pt>
                <c:pt idx="145">
                  <c:v>131.44399999999999</c:v>
                </c:pt>
                <c:pt idx="146">
                  <c:v>137.55600000000001</c:v>
                </c:pt>
                <c:pt idx="147">
                  <c:v>137.88900000000001</c:v>
                </c:pt>
                <c:pt idx="148">
                  <c:v>139</c:v>
                </c:pt>
                <c:pt idx="149">
                  <c:v>144.11099999999999</c:v>
                </c:pt>
                <c:pt idx="150">
                  <c:v>145.11099999999999</c:v>
                </c:pt>
                <c:pt idx="151">
                  <c:v>145.333</c:v>
                </c:pt>
                <c:pt idx="152">
                  <c:v>149.55600000000001</c:v>
                </c:pt>
                <c:pt idx="153">
                  <c:v>144.88900000000001</c:v>
                </c:pt>
                <c:pt idx="154">
                  <c:v>149.77799999999999</c:v>
                </c:pt>
                <c:pt idx="155">
                  <c:v>155.11099999999999</c:v>
                </c:pt>
                <c:pt idx="156">
                  <c:v>165.22200000000001</c:v>
                </c:pt>
                <c:pt idx="157">
                  <c:v>156.77799999999999</c:v>
                </c:pt>
                <c:pt idx="158">
                  <c:v>159.22200000000001</c:v>
                </c:pt>
                <c:pt idx="159">
                  <c:v>162.77799999999999</c:v>
                </c:pt>
                <c:pt idx="160">
                  <c:v>168.88900000000001</c:v>
                </c:pt>
                <c:pt idx="161">
                  <c:v>163.88900000000001</c:v>
                </c:pt>
                <c:pt idx="162">
                  <c:v>174.88900000000001</c:v>
                </c:pt>
                <c:pt idx="163">
                  <c:v>172.55600000000001</c:v>
                </c:pt>
                <c:pt idx="164">
                  <c:v>183.44399999999999</c:v>
                </c:pt>
                <c:pt idx="165">
                  <c:v>181.44399999999999</c:v>
                </c:pt>
                <c:pt idx="166">
                  <c:v>185.667</c:v>
                </c:pt>
                <c:pt idx="167">
                  <c:v>192.11099999999999</c:v>
                </c:pt>
                <c:pt idx="168">
                  <c:v>194.333</c:v>
                </c:pt>
                <c:pt idx="169">
                  <c:v>194.667</c:v>
                </c:pt>
                <c:pt idx="170">
                  <c:v>188.77799999999999</c:v>
                </c:pt>
                <c:pt idx="171">
                  <c:v>198</c:v>
                </c:pt>
                <c:pt idx="172">
                  <c:v>200</c:v>
                </c:pt>
                <c:pt idx="173">
                  <c:v>200.44399999999999</c:v>
                </c:pt>
                <c:pt idx="174">
                  <c:v>201.22200000000001</c:v>
                </c:pt>
                <c:pt idx="175">
                  <c:v>207.333</c:v>
                </c:pt>
                <c:pt idx="176">
                  <c:v>208.55600000000001</c:v>
                </c:pt>
                <c:pt idx="177">
                  <c:v>210.22200000000001</c:v>
                </c:pt>
                <c:pt idx="178">
                  <c:v>203.77799999999999</c:v>
                </c:pt>
                <c:pt idx="179">
                  <c:v>216</c:v>
                </c:pt>
                <c:pt idx="180">
                  <c:v>220.667</c:v>
                </c:pt>
                <c:pt idx="181">
                  <c:v>221</c:v>
                </c:pt>
                <c:pt idx="182">
                  <c:v>224.88900000000001</c:v>
                </c:pt>
                <c:pt idx="183">
                  <c:v>229.55600000000001</c:v>
                </c:pt>
                <c:pt idx="184">
                  <c:v>228.333</c:v>
                </c:pt>
                <c:pt idx="185">
                  <c:v>228.11099999999999</c:v>
                </c:pt>
                <c:pt idx="186">
                  <c:v>232.88900000000001</c:v>
                </c:pt>
                <c:pt idx="187">
                  <c:v>240.667</c:v>
                </c:pt>
                <c:pt idx="188">
                  <c:v>248.77799999999999</c:v>
                </c:pt>
                <c:pt idx="189">
                  <c:v>258</c:v>
                </c:pt>
                <c:pt idx="190">
                  <c:v>258.77800000000002</c:v>
                </c:pt>
                <c:pt idx="191">
                  <c:v>272.11099999999999</c:v>
                </c:pt>
                <c:pt idx="192">
                  <c:v>277.33300000000003</c:v>
                </c:pt>
                <c:pt idx="193">
                  <c:v>285.77800000000002</c:v>
                </c:pt>
                <c:pt idx="194">
                  <c:v>299.66699999999997</c:v>
                </c:pt>
                <c:pt idx="195">
                  <c:v>321.22199999999998</c:v>
                </c:pt>
                <c:pt idx="196">
                  <c:v>325.77800000000002</c:v>
                </c:pt>
                <c:pt idx="197">
                  <c:v>338.77800000000002</c:v>
                </c:pt>
                <c:pt idx="198">
                  <c:v>339.44400000000002</c:v>
                </c:pt>
                <c:pt idx="199">
                  <c:v>353.66699999999997</c:v>
                </c:pt>
                <c:pt idx="200">
                  <c:v>369</c:v>
                </c:pt>
                <c:pt idx="201">
                  <c:v>391.22199999999998</c:v>
                </c:pt>
                <c:pt idx="202">
                  <c:v>408.55599999999998</c:v>
                </c:pt>
                <c:pt idx="203">
                  <c:v>438.33300000000003</c:v>
                </c:pt>
                <c:pt idx="204">
                  <c:v>450.77800000000002</c:v>
                </c:pt>
                <c:pt idx="205">
                  <c:v>453.77800000000002</c:v>
                </c:pt>
                <c:pt idx="206">
                  <c:v>484.33300000000003</c:v>
                </c:pt>
                <c:pt idx="207">
                  <c:v>477.44400000000002</c:v>
                </c:pt>
                <c:pt idx="208">
                  <c:v>490.22199999999998</c:v>
                </c:pt>
                <c:pt idx="209">
                  <c:v>509.66699999999997</c:v>
                </c:pt>
                <c:pt idx="210">
                  <c:v>530.44399999999996</c:v>
                </c:pt>
                <c:pt idx="211">
                  <c:v>558.11099999999999</c:v>
                </c:pt>
                <c:pt idx="212">
                  <c:v>552.33299999999997</c:v>
                </c:pt>
                <c:pt idx="213">
                  <c:v>550.22199999999998</c:v>
                </c:pt>
                <c:pt idx="214">
                  <c:v>548.66700000000003</c:v>
                </c:pt>
                <c:pt idx="215">
                  <c:v>554.33299999999997</c:v>
                </c:pt>
                <c:pt idx="216">
                  <c:v>541</c:v>
                </c:pt>
                <c:pt idx="217">
                  <c:v>523.44399999999996</c:v>
                </c:pt>
                <c:pt idx="218">
                  <c:v>514.88900000000001</c:v>
                </c:pt>
                <c:pt idx="219">
                  <c:v>497.55599999999998</c:v>
                </c:pt>
                <c:pt idx="220">
                  <c:v>468.44400000000002</c:v>
                </c:pt>
                <c:pt idx="221">
                  <c:v>440.33300000000003</c:v>
                </c:pt>
                <c:pt idx="222">
                  <c:v>409.44400000000002</c:v>
                </c:pt>
                <c:pt idx="223">
                  <c:v>385.55599999999998</c:v>
                </c:pt>
                <c:pt idx="224">
                  <c:v>351</c:v>
                </c:pt>
                <c:pt idx="225">
                  <c:v>321.33300000000003</c:v>
                </c:pt>
                <c:pt idx="226">
                  <c:v>290.77800000000002</c:v>
                </c:pt>
                <c:pt idx="227">
                  <c:v>257.33300000000003</c:v>
                </c:pt>
                <c:pt idx="228">
                  <c:v>232</c:v>
                </c:pt>
                <c:pt idx="229">
                  <c:v>217.44399999999999</c:v>
                </c:pt>
                <c:pt idx="230">
                  <c:v>202.55600000000001</c:v>
                </c:pt>
                <c:pt idx="231">
                  <c:v>177.22200000000001</c:v>
                </c:pt>
                <c:pt idx="232">
                  <c:v>160.11099999999999</c:v>
                </c:pt>
                <c:pt idx="233">
                  <c:v>148.333</c:v>
                </c:pt>
                <c:pt idx="234">
                  <c:v>139.22200000000001</c:v>
                </c:pt>
                <c:pt idx="235">
                  <c:v>128.88900000000001</c:v>
                </c:pt>
                <c:pt idx="236">
                  <c:v>123.333</c:v>
                </c:pt>
                <c:pt idx="237">
                  <c:v>115.333</c:v>
                </c:pt>
                <c:pt idx="238">
                  <c:v>106.77800000000001</c:v>
                </c:pt>
                <c:pt idx="239">
                  <c:v>104.333</c:v>
                </c:pt>
                <c:pt idx="240">
                  <c:v>95.222200000000001</c:v>
                </c:pt>
                <c:pt idx="241">
                  <c:v>100.77800000000001</c:v>
                </c:pt>
                <c:pt idx="242">
                  <c:v>91.111099999999993</c:v>
                </c:pt>
                <c:pt idx="243">
                  <c:v>86.777799999999999</c:v>
                </c:pt>
                <c:pt idx="244">
                  <c:v>92</c:v>
                </c:pt>
                <c:pt idx="245">
                  <c:v>90.444400000000002</c:v>
                </c:pt>
                <c:pt idx="246">
                  <c:v>81.222200000000001</c:v>
                </c:pt>
                <c:pt idx="247">
                  <c:v>78.333299999999994</c:v>
                </c:pt>
                <c:pt idx="248">
                  <c:v>78.555599999999998</c:v>
                </c:pt>
                <c:pt idx="249">
                  <c:v>75.222200000000001</c:v>
                </c:pt>
                <c:pt idx="250">
                  <c:v>76.888900000000007</c:v>
                </c:pt>
                <c:pt idx="251">
                  <c:v>72</c:v>
                </c:pt>
                <c:pt idx="252">
                  <c:v>71.666700000000006</c:v>
                </c:pt>
                <c:pt idx="253">
                  <c:v>71.333299999999994</c:v>
                </c:pt>
                <c:pt idx="254">
                  <c:v>68.333299999999994</c:v>
                </c:pt>
                <c:pt idx="255">
                  <c:v>70</c:v>
                </c:pt>
                <c:pt idx="256">
                  <c:v>67.666700000000006</c:v>
                </c:pt>
                <c:pt idx="257">
                  <c:v>66.666700000000006</c:v>
                </c:pt>
                <c:pt idx="258">
                  <c:v>66.555599999999998</c:v>
                </c:pt>
                <c:pt idx="259">
                  <c:v>66.777799999999999</c:v>
                </c:pt>
                <c:pt idx="260">
                  <c:v>64.777799999999999</c:v>
                </c:pt>
                <c:pt idx="261">
                  <c:v>60.8889</c:v>
                </c:pt>
                <c:pt idx="262">
                  <c:v>60.555599999999998</c:v>
                </c:pt>
                <c:pt idx="263">
                  <c:v>65.222200000000001</c:v>
                </c:pt>
                <c:pt idx="264">
                  <c:v>62.555599999999998</c:v>
                </c:pt>
                <c:pt idx="265">
                  <c:v>60.666699999999999</c:v>
                </c:pt>
                <c:pt idx="266">
                  <c:v>59.8889</c:v>
                </c:pt>
                <c:pt idx="267">
                  <c:v>63.666699999999999</c:v>
                </c:pt>
                <c:pt idx="268">
                  <c:v>56.8889</c:v>
                </c:pt>
                <c:pt idx="269">
                  <c:v>58.555599999999998</c:v>
                </c:pt>
                <c:pt idx="270">
                  <c:v>57.8889</c:v>
                </c:pt>
                <c:pt idx="271">
                  <c:v>61.555599999999998</c:v>
                </c:pt>
                <c:pt idx="272">
                  <c:v>58.777799999999999</c:v>
                </c:pt>
                <c:pt idx="273">
                  <c:v>57.222200000000001</c:v>
                </c:pt>
                <c:pt idx="274">
                  <c:v>56</c:v>
                </c:pt>
                <c:pt idx="275">
                  <c:v>60.444400000000002</c:v>
                </c:pt>
                <c:pt idx="276">
                  <c:v>55</c:v>
                </c:pt>
                <c:pt idx="277">
                  <c:v>56.777799999999999</c:v>
                </c:pt>
                <c:pt idx="278">
                  <c:v>56.555599999999998</c:v>
                </c:pt>
                <c:pt idx="279">
                  <c:v>57.333300000000001</c:v>
                </c:pt>
                <c:pt idx="280">
                  <c:v>53.1111</c:v>
                </c:pt>
                <c:pt idx="281">
                  <c:v>52.666699999999999</c:v>
                </c:pt>
                <c:pt idx="282">
                  <c:v>54.222200000000001</c:v>
                </c:pt>
                <c:pt idx="283">
                  <c:v>53.1111</c:v>
                </c:pt>
                <c:pt idx="284">
                  <c:v>55</c:v>
                </c:pt>
                <c:pt idx="285">
                  <c:v>51.555599999999998</c:v>
                </c:pt>
                <c:pt idx="286">
                  <c:v>48.1111</c:v>
                </c:pt>
                <c:pt idx="287">
                  <c:v>50.8889</c:v>
                </c:pt>
                <c:pt idx="288">
                  <c:v>52.8889</c:v>
                </c:pt>
                <c:pt idx="289">
                  <c:v>54.333300000000001</c:v>
                </c:pt>
                <c:pt idx="290">
                  <c:v>52</c:v>
                </c:pt>
                <c:pt idx="291">
                  <c:v>49.8889</c:v>
                </c:pt>
                <c:pt idx="292">
                  <c:v>49.8889</c:v>
                </c:pt>
                <c:pt idx="293">
                  <c:v>52.8889</c:v>
                </c:pt>
                <c:pt idx="294">
                  <c:v>50.444400000000002</c:v>
                </c:pt>
                <c:pt idx="295">
                  <c:v>50.222200000000001</c:v>
                </c:pt>
                <c:pt idx="296">
                  <c:v>52.555599999999998</c:v>
                </c:pt>
                <c:pt idx="297">
                  <c:v>51.1111</c:v>
                </c:pt>
                <c:pt idx="298">
                  <c:v>49.333300000000001</c:v>
                </c:pt>
                <c:pt idx="299">
                  <c:v>45.666699999999999</c:v>
                </c:pt>
                <c:pt idx="300">
                  <c:v>54.1111</c:v>
                </c:pt>
                <c:pt idx="301">
                  <c:v>48.777799999999999</c:v>
                </c:pt>
                <c:pt idx="302">
                  <c:v>52.555599999999998</c:v>
                </c:pt>
                <c:pt idx="303">
                  <c:v>46.8889</c:v>
                </c:pt>
                <c:pt idx="304">
                  <c:v>50</c:v>
                </c:pt>
                <c:pt idx="305">
                  <c:v>46.666699999999999</c:v>
                </c:pt>
                <c:pt idx="306">
                  <c:v>49.555599999999998</c:v>
                </c:pt>
                <c:pt idx="307">
                  <c:v>51.666699999999999</c:v>
                </c:pt>
                <c:pt idx="308">
                  <c:v>48.777799999999999</c:v>
                </c:pt>
                <c:pt idx="309">
                  <c:v>48.666699999999999</c:v>
                </c:pt>
                <c:pt idx="310">
                  <c:v>48.333300000000001</c:v>
                </c:pt>
                <c:pt idx="311">
                  <c:v>49.222200000000001</c:v>
                </c:pt>
                <c:pt idx="312">
                  <c:v>51.777799999999999</c:v>
                </c:pt>
                <c:pt idx="313">
                  <c:v>45.555599999999998</c:v>
                </c:pt>
                <c:pt idx="314">
                  <c:v>49.333300000000001</c:v>
                </c:pt>
                <c:pt idx="315">
                  <c:v>46</c:v>
                </c:pt>
                <c:pt idx="316">
                  <c:v>45.777799999999999</c:v>
                </c:pt>
                <c:pt idx="317">
                  <c:v>47.333300000000001</c:v>
                </c:pt>
                <c:pt idx="318">
                  <c:v>43.666699999999999</c:v>
                </c:pt>
                <c:pt idx="319">
                  <c:v>44.8889</c:v>
                </c:pt>
                <c:pt idx="320">
                  <c:v>47.444400000000002</c:v>
                </c:pt>
                <c:pt idx="321">
                  <c:v>45.555599999999998</c:v>
                </c:pt>
                <c:pt idx="322">
                  <c:v>43.1111</c:v>
                </c:pt>
                <c:pt idx="323">
                  <c:v>43.8889</c:v>
                </c:pt>
                <c:pt idx="324">
                  <c:v>45.777799999999999</c:v>
                </c:pt>
                <c:pt idx="325">
                  <c:v>47.222200000000001</c:v>
                </c:pt>
                <c:pt idx="326">
                  <c:v>43.444400000000002</c:v>
                </c:pt>
                <c:pt idx="327">
                  <c:v>44.666699999999999</c:v>
                </c:pt>
                <c:pt idx="328">
                  <c:v>47.1111</c:v>
                </c:pt>
                <c:pt idx="329">
                  <c:v>45.444400000000002</c:v>
                </c:pt>
                <c:pt idx="330">
                  <c:v>47.555599999999998</c:v>
                </c:pt>
                <c:pt idx="331">
                  <c:v>45.444400000000002</c:v>
                </c:pt>
                <c:pt idx="332">
                  <c:v>45.222200000000001</c:v>
                </c:pt>
                <c:pt idx="333">
                  <c:v>45</c:v>
                </c:pt>
                <c:pt idx="334">
                  <c:v>44.1111</c:v>
                </c:pt>
                <c:pt idx="335">
                  <c:v>48.777799999999999</c:v>
                </c:pt>
                <c:pt idx="336">
                  <c:v>46.444400000000002</c:v>
                </c:pt>
                <c:pt idx="337">
                  <c:v>45.666699999999999</c:v>
                </c:pt>
                <c:pt idx="338">
                  <c:v>45</c:v>
                </c:pt>
                <c:pt idx="339">
                  <c:v>44</c:v>
                </c:pt>
                <c:pt idx="340">
                  <c:v>45.777799999999999</c:v>
                </c:pt>
                <c:pt idx="341">
                  <c:v>45.444400000000002</c:v>
                </c:pt>
                <c:pt idx="342">
                  <c:v>49.555599999999998</c:v>
                </c:pt>
                <c:pt idx="343">
                  <c:v>44.555599999999998</c:v>
                </c:pt>
                <c:pt idx="344">
                  <c:v>43.1111</c:v>
                </c:pt>
                <c:pt idx="345">
                  <c:v>44</c:v>
                </c:pt>
                <c:pt idx="346">
                  <c:v>47.555599999999998</c:v>
                </c:pt>
                <c:pt idx="347">
                  <c:v>47.333300000000001</c:v>
                </c:pt>
                <c:pt idx="348">
                  <c:v>47.222200000000001</c:v>
                </c:pt>
                <c:pt idx="349">
                  <c:v>44.555599999999998</c:v>
                </c:pt>
                <c:pt idx="350">
                  <c:v>46</c:v>
                </c:pt>
                <c:pt idx="351">
                  <c:v>43.1111</c:v>
                </c:pt>
                <c:pt idx="352">
                  <c:v>44.777799999999999</c:v>
                </c:pt>
                <c:pt idx="353">
                  <c:v>47.555599999999998</c:v>
                </c:pt>
                <c:pt idx="354">
                  <c:v>44.1111</c:v>
                </c:pt>
                <c:pt idx="355">
                  <c:v>44.555599999999998</c:v>
                </c:pt>
                <c:pt idx="356">
                  <c:v>45.444400000000002</c:v>
                </c:pt>
                <c:pt idx="357">
                  <c:v>45</c:v>
                </c:pt>
                <c:pt idx="358">
                  <c:v>44.555599999999998</c:v>
                </c:pt>
                <c:pt idx="359">
                  <c:v>45.555599999999998</c:v>
                </c:pt>
                <c:pt idx="360">
                  <c:v>42.8889</c:v>
                </c:pt>
                <c:pt idx="361">
                  <c:v>40.777799999999999</c:v>
                </c:pt>
                <c:pt idx="362">
                  <c:v>45.8889</c:v>
                </c:pt>
                <c:pt idx="363">
                  <c:v>45.222200000000001</c:v>
                </c:pt>
                <c:pt idx="364">
                  <c:v>46.555599999999998</c:v>
                </c:pt>
                <c:pt idx="365">
                  <c:v>44.222200000000001</c:v>
                </c:pt>
                <c:pt idx="366">
                  <c:v>43.8889</c:v>
                </c:pt>
                <c:pt idx="367">
                  <c:v>46</c:v>
                </c:pt>
                <c:pt idx="368">
                  <c:v>44.222200000000001</c:v>
                </c:pt>
                <c:pt idx="369">
                  <c:v>44</c:v>
                </c:pt>
                <c:pt idx="370">
                  <c:v>44.555599999999998</c:v>
                </c:pt>
                <c:pt idx="371">
                  <c:v>43.1111</c:v>
                </c:pt>
                <c:pt idx="372">
                  <c:v>44.333300000000001</c:v>
                </c:pt>
                <c:pt idx="373">
                  <c:v>43.222200000000001</c:v>
                </c:pt>
                <c:pt idx="374">
                  <c:v>45</c:v>
                </c:pt>
                <c:pt idx="375">
                  <c:v>42.666699999999999</c:v>
                </c:pt>
                <c:pt idx="376">
                  <c:v>42.777799999999999</c:v>
                </c:pt>
                <c:pt idx="377">
                  <c:v>45.222200000000001</c:v>
                </c:pt>
                <c:pt idx="378">
                  <c:v>40.8889</c:v>
                </c:pt>
                <c:pt idx="379">
                  <c:v>43.8889</c:v>
                </c:pt>
                <c:pt idx="380">
                  <c:v>43.8889</c:v>
                </c:pt>
                <c:pt idx="381">
                  <c:v>42.555599999999998</c:v>
                </c:pt>
                <c:pt idx="382">
                  <c:v>45.8889</c:v>
                </c:pt>
                <c:pt idx="383">
                  <c:v>41.444400000000002</c:v>
                </c:pt>
                <c:pt idx="384">
                  <c:v>46</c:v>
                </c:pt>
                <c:pt idx="385">
                  <c:v>47</c:v>
                </c:pt>
                <c:pt idx="386">
                  <c:v>45.222200000000001</c:v>
                </c:pt>
                <c:pt idx="387">
                  <c:v>45.333300000000001</c:v>
                </c:pt>
                <c:pt idx="388">
                  <c:v>44.333300000000001</c:v>
                </c:pt>
                <c:pt idx="389">
                  <c:v>48.666699999999999</c:v>
                </c:pt>
                <c:pt idx="390">
                  <c:v>46</c:v>
                </c:pt>
                <c:pt idx="391">
                  <c:v>45.444400000000002</c:v>
                </c:pt>
                <c:pt idx="392">
                  <c:v>46.8889</c:v>
                </c:pt>
                <c:pt idx="393">
                  <c:v>47.444400000000002</c:v>
                </c:pt>
                <c:pt idx="394">
                  <c:v>46.777799999999999</c:v>
                </c:pt>
                <c:pt idx="395">
                  <c:v>45.333300000000001</c:v>
                </c:pt>
                <c:pt idx="396">
                  <c:v>47.222200000000001</c:v>
                </c:pt>
                <c:pt idx="397">
                  <c:v>46.1111</c:v>
                </c:pt>
                <c:pt idx="398">
                  <c:v>47.777799999999999</c:v>
                </c:pt>
                <c:pt idx="399">
                  <c:v>47.222200000000001</c:v>
                </c:pt>
                <c:pt idx="400">
                  <c:v>45.222200000000001</c:v>
                </c:pt>
                <c:pt idx="401">
                  <c:v>45.555599999999998</c:v>
                </c:pt>
                <c:pt idx="402">
                  <c:v>44.333300000000001</c:v>
                </c:pt>
                <c:pt idx="403">
                  <c:v>47.1111</c:v>
                </c:pt>
                <c:pt idx="404">
                  <c:v>47.555599999999998</c:v>
                </c:pt>
                <c:pt idx="405">
                  <c:v>43.222200000000001</c:v>
                </c:pt>
                <c:pt idx="406">
                  <c:v>48.333300000000001</c:v>
                </c:pt>
                <c:pt idx="407">
                  <c:v>46.555599999999998</c:v>
                </c:pt>
                <c:pt idx="408">
                  <c:v>44</c:v>
                </c:pt>
                <c:pt idx="409">
                  <c:v>42.444400000000002</c:v>
                </c:pt>
                <c:pt idx="410">
                  <c:v>43.8889</c:v>
                </c:pt>
                <c:pt idx="411">
                  <c:v>45</c:v>
                </c:pt>
                <c:pt idx="412">
                  <c:v>43.222200000000001</c:v>
                </c:pt>
                <c:pt idx="413">
                  <c:v>49</c:v>
                </c:pt>
                <c:pt idx="414">
                  <c:v>48.222200000000001</c:v>
                </c:pt>
                <c:pt idx="415">
                  <c:v>47.666699999999999</c:v>
                </c:pt>
                <c:pt idx="416">
                  <c:v>46.444400000000002</c:v>
                </c:pt>
                <c:pt idx="417">
                  <c:v>45.444400000000002</c:v>
                </c:pt>
                <c:pt idx="418">
                  <c:v>41.555599999999998</c:v>
                </c:pt>
                <c:pt idx="419">
                  <c:v>48.222200000000001</c:v>
                </c:pt>
                <c:pt idx="420">
                  <c:v>44.777799999999999</c:v>
                </c:pt>
                <c:pt idx="421">
                  <c:v>42.333300000000001</c:v>
                </c:pt>
                <c:pt idx="422">
                  <c:v>43.8889</c:v>
                </c:pt>
                <c:pt idx="423">
                  <c:v>43.777799999999999</c:v>
                </c:pt>
                <c:pt idx="424">
                  <c:v>43.666699999999999</c:v>
                </c:pt>
                <c:pt idx="425">
                  <c:v>44</c:v>
                </c:pt>
                <c:pt idx="426">
                  <c:v>43.333300000000001</c:v>
                </c:pt>
                <c:pt idx="427">
                  <c:v>41.777799999999999</c:v>
                </c:pt>
                <c:pt idx="428">
                  <c:v>49.444400000000002</c:v>
                </c:pt>
                <c:pt idx="429">
                  <c:v>47</c:v>
                </c:pt>
                <c:pt idx="430">
                  <c:v>46.333300000000001</c:v>
                </c:pt>
                <c:pt idx="431">
                  <c:v>46.666699999999999</c:v>
                </c:pt>
                <c:pt idx="432">
                  <c:v>46.444400000000002</c:v>
                </c:pt>
                <c:pt idx="433">
                  <c:v>43.666699999999999</c:v>
                </c:pt>
                <c:pt idx="434">
                  <c:v>44.777799999999999</c:v>
                </c:pt>
                <c:pt idx="435">
                  <c:v>43.555599999999998</c:v>
                </c:pt>
                <c:pt idx="436">
                  <c:v>46.333300000000001</c:v>
                </c:pt>
                <c:pt idx="437">
                  <c:v>45</c:v>
                </c:pt>
                <c:pt idx="438">
                  <c:v>45.444400000000002</c:v>
                </c:pt>
                <c:pt idx="439">
                  <c:v>49.1111</c:v>
                </c:pt>
                <c:pt idx="440">
                  <c:v>42.222200000000001</c:v>
                </c:pt>
                <c:pt idx="441">
                  <c:v>47.1111</c:v>
                </c:pt>
                <c:pt idx="442">
                  <c:v>44.777799999999999</c:v>
                </c:pt>
                <c:pt idx="443">
                  <c:v>46.1111</c:v>
                </c:pt>
                <c:pt idx="444">
                  <c:v>47.333300000000001</c:v>
                </c:pt>
                <c:pt idx="445">
                  <c:v>49.222200000000001</c:v>
                </c:pt>
                <c:pt idx="446">
                  <c:v>47.1111</c:v>
                </c:pt>
                <c:pt idx="447">
                  <c:v>44</c:v>
                </c:pt>
                <c:pt idx="448">
                  <c:v>44.777799999999999</c:v>
                </c:pt>
                <c:pt idx="449">
                  <c:v>46.333300000000001</c:v>
                </c:pt>
                <c:pt idx="450">
                  <c:v>46.666699999999999</c:v>
                </c:pt>
                <c:pt idx="451">
                  <c:v>45</c:v>
                </c:pt>
                <c:pt idx="452">
                  <c:v>45.666699999999999</c:v>
                </c:pt>
                <c:pt idx="453">
                  <c:v>44.1111</c:v>
                </c:pt>
                <c:pt idx="454">
                  <c:v>43.1111</c:v>
                </c:pt>
                <c:pt idx="455">
                  <c:v>47.666699999999999</c:v>
                </c:pt>
                <c:pt idx="456">
                  <c:v>47.1111</c:v>
                </c:pt>
                <c:pt idx="457">
                  <c:v>44.444400000000002</c:v>
                </c:pt>
                <c:pt idx="458">
                  <c:v>46.333300000000001</c:v>
                </c:pt>
                <c:pt idx="459">
                  <c:v>44.333300000000001</c:v>
                </c:pt>
                <c:pt idx="460">
                  <c:v>50.333300000000001</c:v>
                </c:pt>
                <c:pt idx="461">
                  <c:v>47.444400000000002</c:v>
                </c:pt>
                <c:pt idx="462">
                  <c:v>46.666699999999999</c:v>
                </c:pt>
                <c:pt idx="463">
                  <c:v>45.666699999999999</c:v>
                </c:pt>
                <c:pt idx="464">
                  <c:v>50.444400000000002</c:v>
                </c:pt>
                <c:pt idx="465">
                  <c:v>46.555599999999998</c:v>
                </c:pt>
                <c:pt idx="466">
                  <c:v>46</c:v>
                </c:pt>
                <c:pt idx="467">
                  <c:v>47.666699999999999</c:v>
                </c:pt>
                <c:pt idx="468">
                  <c:v>46.333300000000001</c:v>
                </c:pt>
                <c:pt idx="469">
                  <c:v>48.333300000000001</c:v>
                </c:pt>
                <c:pt idx="470">
                  <c:v>48.1111</c:v>
                </c:pt>
                <c:pt idx="471">
                  <c:v>46</c:v>
                </c:pt>
                <c:pt idx="472">
                  <c:v>48</c:v>
                </c:pt>
                <c:pt idx="473">
                  <c:v>45.1111</c:v>
                </c:pt>
                <c:pt idx="474">
                  <c:v>45.777799999999999</c:v>
                </c:pt>
                <c:pt idx="475">
                  <c:v>45.1111</c:v>
                </c:pt>
                <c:pt idx="476">
                  <c:v>47.444400000000002</c:v>
                </c:pt>
                <c:pt idx="477">
                  <c:v>45.444400000000002</c:v>
                </c:pt>
                <c:pt idx="478">
                  <c:v>49.444400000000002</c:v>
                </c:pt>
                <c:pt idx="479">
                  <c:v>47</c:v>
                </c:pt>
                <c:pt idx="480">
                  <c:v>47.333300000000001</c:v>
                </c:pt>
                <c:pt idx="481">
                  <c:v>44.555599999999998</c:v>
                </c:pt>
                <c:pt idx="482">
                  <c:v>45.333300000000001</c:v>
                </c:pt>
                <c:pt idx="483">
                  <c:v>46.666699999999999</c:v>
                </c:pt>
                <c:pt idx="484">
                  <c:v>45.444400000000002</c:v>
                </c:pt>
                <c:pt idx="485">
                  <c:v>45.444400000000002</c:v>
                </c:pt>
                <c:pt idx="486">
                  <c:v>46.666699999999999</c:v>
                </c:pt>
                <c:pt idx="487">
                  <c:v>46.8889</c:v>
                </c:pt>
                <c:pt idx="488">
                  <c:v>47.444400000000002</c:v>
                </c:pt>
                <c:pt idx="489">
                  <c:v>48.777799999999999</c:v>
                </c:pt>
                <c:pt idx="490">
                  <c:v>46.777799999999999</c:v>
                </c:pt>
                <c:pt idx="491">
                  <c:v>45.555599999999998</c:v>
                </c:pt>
                <c:pt idx="492">
                  <c:v>50.444400000000002</c:v>
                </c:pt>
                <c:pt idx="493">
                  <c:v>48.1111</c:v>
                </c:pt>
                <c:pt idx="494">
                  <c:v>44.444400000000002</c:v>
                </c:pt>
                <c:pt idx="495">
                  <c:v>45.777799999999999</c:v>
                </c:pt>
                <c:pt idx="496">
                  <c:v>47.333300000000001</c:v>
                </c:pt>
                <c:pt idx="497">
                  <c:v>49.1111</c:v>
                </c:pt>
                <c:pt idx="498">
                  <c:v>45.555599999999998</c:v>
                </c:pt>
                <c:pt idx="499">
                  <c:v>46.555599999999998</c:v>
                </c:pt>
                <c:pt idx="500">
                  <c:v>48.666699999999999</c:v>
                </c:pt>
                <c:pt idx="501">
                  <c:v>48.777799999999999</c:v>
                </c:pt>
                <c:pt idx="502">
                  <c:v>46.1111</c:v>
                </c:pt>
                <c:pt idx="503">
                  <c:v>48.444400000000002</c:v>
                </c:pt>
                <c:pt idx="504">
                  <c:v>47</c:v>
                </c:pt>
                <c:pt idx="505">
                  <c:v>49</c:v>
                </c:pt>
                <c:pt idx="506">
                  <c:v>46.1111</c:v>
                </c:pt>
                <c:pt idx="507">
                  <c:v>48.1111</c:v>
                </c:pt>
                <c:pt idx="508">
                  <c:v>52.444400000000002</c:v>
                </c:pt>
                <c:pt idx="509">
                  <c:v>49.444400000000002</c:v>
                </c:pt>
                <c:pt idx="510">
                  <c:v>49</c:v>
                </c:pt>
                <c:pt idx="511">
                  <c:v>48.333300000000001</c:v>
                </c:pt>
                <c:pt idx="512">
                  <c:v>43.222200000000001</c:v>
                </c:pt>
                <c:pt idx="513">
                  <c:v>45.666699999999999</c:v>
                </c:pt>
                <c:pt idx="514">
                  <c:v>47.8889</c:v>
                </c:pt>
                <c:pt idx="515">
                  <c:v>46</c:v>
                </c:pt>
                <c:pt idx="516">
                  <c:v>47.444400000000002</c:v>
                </c:pt>
                <c:pt idx="517">
                  <c:v>47.1111</c:v>
                </c:pt>
                <c:pt idx="518">
                  <c:v>48.222200000000001</c:v>
                </c:pt>
                <c:pt idx="519">
                  <c:v>46.222200000000001</c:v>
                </c:pt>
                <c:pt idx="520">
                  <c:v>48</c:v>
                </c:pt>
                <c:pt idx="521">
                  <c:v>49.1111</c:v>
                </c:pt>
                <c:pt idx="522">
                  <c:v>46.8889</c:v>
                </c:pt>
                <c:pt idx="523">
                  <c:v>47.222200000000001</c:v>
                </c:pt>
                <c:pt idx="524">
                  <c:v>43.555599999999998</c:v>
                </c:pt>
                <c:pt idx="525">
                  <c:v>46.666699999999999</c:v>
                </c:pt>
                <c:pt idx="526">
                  <c:v>49</c:v>
                </c:pt>
                <c:pt idx="527">
                  <c:v>46.222200000000001</c:v>
                </c:pt>
                <c:pt idx="528">
                  <c:v>46.777799999999999</c:v>
                </c:pt>
                <c:pt idx="529">
                  <c:v>45.8889</c:v>
                </c:pt>
                <c:pt idx="530">
                  <c:v>48</c:v>
                </c:pt>
                <c:pt idx="531">
                  <c:v>45.333300000000001</c:v>
                </c:pt>
                <c:pt idx="532">
                  <c:v>44.777799999999999</c:v>
                </c:pt>
                <c:pt idx="533">
                  <c:v>48.222200000000001</c:v>
                </c:pt>
                <c:pt idx="534">
                  <c:v>47.444400000000002</c:v>
                </c:pt>
                <c:pt idx="535">
                  <c:v>46.777799999999999</c:v>
                </c:pt>
                <c:pt idx="536">
                  <c:v>44.666699999999999</c:v>
                </c:pt>
                <c:pt idx="537">
                  <c:v>45.444400000000002</c:v>
                </c:pt>
                <c:pt idx="538">
                  <c:v>48.777799999999999</c:v>
                </c:pt>
                <c:pt idx="539">
                  <c:v>48.222200000000001</c:v>
                </c:pt>
                <c:pt idx="540">
                  <c:v>46.1111</c:v>
                </c:pt>
                <c:pt idx="541">
                  <c:v>45.777799999999999</c:v>
                </c:pt>
                <c:pt idx="542">
                  <c:v>48.555599999999998</c:v>
                </c:pt>
                <c:pt idx="543">
                  <c:v>45.777799999999999</c:v>
                </c:pt>
                <c:pt idx="544">
                  <c:v>47.666699999999999</c:v>
                </c:pt>
                <c:pt idx="545">
                  <c:v>43.555599999999998</c:v>
                </c:pt>
                <c:pt idx="546">
                  <c:v>46.8889</c:v>
                </c:pt>
                <c:pt idx="547">
                  <c:v>47.222200000000001</c:v>
                </c:pt>
                <c:pt idx="548">
                  <c:v>44.8889</c:v>
                </c:pt>
                <c:pt idx="549">
                  <c:v>45.8889</c:v>
                </c:pt>
                <c:pt idx="550">
                  <c:v>44.444400000000002</c:v>
                </c:pt>
                <c:pt idx="551">
                  <c:v>48</c:v>
                </c:pt>
                <c:pt idx="552">
                  <c:v>47.8889</c:v>
                </c:pt>
                <c:pt idx="553">
                  <c:v>47.555599999999998</c:v>
                </c:pt>
                <c:pt idx="554">
                  <c:v>44.8889</c:v>
                </c:pt>
                <c:pt idx="555">
                  <c:v>45.333300000000001</c:v>
                </c:pt>
                <c:pt idx="556">
                  <c:v>46.666699999999999</c:v>
                </c:pt>
                <c:pt idx="557">
                  <c:v>48.1111</c:v>
                </c:pt>
                <c:pt idx="558">
                  <c:v>46.555599999999998</c:v>
                </c:pt>
                <c:pt idx="559">
                  <c:v>48.1111</c:v>
                </c:pt>
                <c:pt idx="560">
                  <c:v>46.444400000000002</c:v>
                </c:pt>
                <c:pt idx="561">
                  <c:v>47.333300000000001</c:v>
                </c:pt>
                <c:pt idx="562">
                  <c:v>46.222200000000001</c:v>
                </c:pt>
                <c:pt idx="563">
                  <c:v>49.1111</c:v>
                </c:pt>
                <c:pt idx="564">
                  <c:v>43.444400000000002</c:v>
                </c:pt>
                <c:pt idx="565">
                  <c:v>46.1111</c:v>
                </c:pt>
                <c:pt idx="566">
                  <c:v>46.777799999999999</c:v>
                </c:pt>
                <c:pt idx="567">
                  <c:v>46.8889</c:v>
                </c:pt>
                <c:pt idx="568">
                  <c:v>47.444400000000002</c:v>
                </c:pt>
                <c:pt idx="569">
                  <c:v>47</c:v>
                </c:pt>
                <c:pt idx="570">
                  <c:v>48.1111</c:v>
                </c:pt>
                <c:pt idx="571">
                  <c:v>47.333300000000001</c:v>
                </c:pt>
                <c:pt idx="572">
                  <c:v>48</c:v>
                </c:pt>
                <c:pt idx="573">
                  <c:v>46.1111</c:v>
                </c:pt>
                <c:pt idx="574">
                  <c:v>44.666699999999999</c:v>
                </c:pt>
                <c:pt idx="575">
                  <c:v>48.1111</c:v>
                </c:pt>
                <c:pt idx="576">
                  <c:v>47</c:v>
                </c:pt>
                <c:pt idx="577">
                  <c:v>48.444400000000002</c:v>
                </c:pt>
                <c:pt idx="578">
                  <c:v>48.555599999999998</c:v>
                </c:pt>
                <c:pt idx="579">
                  <c:v>46.222200000000001</c:v>
                </c:pt>
                <c:pt idx="580">
                  <c:v>46.777799999999999</c:v>
                </c:pt>
                <c:pt idx="581">
                  <c:v>47.333300000000001</c:v>
                </c:pt>
                <c:pt idx="582">
                  <c:v>48.666699999999999</c:v>
                </c:pt>
                <c:pt idx="583">
                  <c:v>47.666699999999999</c:v>
                </c:pt>
                <c:pt idx="584">
                  <c:v>45.777799999999999</c:v>
                </c:pt>
                <c:pt idx="585">
                  <c:v>46.8889</c:v>
                </c:pt>
                <c:pt idx="586">
                  <c:v>45.555599999999998</c:v>
                </c:pt>
                <c:pt idx="587">
                  <c:v>50.222200000000001</c:v>
                </c:pt>
                <c:pt idx="588">
                  <c:v>45.666699999999999</c:v>
                </c:pt>
                <c:pt idx="589">
                  <c:v>46.444400000000002</c:v>
                </c:pt>
                <c:pt idx="590">
                  <c:v>49.555599999999998</c:v>
                </c:pt>
                <c:pt idx="591">
                  <c:v>46.777799999999999</c:v>
                </c:pt>
                <c:pt idx="592">
                  <c:v>50.222200000000001</c:v>
                </c:pt>
                <c:pt idx="593">
                  <c:v>47.222200000000001</c:v>
                </c:pt>
                <c:pt idx="594">
                  <c:v>51</c:v>
                </c:pt>
                <c:pt idx="595">
                  <c:v>48.222200000000001</c:v>
                </c:pt>
                <c:pt idx="596">
                  <c:v>48.1111</c:v>
                </c:pt>
                <c:pt idx="597">
                  <c:v>46</c:v>
                </c:pt>
                <c:pt idx="598">
                  <c:v>47.555599999999998</c:v>
                </c:pt>
                <c:pt idx="599">
                  <c:v>42</c:v>
                </c:pt>
                <c:pt idx="600">
                  <c:v>45.8889</c:v>
                </c:pt>
                <c:pt idx="601">
                  <c:v>48.222200000000001</c:v>
                </c:pt>
                <c:pt idx="602">
                  <c:v>45.777799999999999</c:v>
                </c:pt>
                <c:pt idx="603">
                  <c:v>44.777799999999999</c:v>
                </c:pt>
                <c:pt idx="604">
                  <c:v>49.333300000000001</c:v>
                </c:pt>
                <c:pt idx="605">
                  <c:v>45.555599999999998</c:v>
                </c:pt>
                <c:pt idx="606">
                  <c:v>45.555599999999998</c:v>
                </c:pt>
                <c:pt idx="607">
                  <c:v>47.8889</c:v>
                </c:pt>
                <c:pt idx="608">
                  <c:v>49.777799999999999</c:v>
                </c:pt>
                <c:pt idx="609">
                  <c:v>44.8889</c:v>
                </c:pt>
                <c:pt idx="610">
                  <c:v>49.333300000000001</c:v>
                </c:pt>
                <c:pt idx="611">
                  <c:v>48.1111</c:v>
                </c:pt>
                <c:pt idx="612">
                  <c:v>47.444400000000002</c:v>
                </c:pt>
                <c:pt idx="613">
                  <c:v>47.333300000000001</c:v>
                </c:pt>
                <c:pt idx="614">
                  <c:v>46.555599999999998</c:v>
                </c:pt>
                <c:pt idx="615">
                  <c:v>48.8889</c:v>
                </c:pt>
                <c:pt idx="616">
                  <c:v>46.222200000000001</c:v>
                </c:pt>
                <c:pt idx="617">
                  <c:v>47.555599999999998</c:v>
                </c:pt>
                <c:pt idx="618">
                  <c:v>50.333300000000001</c:v>
                </c:pt>
                <c:pt idx="619">
                  <c:v>48.666699999999999</c:v>
                </c:pt>
                <c:pt idx="620">
                  <c:v>44.8889</c:v>
                </c:pt>
                <c:pt idx="621">
                  <c:v>45.8889</c:v>
                </c:pt>
                <c:pt idx="622">
                  <c:v>44.1111</c:v>
                </c:pt>
                <c:pt idx="623">
                  <c:v>47.333300000000001</c:v>
                </c:pt>
                <c:pt idx="624">
                  <c:v>43.777799999999999</c:v>
                </c:pt>
                <c:pt idx="625">
                  <c:v>48.777799999999999</c:v>
                </c:pt>
                <c:pt idx="626">
                  <c:v>46.777799999999999</c:v>
                </c:pt>
                <c:pt idx="627">
                  <c:v>46.8889</c:v>
                </c:pt>
                <c:pt idx="628">
                  <c:v>46.444400000000002</c:v>
                </c:pt>
                <c:pt idx="629">
                  <c:v>49.444400000000002</c:v>
                </c:pt>
                <c:pt idx="630">
                  <c:v>47.1111</c:v>
                </c:pt>
                <c:pt idx="631">
                  <c:v>43</c:v>
                </c:pt>
                <c:pt idx="632">
                  <c:v>48.333300000000001</c:v>
                </c:pt>
                <c:pt idx="633">
                  <c:v>49.222200000000001</c:v>
                </c:pt>
                <c:pt idx="634">
                  <c:v>44.222200000000001</c:v>
                </c:pt>
                <c:pt idx="635">
                  <c:v>46.444400000000002</c:v>
                </c:pt>
                <c:pt idx="636">
                  <c:v>44.8889</c:v>
                </c:pt>
                <c:pt idx="637">
                  <c:v>44.8889</c:v>
                </c:pt>
                <c:pt idx="638">
                  <c:v>47.1111</c:v>
                </c:pt>
                <c:pt idx="639">
                  <c:v>44.333300000000001</c:v>
                </c:pt>
                <c:pt idx="640">
                  <c:v>47</c:v>
                </c:pt>
                <c:pt idx="641">
                  <c:v>45.444400000000002</c:v>
                </c:pt>
                <c:pt idx="642">
                  <c:v>47.1111</c:v>
                </c:pt>
                <c:pt idx="643">
                  <c:v>46.777799999999999</c:v>
                </c:pt>
                <c:pt idx="644">
                  <c:v>47.555599999999998</c:v>
                </c:pt>
                <c:pt idx="645">
                  <c:v>47.555599999999998</c:v>
                </c:pt>
                <c:pt idx="646">
                  <c:v>49.555599999999998</c:v>
                </c:pt>
                <c:pt idx="647">
                  <c:v>44.666699999999999</c:v>
                </c:pt>
                <c:pt idx="648">
                  <c:v>47.444400000000002</c:v>
                </c:pt>
                <c:pt idx="649">
                  <c:v>46</c:v>
                </c:pt>
                <c:pt idx="650">
                  <c:v>48.444400000000002</c:v>
                </c:pt>
                <c:pt idx="651">
                  <c:v>48.222200000000001</c:v>
                </c:pt>
                <c:pt idx="652">
                  <c:v>44.1111</c:v>
                </c:pt>
                <c:pt idx="653">
                  <c:v>45.777799999999999</c:v>
                </c:pt>
                <c:pt idx="654">
                  <c:v>42.555599999999998</c:v>
                </c:pt>
                <c:pt idx="655">
                  <c:v>45.8889</c:v>
                </c:pt>
                <c:pt idx="656">
                  <c:v>48.777799999999999</c:v>
                </c:pt>
                <c:pt idx="657">
                  <c:v>44.444400000000002</c:v>
                </c:pt>
                <c:pt idx="658">
                  <c:v>47.666699999999999</c:v>
                </c:pt>
                <c:pt idx="659">
                  <c:v>48.1111</c:v>
                </c:pt>
                <c:pt idx="660">
                  <c:v>48</c:v>
                </c:pt>
                <c:pt idx="661">
                  <c:v>45</c:v>
                </c:pt>
                <c:pt idx="662">
                  <c:v>46.333300000000001</c:v>
                </c:pt>
                <c:pt idx="663">
                  <c:v>47.666699999999999</c:v>
                </c:pt>
                <c:pt idx="664">
                  <c:v>45.555599999999998</c:v>
                </c:pt>
                <c:pt idx="665">
                  <c:v>50.555599999999998</c:v>
                </c:pt>
                <c:pt idx="666">
                  <c:v>45.555599999999998</c:v>
                </c:pt>
                <c:pt idx="667">
                  <c:v>48.1111</c:v>
                </c:pt>
                <c:pt idx="668">
                  <c:v>45.555599999999998</c:v>
                </c:pt>
                <c:pt idx="669">
                  <c:v>48.777799999999999</c:v>
                </c:pt>
                <c:pt idx="670">
                  <c:v>49.1111</c:v>
                </c:pt>
                <c:pt idx="671">
                  <c:v>46.222200000000001</c:v>
                </c:pt>
                <c:pt idx="672">
                  <c:v>44.333300000000001</c:v>
                </c:pt>
                <c:pt idx="673">
                  <c:v>46.666699999999999</c:v>
                </c:pt>
                <c:pt idx="674">
                  <c:v>44.222200000000001</c:v>
                </c:pt>
                <c:pt idx="675">
                  <c:v>48.555599999999998</c:v>
                </c:pt>
                <c:pt idx="676">
                  <c:v>46</c:v>
                </c:pt>
                <c:pt idx="677">
                  <c:v>46.444400000000002</c:v>
                </c:pt>
                <c:pt idx="678">
                  <c:v>45.444400000000002</c:v>
                </c:pt>
                <c:pt idx="679">
                  <c:v>43.8889</c:v>
                </c:pt>
                <c:pt idx="680">
                  <c:v>45.333300000000001</c:v>
                </c:pt>
                <c:pt idx="681">
                  <c:v>48.555599999999998</c:v>
                </c:pt>
                <c:pt idx="682">
                  <c:v>47.8889</c:v>
                </c:pt>
                <c:pt idx="683">
                  <c:v>44.1111</c:v>
                </c:pt>
                <c:pt idx="684">
                  <c:v>45</c:v>
                </c:pt>
                <c:pt idx="685">
                  <c:v>46</c:v>
                </c:pt>
                <c:pt idx="686">
                  <c:v>46.777799999999999</c:v>
                </c:pt>
                <c:pt idx="687">
                  <c:v>46.777799999999999</c:v>
                </c:pt>
                <c:pt idx="688">
                  <c:v>47.1111</c:v>
                </c:pt>
                <c:pt idx="689">
                  <c:v>51.777799999999999</c:v>
                </c:pt>
                <c:pt idx="690">
                  <c:v>48.222200000000001</c:v>
                </c:pt>
                <c:pt idx="691">
                  <c:v>44.444400000000002</c:v>
                </c:pt>
                <c:pt idx="692">
                  <c:v>43.555599999999998</c:v>
                </c:pt>
                <c:pt idx="693">
                  <c:v>47.222200000000001</c:v>
                </c:pt>
                <c:pt idx="694">
                  <c:v>45.444400000000002</c:v>
                </c:pt>
                <c:pt idx="695">
                  <c:v>47.1111</c:v>
                </c:pt>
                <c:pt idx="696">
                  <c:v>48.8889</c:v>
                </c:pt>
                <c:pt idx="697">
                  <c:v>45.555599999999998</c:v>
                </c:pt>
                <c:pt idx="698">
                  <c:v>48.333300000000001</c:v>
                </c:pt>
                <c:pt idx="699">
                  <c:v>46</c:v>
                </c:pt>
                <c:pt idx="700">
                  <c:v>45.333300000000001</c:v>
                </c:pt>
                <c:pt idx="701">
                  <c:v>44</c:v>
                </c:pt>
                <c:pt idx="702">
                  <c:v>44.555599999999998</c:v>
                </c:pt>
                <c:pt idx="703">
                  <c:v>45.666699999999999</c:v>
                </c:pt>
                <c:pt idx="704">
                  <c:v>47.666699999999999</c:v>
                </c:pt>
                <c:pt idx="705">
                  <c:v>45.333300000000001</c:v>
                </c:pt>
                <c:pt idx="706">
                  <c:v>46.777799999999999</c:v>
                </c:pt>
                <c:pt idx="707">
                  <c:v>45.1111</c:v>
                </c:pt>
                <c:pt idx="708">
                  <c:v>48.444400000000002</c:v>
                </c:pt>
                <c:pt idx="709">
                  <c:v>43</c:v>
                </c:pt>
                <c:pt idx="710">
                  <c:v>47.8889</c:v>
                </c:pt>
                <c:pt idx="711">
                  <c:v>48.555599999999998</c:v>
                </c:pt>
                <c:pt idx="712">
                  <c:v>40.777799999999999</c:v>
                </c:pt>
                <c:pt idx="713">
                  <c:v>46.1111</c:v>
                </c:pt>
                <c:pt idx="714">
                  <c:v>46.777799999999999</c:v>
                </c:pt>
                <c:pt idx="715">
                  <c:v>47.444400000000002</c:v>
                </c:pt>
                <c:pt idx="716">
                  <c:v>47.444400000000002</c:v>
                </c:pt>
                <c:pt idx="717">
                  <c:v>50</c:v>
                </c:pt>
                <c:pt idx="718">
                  <c:v>47.333300000000001</c:v>
                </c:pt>
                <c:pt idx="719">
                  <c:v>46.1111</c:v>
                </c:pt>
                <c:pt idx="720">
                  <c:v>46.666699999999999</c:v>
                </c:pt>
                <c:pt idx="721">
                  <c:v>46.222200000000001</c:v>
                </c:pt>
                <c:pt idx="722">
                  <c:v>45.777799999999999</c:v>
                </c:pt>
                <c:pt idx="723">
                  <c:v>49.8889</c:v>
                </c:pt>
                <c:pt idx="724">
                  <c:v>47.777799999999999</c:v>
                </c:pt>
                <c:pt idx="725">
                  <c:v>46.666699999999999</c:v>
                </c:pt>
                <c:pt idx="726">
                  <c:v>48</c:v>
                </c:pt>
                <c:pt idx="727">
                  <c:v>46.8889</c:v>
                </c:pt>
                <c:pt idx="728">
                  <c:v>47.777799999999999</c:v>
                </c:pt>
                <c:pt idx="729">
                  <c:v>47.8889</c:v>
                </c:pt>
                <c:pt idx="730">
                  <c:v>51.666699999999999</c:v>
                </c:pt>
                <c:pt idx="731">
                  <c:v>46.555599999999998</c:v>
                </c:pt>
                <c:pt idx="732">
                  <c:v>47.222200000000001</c:v>
                </c:pt>
                <c:pt idx="733">
                  <c:v>44</c:v>
                </c:pt>
                <c:pt idx="734">
                  <c:v>46.777799999999999</c:v>
                </c:pt>
                <c:pt idx="735">
                  <c:v>46.666699999999999</c:v>
                </c:pt>
                <c:pt idx="736">
                  <c:v>47.1111</c:v>
                </c:pt>
                <c:pt idx="737">
                  <c:v>44.8889</c:v>
                </c:pt>
                <c:pt idx="738">
                  <c:v>46.1111</c:v>
                </c:pt>
                <c:pt idx="739">
                  <c:v>49.777799999999999</c:v>
                </c:pt>
                <c:pt idx="740">
                  <c:v>44.8889</c:v>
                </c:pt>
                <c:pt idx="741">
                  <c:v>46.555599999999998</c:v>
                </c:pt>
                <c:pt idx="742">
                  <c:v>47</c:v>
                </c:pt>
                <c:pt idx="743">
                  <c:v>48.444400000000002</c:v>
                </c:pt>
                <c:pt idx="744">
                  <c:v>47.333300000000001</c:v>
                </c:pt>
                <c:pt idx="745">
                  <c:v>47.1111</c:v>
                </c:pt>
                <c:pt idx="746">
                  <c:v>44.333300000000001</c:v>
                </c:pt>
                <c:pt idx="747">
                  <c:v>46.666699999999999</c:v>
                </c:pt>
                <c:pt idx="748">
                  <c:v>44.444400000000002</c:v>
                </c:pt>
                <c:pt idx="749">
                  <c:v>46.222200000000001</c:v>
                </c:pt>
                <c:pt idx="750">
                  <c:v>48.777799999999999</c:v>
                </c:pt>
                <c:pt idx="751">
                  <c:v>42.666699999999999</c:v>
                </c:pt>
                <c:pt idx="752">
                  <c:v>47.777799999999999</c:v>
                </c:pt>
                <c:pt idx="753">
                  <c:v>45.666699999999999</c:v>
                </c:pt>
                <c:pt idx="754">
                  <c:v>46.333300000000001</c:v>
                </c:pt>
                <c:pt idx="755">
                  <c:v>44.777799999999999</c:v>
                </c:pt>
                <c:pt idx="756">
                  <c:v>45.444400000000002</c:v>
                </c:pt>
                <c:pt idx="757">
                  <c:v>45.777799999999999</c:v>
                </c:pt>
                <c:pt idx="758">
                  <c:v>44.8889</c:v>
                </c:pt>
                <c:pt idx="759">
                  <c:v>47.8889</c:v>
                </c:pt>
                <c:pt idx="760">
                  <c:v>46.777799999999999</c:v>
                </c:pt>
                <c:pt idx="761">
                  <c:v>48.444400000000002</c:v>
                </c:pt>
                <c:pt idx="762">
                  <c:v>48.777799999999999</c:v>
                </c:pt>
                <c:pt idx="763">
                  <c:v>46.666699999999999</c:v>
                </c:pt>
                <c:pt idx="764">
                  <c:v>47.555599999999998</c:v>
                </c:pt>
                <c:pt idx="765">
                  <c:v>46.8889</c:v>
                </c:pt>
                <c:pt idx="766">
                  <c:v>46.666699999999999</c:v>
                </c:pt>
                <c:pt idx="767">
                  <c:v>44.777799999999999</c:v>
                </c:pt>
                <c:pt idx="768">
                  <c:v>46.666699999999999</c:v>
                </c:pt>
                <c:pt idx="769">
                  <c:v>45.444400000000002</c:v>
                </c:pt>
                <c:pt idx="770">
                  <c:v>46.555599999999998</c:v>
                </c:pt>
                <c:pt idx="771">
                  <c:v>48</c:v>
                </c:pt>
                <c:pt idx="772">
                  <c:v>45.555599999999998</c:v>
                </c:pt>
                <c:pt idx="773">
                  <c:v>46.555599999999998</c:v>
                </c:pt>
                <c:pt idx="774">
                  <c:v>50.555599999999998</c:v>
                </c:pt>
                <c:pt idx="775">
                  <c:v>46.777799999999999</c:v>
                </c:pt>
                <c:pt idx="776">
                  <c:v>48.222200000000001</c:v>
                </c:pt>
                <c:pt idx="777">
                  <c:v>46.555599999999998</c:v>
                </c:pt>
                <c:pt idx="778">
                  <c:v>45.333300000000001</c:v>
                </c:pt>
                <c:pt idx="779">
                  <c:v>49.8889</c:v>
                </c:pt>
                <c:pt idx="780">
                  <c:v>48.777799999999999</c:v>
                </c:pt>
                <c:pt idx="781">
                  <c:v>46.8889</c:v>
                </c:pt>
                <c:pt idx="782">
                  <c:v>47.555599999999998</c:v>
                </c:pt>
                <c:pt idx="783">
                  <c:v>43.333300000000001</c:v>
                </c:pt>
                <c:pt idx="784">
                  <c:v>48.666699999999999</c:v>
                </c:pt>
                <c:pt idx="785">
                  <c:v>46</c:v>
                </c:pt>
                <c:pt idx="786">
                  <c:v>47.777799999999999</c:v>
                </c:pt>
                <c:pt idx="787">
                  <c:v>48.333300000000001</c:v>
                </c:pt>
                <c:pt idx="788">
                  <c:v>48.333300000000001</c:v>
                </c:pt>
                <c:pt idx="789">
                  <c:v>46.444400000000002</c:v>
                </c:pt>
                <c:pt idx="790">
                  <c:v>47.444400000000002</c:v>
                </c:pt>
                <c:pt idx="791">
                  <c:v>45.555599999999998</c:v>
                </c:pt>
                <c:pt idx="792">
                  <c:v>46.444400000000002</c:v>
                </c:pt>
                <c:pt idx="793">
                  <c:v>45.8889</c:v>
                </c:pt>
                <c:pt idx="794">
                  <c:v>45.777799999999999</c:v>
                </c:pt>
                <c:pt idx="795">
                  <c:v>48.1111</c:v>
                </c:pt>
                <c:pt idx="796">
                  <c:v>47.333300000000001</c:v>
                </c:pt>
                <c:pt idx="797">
                  <c:v>46.222200000000001</c:v>
                </c:pt>
                <c:pt idx="798">
                  <c:v>47.333300000000001</c:v>
                </c:pt>
                <c:pt idx="799">
                  <c:v>47.1111</c:v>
                </c:pt>
                <c:pt idx="800">
                  <c:v>48.8889</c:v>
                </c:pt>
                <c:pt idx="801">
                  <c:v>50.333300000000001</c:v>
                </c:pt>
                <c:pt idx="802">
                  <c:v>45</c:v>
                </c:pt>
                <c:pt idx="803">
                  <c:v>49.222200000000001</c:v>
                </c:pt>
                <c:pt idx="804">
                  <c:v>47.555599999999998</c:v>
                </c:pt>
                <c:pt idx="805">
                  <c:v>47</c:v>
                </c:pt>
                <c:pt idx="806">
                  <c:v>52.777799999999999</c:v>
                </c:pt>
                <c:pt idx="807">
                  <c:v>48.777799999999999</c:v>
                </c:pt>
                <c:pt idx="808">
                  <c:v>44.8889</c:v>
                </c:pt>
                <c:pt idx="809">
                  <c:v>48</c:v>
                </c:pt>
                <c:pt idx="810">
                  <c:v>48.666699999999999</c:v>
                </c:pt>
                <c:pt idx="811">
                  <c:v>45.555599999999998</c:v>
                </c:pt>
                <c:pt idx="812">
                  <c:v>48.222200000000001</c:v>
                </c:pt>
                <c:pt idx="813">
                  <c:v>48.777799999999999</c:v>
                </c:pt>
                <c:pt idx="814">
                  <c:v>49.333300000000001</c:v>
                </c:pt>
                <c:pt idx="815">
                  <c:v>46.222200000000001</c:v>
                </c:pt>
                <c:pt idx="816">
                  <c:v>48.777799999999999</c:v>
                </c:pt>
                <c:pt idx="817">
                  <c:v>45.555599999999998</c:v>
                </c:pt>
                <c:pt idx="818">
                  <c:v>47.444400000000002</c:v>
                </c:pt>
                <c:pt idx="819">
                  <c:v>47.333300000000001</c:v>
                </c:pt>
                <c:pt idx="820">
                  <c:v>46.666699999999999</c:v>
                </c:pt>
                <c:pt idx="821">
                  <c:v>47.444400000000002</c:v>
                </c:pt>
                <c:pt idx="822">
                  <c:v>47.1111</c:v>
                </c:pt>
                <c:pt idx="823">
                  <c:v>46.8889</c:v>
                </c:pt>
                <c:pt idx="824">
                  <c:v>46.666699999999999</c:v>
                </c:pt>
                <c:pt idx="825">
                  <c:v>47.555599999999998</c:v>
                </c:pt>
                <c:pt idx="826">
                  <c:v>44.666699999999999</c:v>
                </c:pt>
                <c:pt idx="827">
                  <c:v>46.777799999999999</c:v>
                </c:pt>
                <c:pt idx="828">
                  <c:v>50.1111</c:v>
                </c:pt>
                <c:pt idx="829">
                  <c:v>46.8889</c:v>
                </c:pt>
                <c:pt idx="830">
                  <c:v>45.333300000000001</c:v>
                </c:pt>
                <c:pt idx="831">
                  <c:v>44</c:v>
                </c:pt>
                <c:pt idx="832">
                  <c:v>46.777799999999999</c:v>
                </c:pt>
                <c:pt idx="833">
                  <c:v>45.555599999999998</c:v>
                </c:pt>
                <c:pt idx="834">
                  <c:v>48.666699999999999</c:v>
                </c:pt>
                <c:pt idx="835">
                  <c:v>43.8889</c:v>
                </c:pt>
                <c:pt idx="836">
                  <c:v>49.444400000000002</c:v>
                </c:pt>
                <c:pt idx="837">
                  <c:v>46.777799999999999</c:v>
                </c:pt>
                <c:pt idx="838">
                  <c:v>46.555599999999998</c:v>
                </c:pt>
                <c:pt idx="839">
                  <c:v>44.777799999999999</c:v>
                </c:pt>
                <c:pt idx="840">
                  <c:v>48</c:v>
                </c:pt>
                <c:pt idx="841">
                  <c:v>46.666699999999999</c:v>
                </c:pt>
                <c:pt idx="842">
                  <c:v>45.555599999999998</c:v>
                </c:pt>
                <c:pt idx="843">
                  <c:v>47</c:v>
                </c:pt>
                <c:pt idx="844">
                  <c:v>44</c:v>
                </c:pt>
                <c:pt idx="845">
                  <c:v>47.333300000000001</c:v>
                </c:pt>
                <c:pt idx="846">
                  <c:v>45.333300000000001</c:v>
                </c:pt>
                <c:pt idx="847">
                  <c:v>46</c:v>
                </c:pt>
                <c:pt idx="848">
                  <c:v>48.777799999999999</c:v>
                </c:pt>
                <c:pt idx="849">
                  <c:v>48.666699999999999</c:v>
                </c:pt>
                <c:pt idx="850">
                  <c:v>48</c:v>
                </c:pt>
                <c:pt idx="851">
                  <c:v>48</c:v>
                </c:pt>
                <c:pt idx="852">
                  <c:v>46.333300000000001</c:v>
                </c:pt>
                <c:pt idx="853">
                  <c:v>47.333300000000001</c:v>
                </c:pt>
                <c:pt idx="854">
                  <c:v>47.1111</c:v>
                </c:pt>
                <c:pt idx="855">
                  <c:v>49.444400000000002</c:v>
                </c:pt>
                <c:pt idx="856">
                  <c:v>50.555599999999998</c:v>
                </c:pt>
                <c:pt idx="857">
                  <c:v>47.666699999999999</c:v>
                </c:pt>
                <c:pt idx="858">
                  <c:v>50.444400000000002</c:v>
                </c:pt>
                <c:pt idx="859">
                  <c:v>48.333300000000001</c:v>
                </c:pt>
                <c:pt idx="860">
                  <c:v>48.555599999999998</c:v>
                </c:pt>
                <c:pt idx="861">
                  <c:v>47.333300000000001</c:v>
                </c:pt>
                <c:pt idx="862">
                  <c:v>48</c:v>
                </c:pt>
                <c:pt idx="863">
                  <c:v>46.444400000000002</c:v>
                </c:pt>
                <c:pt idx="864">
                  <c:v>46.333300000000001</c:v>
                </c:pt>
                <c:pt idx="865">
                  <c:v>48.333300000000001</c:v>
                </c:pt>
                <c:pt idx="866">
                  <c:v>51.222200000000001</c:v>
                </c:pt>
                <c:pt idx="867">
                  <c:v>48.1111</c:v>
                </c:pt>
                <c:pt idx="868">
                  <c:v>48.555599999999998</c:v>
                </c:pt>
                <c:pt idx="869">
                  <c:v>48</c:v>
                </c:pt>
                <c:pt idx="870">
                  <c:v>49.555599999999998</c:v>
                </c:pt>
                <c:pt idx="871">
                  <c:v>46.444400000000002</c:v>
                </c:pt>
                <c:pt idx="872">
                  <c:v>48.222200000000001</c:v>
                </c:pt>
                <c:pt idx="873">
                  <c:v>47.777799999999999</c:v>
                </c:pt>
                <c:pt idx="874">
                  <c:v>50.333300000000001</c:v>
                </c:pt>
                <c:pt idx="875">
                  <c:v>46.1111</c:v>
                </c:pt>
                <c:pt idx="876">
                  <c:v>46.222200000000001</c:v>
                </c:pt>
                <c:pt idx="877">
                  <c:v>48.777799999999999</c:v>
                </c:pt>
                <c:pt idx="878">
                  <c:v>46.666699999999999</c:v>
                </c:pt>
                <c:pt idx="879">
                  <c:v>45.444400000000002</c:v>
                </c:pt>
                <c:pt idx="880">
                  <c:v>44.777799999999999</c:v>
                </c:pt>
                <c:pt idx="881">
                  <c:v>47</c:v>
                </c:pt>
                <c:pt idx="882">
                  <c:v>49.8889</c:v>
                </c:pt>
                <c:pt idx="883">
                  <c:v>47.777799999999999</c:v>
                </c:pt>
                <c:pt idx="884">
                  <c:v>49.777799999999999</c:v>
                </c:pt>
                <c:pt idx="885">
                  <c:v>48.555599999999998</c:v>
                </c:pt>
                <c:pt idx="886">
                  <c:v>47.222200000000001</c:v>
                </c:pt>
                <c:pt idx="887">
                  <c:v>43.444400000000002</c:v>
                </c:pt>
                <c:pt idx="888">
                  <c:v>45.8889</c:v>
                </c:pt>
                <c:pt idx="889">
                  <c:v>47.777799999999999</c:v>
                </c:pt>
                <c:pt idx="890">
                  <c:v>47.555599999999998</c:v>
                </c:pt>
                <c:pt idx="891">
                  <c:v>47.666699999999999</c:v>
                </c:pt>
                <c:pt idx="892">
                  <c:v>45.555599999999998</c:v>
                </c:pt>
                <c:pt idx="893">
                  <c:v>45.777799999999999</c:v>
                </c:pt>
                <c:pt idx="894">
                  <c:v>45.8889</c:v>
                </c:pt>
                <c:pt idx="895">
                  <c:v>48.8889</c:v>
                </c:pt>
                <c:pt idx="896">
                  <c:v>49.1111</c:v>
                </c:pt>
                <c:pt idx="897">
                  <c:v>48.444400000000002</c:v>
                </c:pt>
                <c:pt idx="898">
                  <c:v>49.666699999999999</c:v>
                </c:pt>
                <c:pt idx="899">
                  <c:v>47.8889</c:v>
                </c:pt>
                <c:pt idx="900">
                  <c:v>45.666699999999999</c:v>
                </c:pt>
                <c:pt idx="901">
                  <c:v>47.777799999999999</c:v>
                </c:pt>
                <c:pt idx="902">
                  <c:v>49.222200000000001</c:v>
                </c:pt>
                <c:pt idx="903">
                  <c:v>49.555599999999998</c:v>
                </c:pt>
                <c:pt idx="904">
                  <c:v>48.666699999999999</c:v>
                </c:pt>
                <c:pt idx="905">
                  <c:v>47.222200000000001</c:v>
                </c:pt>
                <c:pt idx="906">
                  <c:v>47.666699999999999</c:v>
                </c:pt>
                <c:pt idx="907">
                  <c:v>45.333300000000001</c:v>
                </c:pt>
                <c:pt idx="908">
                  <c:v>49.444400000000002</c:v>
                </c:pt>
                <c:pt idx="909">
                  <c:v>49.777799999999999</c:v>
                </c:pt>
                <c:pt idx="910">
                  <c:v>45.777799999999999</c:v>
                </c:pt>
                <c:pt idx="911">
                  <c:v>47</c:v>
                </c:pt>
                <c:pt idx="912">
                  <c:v>49.1111</c:v>
                </c:pt>
                <c:pt idx="913">
                  <c:v>47.1111</c:v>
                </c:pt>
                <c:pt idx="914">
                  <c:v>47.666699999999999</c:v>
                </c:pt>
                <c:pt idx="915">
                  <c:v>48</c:v>
                </c:pt>
                <c:pt idx="916">
                  <c:v>47.8889</c:v>
                </c:pt>
                <c:pt idx="917">
                  <c:v>47.8889</c:v>
                </c:pt>
                <c:pt idx="918">
                  <c:v>47.333300000000001</c:v>
                </c:pt>
                <c:pt idx="919">
                  <c:v>45.444400000000002</c:v>
                </c:pt>
                <c:pt idx="920">
                  <c:v>48.1111</c:v>
                </c:pt>
                <c:pt idx="921">
                  <c:v>47</c:v>
                </c:pt>
                <c:pt idx="922">
                  <c:v>46.444400000000002</c:v>
                </c:pt>
                <c:pt idx="923">
                  <c:v>48.777799999999999</c:v>
                </c:pt>
                <c:pt idx="924">
                  <c:v>47.222200000000001</c:v>
                </c:pt>
                <c:pt idx="925">
                  <c:v>47.555599999999998</c:v>
                </c:pt>
                <c:pt idx="926">
                  <c:v>48.1111</c:v>
                </c:pt>
                <c:pt idx="927">
                  <c:v>44.8889</c:v>
                </c:pt>
                <c:pt idx="928">
                  <c:v>49.555599999999998</c:v>
                </c:pt>
                <c:pt idx="929">
                  <c:v>46</c:v>
                </c:pt>
                <c:pt idx="930">
                  <c:v>49.666699999999999</c:v>
                </c:pt>
                <c:pt idx="931">
                  <c:v>45.666699999999999</c:v>
                </c:pt>
                <c:pt idx="932">
                  <c:v>49.666699999999999</c:v>
                </c:pt>
                <c:pt idx="933">
                  <c:v>47.1111</c:v>
                </c:pt>
                <c:pt idx="934">
                  <c:v>47.222200000000001</c:v>
                </c:pt>
                <c:pt idx="935">
                  <c:v>46</c:v>
                </c:pt>
                <c:pt idx="936">
                  <c:v>47.222200000000001</c:v>
                </c:pt>
                <c:pt idx="937">
                  <c:v>49.777799999999999</c:v>
                </c:pt>
                <c:pt idx="938">
                  <c:v>48.666699999999999</c:v>
                </c:pt>
                <c:pt idx="939">
                  <c:v>51.222200000000001</c:v>
                </c:pt>
                <c:pt idx="940">
                  <c:v>50</c:v>
                </c:pt>
                <c:pt idx="941">
                  <c:v>47.333300000000001</c:v>
                </c:pt>
                <c:pt idx="942">
                  <c:v>48.222200000000001</c:v>
                </c:pt>
                <c:pt idx="943">
                  <c:v>44.777799999999999</c:v>
                </c:pt>
                <c:pt idx="944">
                  <c:v>47.666699999999999</c:v>
                </c:pt>
                <c:pt idx="945">
                  <c:v>48.222200000000001</c:v>
                </c:pt>
                <c:pt idx="946">
                  <c:v>48.777799999999999</c:v>
                </c:pt>
                <c:pt idx="947">
                  <c:v>45.666699999999999</c:v>
                </c:pt>
                <c:pt idx="948">
                  <c:v>50.333300000000001</c:v>
                </c:pt>
                <c:pt idx="949">
                  <c:v>46.222200000000001</c:v>
                </c:pt>
                <c:pt idx="950">
                  <c:v>44.333300000000001</c:v>
                </c:pt>
                <c:pt idx="951">
                  <c:v>50.555599999999998</c:v>
                </c:pt>
                <c:pt idx="952">
                  <c:v>50</c:v>
                </c:pt>
                <c:pt idx="953">
                  <c:v>48.444400000000002</c:v>
                </c:pt>
                <c:pt idx="954">
                  <c:v>49.1111</c:v>
                </c:pt>
                <c:pt idx="955">
                  <c:v>49.777799999999999</c:v>
                </c:pt>
                <c:pt idx="956">
                  <c:v>51.666699999999999</c:v>
                </c:pt>
                <c:pt idx="957">
                  <c:v>49.222200000000001</c:v>
                </c:pt>
                <c:pt idx="958">
                  <c:v>50.1111</c:v>
                </c:pt>
                <c:pt idx="959">
                  <c:v>49.555599999999998</c:v>
                </c:pt>
                <c:pt idx="960">
                  <c:v>50.777799999999999</c:v>
                </c:pt>
                <c:pt idx="961">
                  <c:v>50.333300000000001</c:v>
                </c:pt>
                <c:pt idx="962">
                  <c:v>48</c:v>
                </c:pt>
                <c:pt idx="963">
                  <c:v>46.333300000000001</c:v>
                </c:pt>
                <c:pt idx="964">
                  <c:v>45.222200000000001</c:v>
                </c:pt>
                <c:pt idx="965">
                  <c:v>46.666699999999999</c:v>
                </c:pt>
                <c:pt idx="966">
                  <c:v>45</c:v>
                </c:pt>
                <c:pt idx="967">
                  <c:v>49</c:v>
                </c:pt>
                <c:pt idx="968">
                  <c:v>47.8889</c:v>
                </c:pt>
                <c:pt idx="969">
                  <c:v>51</c:v>
                </c:pt>
                <c:pt idx="970">
                  <c:v>50.1111</c:v>
                </c:pt>
                <c:pt idx="971">
                  <c:v>47.8889</c:v>
                </c:pt>
                <c:pt idx="972">
                  <c:v>50.333300000000001</c:v>
                </c:pt>
                <c:pt idx="973">
                  <c:v>48.333300000000001</c:v>
                </c:pt>
                <c:pt idx="974">
                  <c:v>49</c:v>
                </c:pt>
                <c:pt idx="975">
                  <c:v>51.777799999999999</c:v>
                </c:pt>
                <c:pt idx="976">
                  <c:v>45.1111</c:v>
                </c:pt>
                <c:pt idx="977">
                  <c:v>47.1111</c:v>
                </c:pt>
                <c:pt idx="978">
                  <c:v>52.333300000000001</c:v>
                </c:pt>
                <c:pt idx="979">
                  <c:v>47</c:v>
                </c:pt>
                <c:pt idx="980">
                  <c:v>49.666699999999999</c:v>
                </c:pt>
                <c:pt idx="981">
                  <c:v>50.666699999999999</c:v>
                </c:pt>
                <c:pt idx="982">
                  <c:v>45.666699999999999</c:v>
                </c:pt>
                <c:pt idx="983">
                  <c:v>46.222200000000001</c:v>
                </c:pt>
                <c:pt idx="984">
                  <c:v>47.666699999999999</c:v>
                </c:pt>
                <c:pt idx="985">
                  <c:v>50.555599999999998</c:v>
                </c:pt>
                <c:pt idx="986">
                  <c:v>51.1111</c:v>
                </c:pt>
                <c:pt idx="987">
                  <c:v>44.8889</c:v>
                </c:pt>
                <c:pt idx="988">
                  <c:v>48.8889</c:v>
                </c:pt>
                <c:pt idx="989">
                  <c:v>50.8889</c:v>
                </c:pt>
                <c:pt idx="990">
                  <c:v>47.222200000000001</c:v>
                </c:pt>
                <c:pt idx="991">
                  <c:v>49.666699999999999</c:v>
                </c:pt>
                <c:pt idx="992">
                  <c:v>49.555599999999998</c:v>
                </c:pt>
                <c:pt idx="993">
                  <c:v>46.333300000000001</c:v>
                </c:pt>
                <c:pt idx="994">
                  <c:v>48.555599999999998</c:v>
                </c:pt>
                <c:pt idx="995">
                  <c:v>52.666699999999999</c:v>
                </c:pt>
                <c:pt idx="996">
                  <c:v>51.1111</c:v>
                </c:pt>
                <c:pt idx="997">
                  <c:v>48.8889</c:v>
                </c:pt>
                <c:pt idx="998">
                  <c:v>49.222200000000001</c:v>
                </c:pt>
                <c:pt idx="999">
                  <c:v>50.555599999999998</c:v>
                </c:pt>
                <c:pt idx="1000">
                  <c:v>50.555599999999998</c:v>
                </c:pt>
                <c:pt idx="1001">
                  <c:v>53.555599999999998</c:v>
                </c:pt>
                <c:pt idx="1002">
                  <c:v>48.666699999999999</c:v>
                </c:pt>
                <c:pt idx="1003">
                  <c:v>48.444400000000002</c:v>
                </c:pt>
                <c:pt idx="1004">
                  <c:v>49</c:v>
                </c:pt>
                <c:pt idx="1005">
                  <c:v>49.333300000000001</c:v>
                </c:pt>
                <c:pt idx="1006">
                  <c:v>49.444400000000002</c:v>
                </c:pt>
                <c:pt idx="1007">
                  <c:v>52.777799999999999</c:v>
                </c:pt>
                <c:pt idx="1008">
                  <c:v>48.8889</c:v>
                </c:pt>
                <c:pt idx="1009">
                  <c:v>47.333300000000001</c:v>
                </c:pt>
                <c:pt idx="1010">
                  <c:v>48.333300000000001</c:v>
                </c:pt>
                <c:pt idx="1011">
                  <c:v>52.222200000000001</c:v>
                </c:pt>
                <c:pt idx="1012">
                  <c:v>50</c:v>
                </c:pt>
                <c:pt idx="1013">
                  <c:v>47.555599999999998</c:v>
                </c:pt>
                <c:pt idx="1014">
                  <c:v>46.555599999999998</c:v>
                </c:pt>
                <c:pt idx="1015">
                  <c:v>48.666699999999999</c:v>
                </c:pt>
                <c:pt idx="1016">
                  <c:v>48.222200000000001</c:v>
                </c:pt>
                <c:pt idx="1017">
                  <c:v>51.666699999999999</c:v>
                </c:pt>
                <c:pt idx="1018">
                  <c:v>47.1111</c:v>
                </c:pt>
                <c:pt idx="1019">
                  <c:v>49.333300000000001</c:v>
                </c:pt>
                <c:pt idx="1020">
                  <c:v>49.333300000000001</c:v>
                </c:pt>
                <c:pt idx="1021">
                  <c:v>52.666699999999999</c:v>
                </c:pt>
                <c:pt idx="1022">
                  <c:v>49.222200000000001</c:v>
                </c:pt>
                <c:pt idx="1023">
                  <c:v>48.555599999999998</c:v>
                </c:pt>
              </c:numCache>
            </c:numRef>
          </c:yVal>
          <c:smooth val="0"/>
        </c:ser>
        <c:ser>
          <c:idx val="0"/>
          <c:order val="0"/>
          <c:spPr>
            <a:ln w="28575">
              <a:noFill/>
            </a:ln>
          </c:spPr>
          <c:xVal>
            <c:numRef>
              <c:f>'73-2'!$A$1:$A$1024</c:f>
              <c:numCache>
                <c:formatCode>General</c:formatCode>
                <c:ptCount val="1024"/>
                <c:pt idx="0">
                  <c:v>691.149</c:v>
                </c:pt>
                <c:pt idx="1">
                  <c:v>691.77</c:v>
                </c:pt>
                <c:pt idx="2">
                  <c:v>692.39</c:v>
                </c:pt>
                <c:pt idx="3">
                  <c:v>693.01199999999994</c:v>
                </c:pt>
                <c:pt idx="4">
                  <c:v>693.63099999999997</c:v>
                </c:pt>
                <c:pt idx="5">
                  <c:v>694.25099999999998</c:v>
                </c:pt>
                <c:pt idx="6">
                  <c:v>694.87300000000005</c:v>
                </c:pt>
                <c:pt idx="7">
                  <c:v>695.49199999999996</c:v>
                </c:pt>
                <c:pt idx="8">
                  <c:v>696.11400000000003</c:v>
                </c:pt>
                <c:pt idx="9">
                  <c:v>696.73299999999995</c:v>
                </c:pt>
                <c:pt idx="10">
                  <c:v>697.35199999999998</c:v>
                </c:pt>
                <c:pt idx="11">
                  <c:v>697.97400000000005</c:v>
                </c:pt>
                <c:pt idx="12">
                  <c:v>698.59299999999996</c:v>
                </c:pt>
                <c:pt idx="13">
                  <c:v>699.21199999999999</c:v>
                </c:pt>
                <c:pt idx="14">
                  <c:v>699.83399999999995</c:v>
                </c:pt>
                <c:pt idx="15">
                  <c:v>700.45299999999997</c:v>
                </c:pt>
                <c:pt idx="16">
                  <c:v>701.072</c:v>
                </c:pt>
                <c:pt idx="17">
                  <c:v>701.69299999999998</c:v>
                </c:pt>
                <c:pt idx="18">
                  <c:v>702.31200000000001</c:v>
                </c:pt>
                <c:pt idx="19">
                  <c:v>702.93100000000004</c:v>
                </c:pt>
                <c:pt idx="20">
                  <c:v>703.55</c:v>
                </c:pt>
                <c:pt idx="21">
                  <c:v>704.17100000000005</c:v>
                </c:pt>
                <c:pt idx="22">
                  <c:v>704.79</c:v>
                </c:pt>
                <c:pt idx="23">
                  <c:v>705.40899999999999</c:v>
                </c:pt>
                <c:pt idx="24">
                  <c:v>706.02700000000004</c:v>
                </c:pt>
                <c:pt idx="25">
                  <c:v>706.64800000000002</c:v>
                </c:pt>
                <c:pt idx="26">
                  <c:v>707.26700000000005</c:v>
                </c:pt>
                <c:pt idx="27">
                  <c:v>707.88599999999997</c:v>
                </c:pt>
                <c:pt idx="28">
                  <c:v>708.50400000000002</c:v>
                </c:pt>
                <c:pt idx="29">
                  <c:v>709.12300000000005</c:v>
                </c:pt>
                <c:pt idx="30">
                  <c:v>709.74300000000005</c:v>
                </c:pt>
                <c:pt idx="31">
                  <c:v>710.36199999999997</c:v>
                </c:pt>
                <c:pt idx="32">
                  <c:v>710.98</c:v>
                </c:pt>
                <c:pt idx="33">
                  <c:v>711.59900000000005</c:v>
                </c:pt>
                <c:pt idx="34">
                  <c:v>712.21699999999998</c:v>
                </c:pt>
                <c:pt idx="35">
                  <c:v>712.83500000000004</c:v>
                </c:pt>
                <c:pt idx="36">
                  <c:v>713.45399999999995</c:v>
                </c:pt>
                <c:pt idx="37">
                  <c:v>714.07399999999996</c:v>
                </c:pt>
                <c:pt idx="38">
                  <c:v>714.69200000000001</c:v>
                </c:pt>
                <c:pt idx="39">
                  <c:v>715.31</c:v>
                </c:pt>
                <c:pt idx="40">
                  <c:v>715.92899999999997</c:v>
                </c:pt>
                <c:pt idx="41">
                  <c:v>716.54700000000003</c:v>
                </c:pt>
                <c:pt idx="42">
                  <c:v>717.16499999999996</c:v>
                </c:pt>
                <c:pt idx="43">
                  <c:v>717.78300000000002</c:v>
                </c:pt>
                <c:pt idx="44">
                  <c:v>718.40099999999995</c:v>
                </c:pt>
                <c:pt idx="45">
                  <c:v>719.01800000000003</c:v>
                </c:pt>
                <c:pt idx="46">
                  <c:v>719.63599999999997</c:v>
                </c:pt>
                <c:pt idx="47">
                  <c:v>720.25400000000002</c:v>
                </c:pt>
                <c:pt idx="48">
                  <c:v>720.87199999999996</c:v>
                </c:pt>
                <c:pt idx="49">
                  <c:v>721.49</c:v>
                </c:pt>
                <c:pt idx="50">
                  <c:v>722.10699999999997</c:v>
                </c:pt>
                <c:pt idx="51">
                  <c:v>722.72500000000002</c:v>
                </c:pt>
                <c:pt idx="52">
                  <c:v>723.34299999999996</c:v>
                </c:pt>
                <c:pt idx="53">
                  <c:v>723.96</c:v>
                </c:pt>
                <c:pt idx="54">
                  <c:v>724.57799999999997</c:v>
                </c:pt>
                <c:pt idx="55">
                  <c:v>725.19500000000005</c:v>
                </c:pt>
                <c:pt idx="56">
                  <c:v>725.81299999999999</c:v>
                </c:pt>
                <c:pt idx="57">
                  <c:v>726.43</c:v>
                </c:pt>
                <c:pt idx="58">
                  <c:v>727.048</c:v>
                </c:pt>
                <c:pt idx="59">
                  <c:v>727.66499999999996</c:v>
                </c:pt>
                <c:pt idx="60">
                  <c:v>728.28200000000004</c:v>
                </c:pt>
                <c:pt idx="61">
                  <c:v>728.899</c:v>
                </c:pt>
                <c:pt idx="62">
                  <c:v>729.51700000000005</c:v>
                </c:pt>
                <c:pt idx="63">
                  <c:v>730.13199999999995</c:v>
                </c:pt>
                <c:pt idx="64">
                  <c:v>730.74900000000002</c:v>
                </c:pt>
                <c:pt idx="65">
                  <c:v>731.36599999999999</c:v>
                </c:pt>
                <c:pt idx="66">
                  <c:v>731.98299999999995</c:v>
                </c:pt>
                <c:pt idx="67">
                  <c:v>732.6</c:v>
                </c:pt>
                <c:pt idx="68">
                  <c:v>733.21699999999998</c:v>
                </c:pt>
                <c:pt idx="69">
                  <c:v>733.83399999999995</c:v>
                </c:pt>
                <c:pt idx="70">
                  <c:v>734.44899999999996</c:v>
                </c:pt>
                <c:pt idx="71">
                  <c:v>735.06600000000003</c:v>
                </c:pt>
                <c:pt idx="72">
                  <c:v>735.68200000000002</c:v>
                </c:pt>
                <c:pt idx="73">
                  <c:v>736.29899999999998</c:v>
                </c:pt>
                <c:pt idx="74">
                  <c:v>736.91600000000005</c:v>
                </c:pt>
                <c:pt idx="75">
                  <c:v>737.53</c:v>
                </c:pt>
                <c:pt idx="76">
                  <c:v>738.14700000000005</c:v>
                </c:pt>
                <c:pt idx="77">
                  <c:v>738.76400000000001</c:v>
                </c:pt>
                <c:pt idx="78">
                  <c:v>739.38</c:v>
                </c:pt>
                <c:pt idx="79">
                  <c:v>739.995</c:v>
                </c:pt>
                <c:pt idx="80">
                  <c:v>740.61099999999999</c:v>
                </c:pt>
                <c:pt idx="81">
                  <c:v>741.22799999999995</c:v>
                </c:pt>
                <c:pt idx="82">
                  <c:v>741.84400000000005</c:v>
                </c:pt>
                <c:pt idx="83">
                  <c:v>742.45799999999997</c:v>
                </c:pt>
                <c:pt idx="84">
                  <c:v>743.07399999999996</c:v>
                </c:pt>
                <c:pt idx="85">
                  <c:v>743.69100000000003</c:v>
                </c:pt>
                <c:pt idx="86">
                  <c:v>744.30499999999995</c:v>
                </c:pt>
                <c:pt idx="87">
                  <c:v>744.92100000000005</c:v>
                </c:pt>
                <c:pt idx="88">
                  <c:v>745.53700000000003</c:v>
                </c:pt>
                <c:pt idx="89">
                  <c:v>746.15099999999995</c:v>
                </c:pt>
                <c:pt idx="90">
                  <c:v>746.76700000000005</c:v>
                </c:pt>
                <c:pt idx="91">
                  <c:v>747.38300000000004</c:v>
                </c:pt>
                <c:pt idx="92">
                  <c:v>747.99699999999996</c:v>
                </c:pt>
                <c:pt idx="93">
                  <c:v>748.61300000000006</c:v>
                </c:pt>
                <c:pt idx="94">
                  <c:v>749.22699999999998</c:v>
                </c:pt>
                <c:pt idx="95">
                  <c:v>749.84299999999996</c:v>
                </c:pt>
                <c:pt idx="96">
                  <c:v>750.45899999999995</c:v>
                </c:pt>
                <c:pt idx="97">
                  <c:v>751.072</c:v>
                </c:pt>
                <c:pt idx="98">
                  <c:v>751.68799999999999</c:v>
                </c:pt>
                <c:pt idx="99">
                  <c:v>752.30200000000002</c:v>
                </c:pt>
                <c:pt idx="100">
                  <c:v>752.91700000000003</c:v>
                </c:pt>
                <c:pt idx="101">
                  <c:v>753.53099999999995</c:v>
                </c:pt>
                <c:pt idx="102">
                  <c:v>754.14599999999996</c:v>
                </c:pt>
                <c:pt idx="103">
                  <c:v>754.76</c:v>
                </c:pt>
                <c:pt idx="104">
                  <c:v>755.375</c:v>
                </c:pt>
                <c:pt idx="105">
                  <c:v>755.98900000000003</c:v>
                </c:pt>
                <c:pt idx="106">
                  <c:v>756.60400000000004</c:v>
                </c:pt>
                <c:pt idx="107">
                  <c:v>757.21699999999998</c:v>
                </c:pt>
                <c:pt idx="108">
                  <c:v>757.83299999999997</c:v>
                </c:pt>
                <c:pt idx="109">
                  <c:v>758.44600000000003</c:v>
                </c:pt>
                <c:pt idx="110">
                  <c:v>759.06100000000004</c:v>
                </c:pt>
                <c:pt idx="111">
                  <c:v>759.67399999999998</c:v>
                </c:pt>
                <c:pt idx="112">
                  <c:v>760.28899999999999</c:v>
                </c:pt>
                <c:pt idx="113">
                  <c:v>760.90200000000004</c:v>
                </c:pt>
                <c:pt idx="114">
                  <c:v>761.51800000000003</c:v>
                </c:pt>
                <c:pt idx="115">
                  <c:v>762.13</c:v>
                </c:pt>
                <c:pt idx="116">
                  <c:v>762.74300000000005</c:v>
                </c:pt>
                <c:pt idx="117">
                  <c:v>763.35799999999995</c:v>
                </c:pt>
                <c:pt idx="118">
                  <c:v>763.971</c:v>
                </c:pt>
                <c:pt idx="119">
                  <c:v>764.58600000000001</c:v>
                </c:pt>
                <c:pt idx="120">
                  <c:v>765.19899999999996</c:v>
                </c:pt>
                <c:pt idx="121">
                  <c:v>765.81200000000001</c:v>
                </c:pt>
                <c:pt idx="122">
                  <c:v>766.42600000000004</c:v>
                </c:pt>
                <c:pt idx="123">
                  <c:v>767.03899999999999</c:v>
                </c:pt>
                <c:pt idx="124">
                  <c:v>767.65099999999995</c:v>
                </c:pt>
                <c:pt idx="125">
                  <c:v>768.26599999999996</c:v>
                </c:pt>
                <c:pt idx="126">
                  <c:v>768.87900000000002</c:v>
                </c:pt>
                <c:pt idx="127">
                  <c:v>769.49099999999999</c:v>
                </c:pt>
                <c:pt idx="128">
                  <c:v>770.10599999999999</c:v>
                </c:pt>
                <c:pt idx="129">
                  <c:v>770.71799999999996</c:v>
                </c:pt>
                <c:pt idx="130">
                  <c:v>771.33</c:v>
                </c:pt>
                <c:pt idx="131">
                  <c:v>771.94500000000005</c:v>
                </c:pt>
                <c:pt idx="132">
                  <c:v>772.55700000000002</c:v>
                </c:pt>
                <c:pt idx="133">
                  <c:v>773.16899999999998</c:v>
                </c:pt>
                <c:pt idx="134">
                  <c:v>773.78099999999995</c:v>
                </c:pt>
                <c:pt idx="135">
                  <c:v>774.39599999999996</c:v>
                </c:pt>
                <c:pt idx="136">
                  <c:v>775.00800000000004</c:v>
                </c:pt>
                <c:pt idx="137">
                  <c:v>775.62</c:v>
                </c:pt>
                <c:pt idx="138">
                  <c:v>776.23199999999997</c:v>
                </c:pt>
                <c:pt idx="139">
                  <c:v>776.84400000000005</c:v>
                </c:pt>
                <c:pt idx="140">
                  <c:v>777.45799999999997</c:v>
                </c:pt>
                <c:pt idx="141">
                  <c:v>778.07</c:v>
                </c:pt>
                <c:pt idx="142">
                  <c:v>778.68200000000002</c:v>
                </c:pt>
                <c:pt idx="143">
                  <c:v>779.29300000000001</c:v>
                </c:pt>
                <c:pt idx="144">
                  <c:v>779.90499999999997</c:v>
                </c:pt>
                <c:pt idx="145">
                  <c:v>780.51700000000005</c:v>
                </c:pt>
                <c:pt idx="146">
                  <c:v>781.13099999999997</c:v>
                </c:pt>
                <c:pt idx="147">
                  <c:v>781.74199999999996</c:v>
                </c:pt>
                <c:pt idx="148">
                  <c:v>782.35400000000004</c:v>
                </c:pt>
                <c:pt idx="149">
                  <c:v>782.96600000000001</c:v>
                </c:pt>
                <c:pt idx="150">
                  <c:v>783.577</c:v>
                </c:pt>
                <c:pt idx="151">
                  <c:v>784.18899999999996</c:v>
                </c:pt>
                <c:pt idx="152">
                  <c:v>784.8</c:v>
                </c:pt>
                <c:pt idx="153">
                  <c:v>785.41099999999994</c:v>
                </c:pt>
                <c:pt idx="154">
                  <c:v>786.02300000000002</c:v>
                </c:pt>
                <c:pt idx="155">
                  <c:v>786.63400000000001</c:v>
                </c:pt>
                <c:pt idx="156">
                  <c:v>787.24800000000005</c:v>
                </c:pt>
                <c:pt idx="157">
                  <c:v>787.85900000000004</c:v>
                </c:pt>
                <c:pt idx="158">
                  <c:v>788.47</c:v>
                </c:pt>
                <c:pt idx="159">
                  <c:v>789.08100000000002</c:v>
                </c:pt>
                <c:pt idx="160">
                  <c:v>789.69200000000001</c:v>
                </c:pt>
                <c:pt idx="161">
                  <c:v>790.303</c:v>
                </c:pt>
                <c:pt idx="162">
                  <c:v>790.91399999999999</c:v>
                </c:pt>
                <c:pt idx="163">
                  <c:v>791.52499999999998</c:v>
                </c:pt>
                <c:pt idx="164">
                  <c:v>792.13599999999997</c:v>
                </c:pt>
                <c:pt idx="165">
                  <c:v>792.74699999999996</c:v>
                </c:pt>
                <c:pt idx="166">
                  <c:v>793.35799999999995</c:v>
                </c:pt>
                <c:pt idx="167">
                  <c:v>793.96699999999998</c:v>
                </c:pt>
                <c:pt idx="168">
                  <c:v>794.57799999999997</c:v>
                </c:pt>
                <c:pt idx="169">
                  <c:v>795.18899999999996</c:v>
                </c:pt>
                <c:pt idx="170">
                  <c:v>795.79899999999998</c:v>
                </c:pt>
                <c:pt idx="171">
                  <c:v>796.41</c:v>
                </c:pt>
                <c:pt idx="172">
                  <c:v>797.02099999999996</c:v>
                </c:pt>
                <c:pt idx="173">
                  <c:v>797.63099999999997</c:v>
                </c:pt>
                <c:pt idx="174">
                  <c:v>798.24199999999996</c:v>
                </c:pt>
                <c:pt idx="175">
                  <c:v>798.85199999999998</c:v>
                </c:pt>
                <c:pt idx="176">
                  <c:v>799.46299999999997</c:v>
                </c:pt>
                <c:pt idx="177">
                  <c:v>800.07100000000003</c:v>
                </c:pt>
                <c:pt idx="178">
                  <c:v>800.68200000000002</c:v>
                </c:pt>
                <c:pt idx="179">
                  <c:v>801.29200000000003</c:v>
                </c:pt>
                <c:pt idx="180">
                  <c:v>801.90200000000004</c:v>
                </c:pt>
                <c:pt idx="181">
                  <c:v>802.51300000000003</c:v>
                </c:pt>
                <c:pt idx="182">
                  <c:v>803.12300000000005</c:v>
                </c:pt>
                <c:pt idx="183">
                  <c:v>803.73099999999999</c:v>
                </c:pt>
                <c:pt idx="184">
                  <c:v>804.34100000000001</c:v>
                </c:pt>
                <c:pt idx="185">
                  <c:v>804.95100000000002</c:v>
                </c:pt>
                <c:pt idx="186">
                  <c:v>805.56100000000004</c:v>
                </c:pt>
                <c:pt idx="187">
                  <c:v>806.17100000000005</c:v>
                </c:pt>
                <c:pt idx="188">
                  <c:v>806.779</c:v>
                </c:pt>
                <c:pt idx="189">
                  <c:v>807.38900000000001</c:v>
                </c:pt>
                <c:pt idx="190">
                  <c:v>807.99900000000002</c:v>
                </c:pt>
                <c:pt idx="191">
                  <c:v>808.60900000000004</c:v>
                </c:pt>
                <c:pt idx="192">
                  <c:v>809.21699999999998</c:v>
                </c:pt>
                <c:pt idx="193">
                  <c:v>809.82600000000002</c:v>
                </c:pt>
                <c:pt idx="194">
                  <c:v>810.43600000000004</c:v>
                </c:pt>
                <c:pt idx="195">
                  <c:v>811.04399999999998</c:v>
                </c:pt>
                <c:pt idx="196">
                  <c:v>811.654</c:v>
                </c:pt>
                <c:pt idx="197">
                  <c:v>812.26300000000003</c:v>
                </c:pt>
                <c:pt idx="198">
                  <c:v>812.87099999999998</c:v>
                </c:pt>
                <c:pt idx="199">
                  <c:v>813.48</c:v>
                </c:pt>
                <c:pt idx="200">
                  <c:v>814.09</c:v>
                </c:pt>
                <c:pt idx="201">
                  <c:v>814.697</c:v>
                </c:pt>
                <c:pt idx="202">
                  <c:v>815.30700000000002</c:v>
                </c:pt>
                <c:pt idx="203">
                  <c:v>815.91600000000005</c:v>
                </c:pt>
                <c:pt idx="204">
                  <c:v>816.52300000000002</c:v>
                </c:pt>
                <c:pt idx="205">
                  <c:v>817.13300000000004</c:v>
                </c:pt>
                <c:pt idx="206">
                  <c:v>817.74</c:v>
                </c:pt>
                <c:pt idx="207">
                  <c:v>818.34900000000005</c:v>
                </c:pt>
                <c:pt idx="208">
                  <c:v>818.95799999999997</c:v>
                </c:pt>
                <c:pt idx="209">
                  <c:v>819.56500000000005</c:v>
                </c:pt>
                <c:pt idx="210">
                  <c:v>820.17399999999998</c:v>
                </c:pt>
                <c:pt idx="211">
                  <c:v>820.78099999999995</c:v>
                </c:pt>
                <c:pt idx="212">
                  <c:v>821.39099999999996</c:v>
                </c:pt>
                <c:pt idx="213">
                  <c:v>821.99699999999996</c:v>
                </c:pt>
                <c:pt idx="214">
                  <c:v>822.60599999999999</c:v>
                </c:pt>
                <c:pt idx="215">
                  <c:v>823.21299999999997</c:v>
                </c:pt>
                <c:pt idx="216">
                  <c:v>823.822</c:v>
                </c:pt>
                <c:pt idx="217">
                  <c:v>824.42899999999997</c:v>
                </c:pt>
                <c:pt idx="218">
                  <c:v>825.03800000000001</c:v>
                </c:pt>
                <c:pt idx="219">
                  <c:v>825.64400000000001</c:v>
                </c:pt>
                <c:pt idx="220">
                  <c:v>826.25300000000004</c:v>
                </c:pt>
                <c:pt idx="221">
                  <c:v>826.86</c:v>
                </c:pt>
                <c:pt idx="222">
                  <c:v>827.46799999999996</c:v>
                </c:pt>
                <c:pt idx="223">
                  <c:v>828.07500000000005</c:v>
                </c:pt>
                <c:pt idx="224">
                  <c:v>828.68299999999999</c:v>
                </c:pt>
                <c:pt idx="225">
                  <c:v>829.29</c:v>
                </c:pt>
                <c:pt idx="226">
                  <c:v>829.89599999999996</c:v>
                </c:pt>
                <c:pt idx="227">
                  <c:v>830.505</c:v>
                </c:pt>
                <c:pt idx="228">
                  <c:v>831.11099999999999</c:v>
                </c:pt>
                <c:pt idx="229">
                  <c:v>831.71900000000005</c:v>
                </c:pt>
                <c:pt idx="230">
                  <c:v>832.32600000000002</c:v>
                </c:pt>
                <c:pt idx="231">
                  <c:v>832.93200000000002</c:v>
                </c:pt>
                <c:pt idx="232">
                  <c:v>833.54</c:v>
                </c:pt>
                <c:pt idx="233">
                  <c:v>834.14599999999996</c:v>
                </c:pt>
                <c:pt idx="234">
                  <c:v>834.75199999999995</c:v>
                </c:pt>
                <c:pt idx="235">
                  <c:v>835.36</c:v>
                </c:pt>
                <c:pt idx="236">
                  <c:v>835.96600000000001</c:v>
                </c:pt>
                <c:pt idx="237">
                  <c:v>836.572</c:v>
                </c:pt>
                <c:pt idx="238">
                  <c:v>837.18</c:v>
                </c:pt>
                <c:pt idx="239">
                  <c:v>837.78599999999994</c:v>
                </c:pt>
                <c:pt idx="240">
                  <c:v>838.39200000000005</c:v>
                </c:pt>
                <c:pt idx="241">
                  <c:v>839</c:v>
                </c:pt>
                <c:pt idx="242">
                  <c:v>839.60599999999999</c:v>
                </c:pt>
                <c:pt idx="243">
                  <c:v>840.21100000000001</c:v>
                </c:pt>
                <c:pt idx="244">
                  <c:v>840.81700000000001</c:v>
                </c:pt>
                <c:pt idx="245">
                  <c:v>841.42499999999995</c:v>
                </c:pt>
                <c:pt idx="246">
                  <c:v>842.03</c:v>
                </c:pt>
                <c:pt idx="247">
                  <c:v>842.63599999999997</c:v>
                </c:pt>
                <c:pt idx="248">
                  <c:v>843.24099999999999</c:v>
                </c:pt>
                <c:pt idx="249">
                  <c:v>843.84699999999998</c:v>
                </c:pt>
                <c:pt idx="250">
                  <c:v>844.45399999999995</c:v>
                </c:pt>
                <c:pt idx="251">
                  <c:v>845.06</c:v>
                </c:pt>
                <c:pt idx="252">
                  <c:v>845.66499999999996</c:v>
                </c:pt>
                <c:pt idx="253">
                  <c:v>846.27</c:v>
                </c:pt>
                <c:pt idx="254">
                  <c:v>846.87599999999998</c:v>
                </c:pt>
                <c:pt idx="255">
                  <c:v>847.48099999999999</c:v>
                </c:pt>
                <c:pt idx="256">
                  <c:v>848.08799999999997</c:v>
                </c:pt>
                <c:pt idx="257">
                  <c:v>848.69299999999998</c:v>
                </c:pt>
                <c:pt idx="258">
                  <c:v>849.29899999999998</c:v>
                </c:pt>
                <c:pt idx="259">
                  <c:v>849.904</c:v>
                </c:pt>
                <c:pt idx="260">
                  <c:v>850.50900000000001</c:v>
                </c:pt>
                <c:pt idx="261">
                  <c:v>851.11400000000003</c:v>
                </c:pt>
                <c:pt idx="262">
                  <c:v>851.71900000000005</c:v>
                </c:pt>
                <c:pt idx="263">
                  <c:v>852.32299999999998</c:v>
                </c:pt>
                <c:pt idx="264">
                  <c:v>852.928</c:v>
                </c:pt>
                <c:pt idx="265">
                  <c:v>853.53300000000002</c:v>
                </c:pt>
                <c:pt idx="266">
                  <c:v>854.14</c:v>
                </c:pt>
                <c:pt idx="267">
                  <c:v>854.745</c:v>
                </c:pt>
                <c:pt idx="268">
                  <c:v>855.35</c:v>
                </c:pt>
                <c:pt idx="269">
                  <c:v>855.95399999999995</c:v>
                </c:pt>
                <c:pt idx="270">
                  <c:v>856.55899999999997</c:v>
                </c:pt>
                <c:pt idx="271">
                  <c:v>857.16399999999999</c:v>
                </c:pt>
                <c:pt idx="272">
                  <c:v>857.76800000000003</c:v>
                </c:pt>
                <c:pt idx="273">
                  <c:v>858.37300000000005</c:v>
                </c:pt>
                <c:pt idx="274">
                  <c:v>858.97699999999998</c:v>
                </c:pt>
                <c:pt idx="275">
                  <c:v>859.58199999999999</c:v>
                </c:pt>
                <c:pt idx="276">
                  <c:v>860.18399999999997</c:v>
                </c:pt>
                <c:pt idx="277">
                  <c:v>860.78800000000001</c:v>
                </c:pt>
                <c:pt idx="278">
                  <c:v>861.39300000000003</c:v>
                </c:pt>
                <c:pt idx="279">
                  <c:v>861.99699999999996</c:v>
                </c:pt>
                <c:pt idx="280">
                  <c:v>862.601</c:v>
                </c:pt>
                <c:pt idx="281">
                  <c:v>863.20500000000004</c:v>
                </c:pt>
                <c:pt idx="282">
                  <c:v>863.81</c:v>
                </c:pt>
                <c:pt idx="283">
                  <c:v>864.41399999999999</c:v>
                </c:pt>
                <c:pt idx="284">
                  <c:v>865.01800000000003</c:v>
                </c:pt>
                <c:pt idx="285">
                  <c:v>865.62199999999996</c:v>
                </c:pt>
                <c:pt idx="286">
                  <c:v>866.226</c:v>
                </c:pt>
                <c:pt idx="287">
                  <c:v>866.82799999999997</c:v>
                </c:pt>
                <c:pt idx="288">
                  <c:v>867.43200000000002</c:v>
                </c:pt>
                <c:pt idx="289">
                  <c:v>868.03599999999994</c:v>
                </c:pt>
                <c:pt idx="290">
                  <c:v>868.63900000000001</c:v>
                </c:pt>
                <c:pt idx="291">
                  <c:v>869.24300000000005</c:v>
                </c:pt>
                <c:pt idx="292">
                  <c:v>869.84500000000003</c:v>
                </c:pt>
                <c:pt idx="293">
                  <c:v>870.44899999999996</c:v>
                </c:pt>
                <c:pt idx="294">
                  <c:v>871.05200000000002</c:v>
                </c:pt>
                <c:pt idx="295">
                  <c:v>871.65599999999995</c:v>
                </c:pt>
                <c:pt idx="296">
                  <c:v>872.26</c:v>
                </c:pt>
                <c:pt idx="297">
                  <c:v>872.86099999999999</c:v>
                </c:pt>
                <c:pt idx="298">
                  <c:v>873.46500000000003</c:v>
                </c:pt>
                <c:pt idx="299">
                  <c:v>874.06799999999998</c:v>
                </c:pt>
                <c:pt idx="300">
                  <c:v>874.67200000000003</c:v>
                </c:pt>
                <c:pt idx="301">
                  <c:v>875.27300000000002</c:v>
                </c:pt>
                <c:pt idx="302">
                  <c:v>875.87599999999998</c:v>
                </c:pt>
                <c:pt idx="303">
                  <c:v>876.48</c:v>
                </c:pt>
                <c:pt idx="304">
                  <c:v>877.08100000000002</c:v>
                </c:pt>
                <c:pt idx="305">
                  <c:v>877.68399999999997</c:v>
                </c:pt>
                <c:pt idx="306">
                  <c:v>878.28700000000003</c:v>
                </c:pt>
                <c:pt idx="307">
                  <c:v>878.89099999999996</c:v>
                </c:pt>
                <c:pt idx="308">
                  <c:v>879.49199999999996</c:v>
                </c:pt>
                <c:pt idx="309">
                  <c:v>880.09500000000003</c:v>
                </c:pt>
                <c:pt idx="310">
                  <c:v>880.69600000000003</c:v>
                </c:pt>
                <c:pt idx="311">
                  <c:v>881.29899999999998</c:v>
                </c:pt>
                <c:pt idx="312">
                  <c:v>881.90200000000004</c:v>
                </c:pt>
                <c:pt idx="313">
                  <c:v>882.50300000000004</c:v>
                </c:pt>
                <c:pt idx="314">
                  <c:v>883.10599999999999</c:v>
                </c:pt>
                <c:pt idx="315">
                  <c:v>883.70799999999997</c:v>
                </c:pt>
                <c:pt idx="316">
                  <c:v>884.30899999999997</c:v>
                </c:pt>
                <c:pt idx="317">
                  <c:v>884.91200000000003</c:v>
                </c:pt>
                <c:pt idx="318">
                  <c:v>885.51300000000003</c:v>
                </c:pt>
                <c:pt idx="319">
                  <c:v>886.11500000000001</c:v>
                </c:pt>
                <c:pt idx="320">
                  <c:v>886.71600000000001</c:v>
                </c:pt>
                <c:pt idx="321">
                  <c:v>887.31899999999996</c:v>
                </c:pt>
                <c:pt idx="322">
                  <c:v>887.91899999999998</c:v>
                </c:pt>
                <c:pt idx="323">
                  <c:v>888.52200000000005</c:v>
                </c:pt>
                <c:pt idx="324">
                  <c:v>889.12199999999996</c:v>
                </c:pt>
                <c:pt idx="325">
                  <c:v>889.72500000000002</c:v>
                </c:pt>
                <c:pt idx="326">
                  <c:v>890.32500000000005</c:v>
                </c:pt>
                <c:pt idx="327">
                  <c:v>890.92700000000002</c:v>
                </c:pt>
                <c:pt idx="328">
                  <c:v>891.52800000000002</c:v>
                </c:pt>
                <c:pt idx="329">
                  <c:v>892.13</c:v>
                </c:pt>
                <c:pt idx="330">
                  <c:v>892.73</c:v>
                </c:pt>
                <c:pt idx="331">
                  <c:v>893.33199999999999</c:v>
                </c:pt>
                <c:pt idx="332">
                  <c:v>893.93299999999999</c:v>
                </c:pt>
                <c:pt idx="333">
                  <c:v>894.53499999999997</c:v>
                </c:pt>
                <c:pt idx="334">
                  <c:v>895.13499999999999</c:v>
                </c:pt>
                <c:pt idx="335">
                  <c:v>895.73500000000001</c:v>
                </c:pt>
                <c:pt idx="336">
                  <c:v>896.33699999999999</c:v>
                </c:pt>
                <c:pt idx="337">
                  <c:v>896.93700000000001</c:v>
                </c:pt>
                <c:pt idx="338">
                  <c:v>897.53899999999999</c:v>
                </c:pt>
                <c:pt idx="339">
                  <c:v>898.13900000000001</c:v>
                </c:pt>
                <c:pt idx="340">
                  <c:v>898.73800000000006</c:v>
                </c:pt>
                <c:pt idx="341">
                  <c:v>899.34</c:v>
                </c:pt>
                <c:pt idx="342">
                  <c:v>899.94</c:v>
                </c:pt>
                <c:pt idx="343">
                  <c:v>900.54</c:v>
                </c:pt>
                <c:pt idx="344">
                  <c:v>901.14099999999996</c:v>
                </c:pt>
                <c:pt idx="345">
                  <c:v>901.74099999999999</c:v>
                </c:pt>
                <c:pt idx="346">
                  <c:v>902.34100000000001</c:v>
                </c:pt>
                <c:pt idx="347">
                  <c:v>902.94200000000001</c:v>
                </c:pt>
                <c:pt idx="348">
                  <c:v>903.54200000000003</c:v>
                </c:pt>
                <c:pt idx="349">
                  <c:v>904.14099999999996</c:v>
                </c:pt>
                <c:pt idx="350">
                  <c:v>904.74300000000005</c:v>
                </c:pt>
                <c:pt idx="351">
                  <c:v>905.34199999999998</c:v>
                </c:pt>
                <c:pt idx="352">
                  <c:v>905.94100000000003</c:v>
                </c:pt>
                <c:pt idx="353">
                  <c:v>906.54100000000005</c:v>
                </c:pt>
                <c:pt idx="354">
                  <c:v>907.14</c:v>
                </c:pt>
                <c:pt idx="355">
                  <c:v>907.74099999999999</c:v>
                </c:pt>
                <c:pt idx="356">
                  <c:v>908.34</c:v>
                </c:pt>
                <c:pt idx="357">
                  <c:v>908.94</c:v>
                </c:pt>
                <c:pt idx="358">
                  <c:v>909.53899999999999</c:v>
                </c:pt>
                <c:pt idx="359">
                  <c:v>910.14</c:v>
                </c:pt>
                <c:pt idx="360">
                  <c:v>910.73900000000003</c:v>
                </c:pt>
                <c:pt idx="361">
                  <c:v>911.33799999999997</c:v>
                </c:pt>
                <c:pt idx="362">
                  <c:v>911.93700000000001</c:v>
                </c:pt>
                <c:pt idx="363">
                  <c:v>912.53599999999994</c:v>
                </c:pt>
                <c:pt idx="364">
                  <c:v>913.13499999999999</c:v>
                </c:pt>
                <c:pt idx="365">
                  <c:v>913.73299999999995</c:v>
                </c:pt>
                <c:pt idx="366">
                  <c:v>914.33399999999995</c:v>
                </c:pt>
                <c:pt idx="367">
                  <c:v>914.93299999999999</c:v>
                </c:pt>
                <c:pt idx="368">
                  <c:v>915.53200000000004</c:v>
                </c:pt>
                <c:pt idx="369">
                  <c:v>916.13099999999997</c:v>
                </c:pt>
                <c:pt idx="370">
                  <c:v>916.72900000000004</c:v>
                </c:pt>
                <c:pt idx="371">
                  <c:v>917.32799999999997</c:v>
                </c:pt>
                <c:pt idx="372">
                  <c:v>917.92600000000004</c:v>
                </c:pt>
                <c:pt idx="373">
                  <c:v>918.52499999999998</c:v>
                </c:pt>
                <c:pt idx="374">
                  <c:v>919.12300000000005</c:v>
                </c:pt>
                <c:pt idx="375">
                  <c:v>919.72199999999998</c:v>
                </c:pt>
                <c:pt idx="376">
                  <c:v>920.32</c:v>
                </c:pt>
                <c:pt idx="377">
                  <c:v>920.91899999999998</c:v>
                </c:pt>
                <c:pt idx="378">
                  <c:v>921.51700000000005</c:v>
                </c:pt>
                <c:pt idx="379">
                  <c:v>922.11500000000001</c:v>
                </c:pt>
                <c:pt idx="380">
                  <c:v>922.71400000000006</c:v>
                </c:pt>
                <c:pt idx="381">
                  <c:v>923.31200000000001</c:v>
                </c:pt>
                <c:pt idx="382">
                  <c:v>923.91</c:v>
                </c:pt>
                <c:pt idx="383">
                  <c:v>924.50800000000004</c:v>
                </c:pt>
                <c:pt idx="384">
                  <c:v>925.10599999999999</c:v>
                </c:pt>
                <c:pt idx="385">
                  <c:v>925.70399999999995</c:v>
                </c:pt>
                <c:pt idx="386">
                  <c:v>926.30200000000002</c:v>
                </c:pt>
                <c:pt idx="387">
                  <c:v>926.9</c:v>
                </c:pt>
                <c:pt idx="388">
                  <c:v>927.49800000000005</c:v>
                </c:pt>
                <c:pt idx="389">
                  <c:v>928.096</c:v>
                </c:pt>
                <c:pt idx="390">
                  <c:v>928.69399999999996</c:v>
                </c:pt>
                <c:pt idx="391">
                  <c:v>929.29200000000003</c:v>
                </c:pt>
                <c:pt idx="392">
                  <c:v>929.88699999999994</c:v>
                </c:pt>
                <c:pt idx="393">
                  <c:v>930.48500000000001</c:v>
                </c:pt>
                <c:pt idx="394">
                  <c:v>931.08299999999997</c:v>
                </c:pt>
                <c:pt idx="395">
                  <c:v>931.68100000000004</c:v>
                </c:pt>
                <c:pt idx="396">
                  <c:v>932.27800000000002</c:v>
                </c:pt>
                <c:pt idx="397">
                  <c:v>932.87599999999998</c:v>
                </c:pt>
                <c:pt idx="398">
                  <c:v>933.471</c:v>
                </c:pt>
                <c:pt idx="399">
                  <c:v>934.06899999999996</c:v>
                </c:pt>
                <c:pt idx="400">
                  <c:v>934.66600000000005</c:v>
                </c:pt>
                <c:pt idx="401">
                  <c:v>935.26400000000001</c:v>
                </c:pt>
                <c:pt idx="402">
                  <c:v>935.86099999999999</c:v>
                </c:pt>
                <c:pt idx="403">
                  <c:v>936.45600000000002</c:v>
                </c:pt>
                <c:pt idx="404">
                  <c:v>937.05399999999997</c:v>
                </c:pt>
                <c:pt idx="405">
                  <c:v>937.65099999999995</c:v>
                </c:pt>
                <c:pt idx="406">
                  <c:v>938.24800000000005</c:v>
                </c:pt>
                <c:pt idx="407">
                  <c:v>938.84299999999996</c:v>
                </c:pt>
                <c:pt idx="408">
                  <c:v>939.44100000000003</c:v>
                </c:pt>
                <c:pt idx="409">
                  <c:v>940.03800000000001</c:v>
                </c:pt>
                <c:pt idx="410">
                  <c:v>940.63499999999999</c:v>
                </c:pt>
                <c:pt idx="411">
                  <c:v>941.23</c:v>
                </c:pt>
                <c:pt idx="412">
                  <c:v>941.827</c:v>
                </c:pt>
                <c:pt idx="413">
                  <c:v>942.42399999999998</c:v>
                </c:pt>
                <c:pt idx="414">
                  <c:v>943.01900000000001</c:v>
                </c:pt>
                <c:pt idx="415">
                  <c:v>943.61599999999999</c:v>
                </c:pt>
                <c:pt idx="416">
                  <c:v>944.21199999999999</c:v>
                </c:pt>
                <c:pt idx="417">
                  <c:v>944.80700000000002</c:v>
                </c:pt>
                <c:pt idx="418">
                  <c:v>945.404</c:v>
                </c:pt>
                <c:pt idx="419">
                  <c:v>946.00099999999998</c:v>
                </c:pt>
                <c:pt idx="420">
                  <c:v>946.59500000000003</c:v>
                </c:pt>
                <c:pt idx="421">
                  <c:v>947.19200000000001</c:v>
                </c:pt>
                <c:pt idx="422">
                  <c:v>947.78700000000003</c:v>
                </c:pt>
                <c:pt idx="423">
                  <c:v>948.38300000000004</c:v>
                </c:pt>
                <c:pt idx="424">
                  <c:v>948.98</c:v>
                </c:pt>
                <c:pt idx="425">
                  <c:v>949.57399999999996</c:v>
                </c:pt>
                <c:pt idx="426">
                  <c:v>950.17100000000005</c:v>
                </c:pt>
                <c:pt idx="427">
                  <c:v>950.76499999999999</c:v>
                </c:pt>
                <c:pt idx="428">
                  <c:v>951.36099999999999</c:v>
                </c:pt>
                <c:pt idx="429">
                  <c:v>951.95600000000002</c:v>
                </c:pt>
                <c:pt idx="430">
                  <c:v>952.55200000000002</c:v>
                </c:pt>
                <c:pt idx="431">
                  <c:v>953.14599999999996</c:v>
                </c:pt>
                <c:pt idx="432">
                  <c:v>953.74199999999996</c:v>
                </c:pt>
                <c:pt idx="433">
                  <c:v>954.33699999999999</c:v>
                </c:pt>
                <c:pt idx="434">
                  <c:v>954.93299999999999</c:v>
                </c:pt>
                <c:pt idx="435">
                  <c:v>955.52700000000004</c:v>
                </c:pt>
                <c:pt idx="436">
                  <c:v>956.12300000000005</c:v>
                </c:pt>
                <c:pt idx="437">
                  <c:v>956.71699999999998</c:v>
                </c:pt>
                <c:pt idx="438">
                  <c:v>957.31299999999999</c:v>
                </c:pt>
                <c:pt idx="439">
                  <c:v>957.90700000000004</c:v>
                </c:pt>
                <c:pt idx="440">
                  <c:v>958.50099999999998</c:v>
                </c:pt>
                <c:pt idx="441">
                  <c:v>959.09699999999998</c:v>
                </c:pt>
                <c:pt idx="442">
                  <c:v>959.69</c:v>
                </c:pt>
                <c:pt idx="443">
                  <c:v>960.28599999999994</c:v>
                </c:pt>
                <c:pt idx="444">
                  <c:v>960.88</c:v>
                </c:pt>
                <c:pt idx="445">
                  <c:v>961.47400000000005</c:v>
                </c:pt>
                <c:pt idx="446">
                  <c:v>962.06899999999996</c:v>
                </c:pt>
                <c:pt idx="447">
                  <c:v>962.66300000000001</c:v>
                </c:pt>
                <c:pt idx="448">
                  <c:v>963.25900000000001</c:v>
                </c:pt>
                <c:pt idx="449">
                  <c:v>963.85199999999998</c:v>
                </c:pt>
                <c:pt idx="450">
                  <c:v>964.44600000000003</c:v>
                </c:pt>
                <c:pt idx="451">
                  <c:v>965.04100000000005</c:v>
                </c:pt>
                <c:pt idx="452">
                  <c:v>965.63400000000001</c:v>
                </c:pt>
                <c:pt idx="453">
                  <c:v>966.22799999999995</c:v>
                </c:pt>
                <c:pt idx="454">
                  <c:v>966.82100000000003</c:v>
                </c:pt>
                <c:pt idx="455">
                  <c:v>967.41700000000003</c:v>
                </c:pt>
                <c:pt idx="456">
                  <c:v>968.01</c:v>
                </c:pt>
                <c:pt idx="457">
                  <c:v>968.60299999999995</c:v>
                </c:pt>
                <c:pt idx="458">
                  <c:v>969.19799999999998</c:v>
                </c:pt>
                <c:pt idx="459">
                  <c:v>969.79100000000005</c:v>
                </c:pt>
                <c:pt idx="460">
                  <c:v>970.38400000000001</c:v>
                </c:pt>
                <c:pt idx="461">
                  <c:v>970.97799999999995</c:v>
                </c:pt>
                <c:pt idx="462">
                  <c:v>971.57100000000003</c:v>
                </c:pt>
                <c:pt idx="463">
                  <c:v>972.16600000000005</c:v>
                </c:pt>
                <c:pt idx="464">
                  <c:v>972.75900000000001</c:v>
                </c:pt>
                <c:pt idx="465">
                  <c:v>973.351</c:v>
                </c:pt>
                <c:pt idx="466">
                  <c:v>973.94399999999996</c:v>
                </c:pt>
                <c:pt idx="467">
                  <c:v>974.53700000000003</c:v>
                </c:pt>
                <c:pt idx="468">
                  <c:v>975.13199999999995</c:v>
                </c:pt>
                <c:pt idx="469">
                  <c:v>975.72500000000002</c:v>
                </c:pt>
                <c:pt idx="470">
                  <c:v>976.31799999999998</c:v>
                </c:pt>
                <c:pt idx="471">
                  <c:v>976.91</c:v>
                </c:pt>
                <c:pt idx="472">
                  <c:v>977.50300000000004</c:v>
                </c:pt>
                <c:pt idx="473">
                  <c:v>978.09500000000003</c:v>
                </c:pt>
                <c:pt idx="474">
                  <c:v>978.68799999999999</c:v>
                </c:pt>
                <c:pt idx="475">
                  <c:v>979.28099999999995</c:v>
                </c:pt>
                <c:pt idx="476">
                  <c:v>979.87300000000005</c:v>
                </c:pt>
                <c:pt idx="477">
                  <c:v>980.46799999999996</c:v>
                </c:pt>
                <c:pt idx="478">
                  <c:v>981.06</c:v>
                </c:pt>
                <c:pt idx="479">
                  <c:v>981.65200000000004</c:v>
                </c:pt>
                <c:pt idx="480">
                  <c:v>982.245</c:v>
                </c:pt>
                <c:pt idx="481">
                  <c:v>982.83699999999999</c:v>
                </c:pt>
                <c:pt idx="482">
                  <c:v>983.42899999999997</c:v>
                </c:pt>
                <c:pt idx="483">
                  <c:v>984.02099999999996</c:v>
                </c:pt>
                <c:pt idx="484">
                  <c:v>984.61400000000003</c:v>
                </c:pt>
                <c:pt idx="485">
                  <c:v>985.20600000000002</c:v>
                </c:pt>
                <c:pt idx="486">
                  <c:v>985.798</c:v>
                </c:pt>
                <c:pt idx="487">
                  <c:v>986.39</c:v>
                </c:pt>
                <c:pt idx="488">
                  <c:v>986.98199999999997</c:v>
                </c:pt>
                <c:pt idx="489">
                  <c:v>987.57399999999996</c:v>
                </c:pt>
                <c:pt idx="490">
                  <c:v>988.16600000000005</c:v>
                </c:pt>
                <c:pt idx="491">
                  <c:v>988.75800000000004</c:v>
                </c:pt>
                <c:pt idx="492">
                  <c:v>989.35</c:v>
                </c:pt>
                <c:pt idx="493">
                  <c:v>989.94</c:v>
                </c:pt>
                <c:pt idx="494">
                  <c:v>990.53099999999995</c:v>
                </c:pt>
                <c:pt idx="495">
                  <c:v>991.12300000000005</c:v>
                </c:pt>
                <c:pt idx="496">
                  <c:v>991.71500000000003</c:v>
                </c:pt>
                <c:pt idx="497">
                  <c:v>992.30600000000004</c:v>
                </c:pt>
                <c:pt idx="498">
                  <c:v>992.89800000000002</c:v>
                </c:pt>
                <c:pt idx="499">
                  <c:v>993.49</c:v>
                </c:pt>
                <c:pt idx="500">
                  <c:v>994.08100000000002</c:v>
                </c:pt>
                <c:pt idx="501">
                  <c:v>994.673</c:v>
                </c:pt>
                <c:pt idx="502">
                  <c:v>995.26199999999994</c:v>
                </c:pt>
                <c:pt idx="503">
                  <c:v>995.85400000000004</c:v>
                </c:pt>
                <c:pt idx="504">
                  <c:v>996.44500000000005</c:v>
                </c:pt>
                <c:pt idx="505">
                  <c:v>997.03700000000003</c:v>
                </c:pt>
                <c:pt idx="506">
                  <c:v>997.62800000000004</c:v>
                </c:pt>
                <c:pt idx="507">
                  <c:v>998.21699999999998</c:v>
                </c:pt>
                <c:pt idx="508">
                  <c:v>998.80799999999999</c:v>
                </c:pt>
                <c:pt idx="509">
                  <c:v>999.4</c:v>
                </c:pt>
                <c:pt idx="510">
                  <c:v>999.99099999999999</c:v>
                </c:pt>
                <c:pt idx="511">
                  <c:v>1000.58</c:v>
                </c:pt>
                <c:pt idx="512">
                  <c:v>1001.17</c:v>
                </c:pt>
                <c:pt idx="513">
                  <c:v>1001.76</c:v>
                </c:pt>
                <c:pt idx="514">
                  <c:v>1002.35</c:v>
                </c:pt>
                <c:pt idx="515">
                  <c:v>1002.94</c:v>
                </c:pt>
                <c:pt idx="516">
                  <c:v>1003.53</c:v>
                </c:pt>
                <c:pt idx="517">
                  <c:v>1004.12</c:v>
                </c:pt>
                <c:pt idx="518">
                  <c:v>1004.71</c:v>
                </c:pt>
                <c:pt idx="519">
                  <c:v>1005.3</c:v>
                </c:pt>
                <c:pt idx="520">
                  <c:v>1005.89</c:v>
                </c:pt>
                <c:pt idx="521">
                  <c:v>1006.48</c:v>
                </c:pt>
                <c:pt idx="522">
                  <c:v>1007.07</c:v>
                </c:pt>
                <c:pt idx="523">
                  <c:v>1007.66</c:v>
                </c:pt>
                <c:pt idx="524">
                  <c:v>1008.25</c:v>
                </c:pt>
                <c:pt idx="525">
                  <c:v>1008.84</c:v>
                </c:pt>
                <c:pt idx="526">
                  <c:v>1009.43</c:v>
                </c:pt>
                <c:pt idx="527">
                  <c:v>1010.02</c:v>
                </c:pt>
                <c:pt idx="528">
                  <c:v>1010.61</c:v>
                </c:pt>
                <c:pt idx="529">
                  <c:v>1011.2</c:v>
                </c:pt>
                <c:pt idx="530">
                  <c:v>1011.79</c:v>
                </c:pt>
                <c:pt idx="531">
                  <c:v>1012.38</c:v>
                </c:pt>
                <c:pt idx="532">
                  <c:v>1012.97</c:v>
                </c:pt>
                <c:pt idx="533">
                  <c:v>1013.56</c:v>
                </c:pt>
                <c:pt idx="534">
                  <c:v>1014.15</c:v>
                </c:pt>
                <c:pt idx="535">
                  <c:v>1014.74</c:v>
                </c:pt>
                <c:pt idx="536">
                  <c:v>1015.33</c:v>
                </c:pt>
                <c:pt idx="537">
                  <c:v>1015.92</c:v>
                </c:pt>
                <c:pt idx="538">
                  <c:v>1016.51</c:v>
                </c:pt>
                <c:pt idx="539">
                  <c:v>1017.1</c:v>
                </c:pt>
                <c:pt idx="540">
                  <c:v>1017.68</c:v>
                </c:pt>
                <c:pt idx="541">
                  <c:v>1018.27</c:v>
                </c:pt>
                <c:pt idx="542">
                  <c:v>1018.86</c:v>
                </c:pt>
                <c:pt idx="543">
                  <c:v>1019.45</c:v>
                </c:pt>
                <c:pt idx="544">
                  <c:v>1020.04</c:v>
                </c:pt>
                <c:pt idx="545">
                  <c:v>1020.63</c:v>
                </c:pt>
                <c:pt idx="546">
                  <c:v>1021.22</c:v>
                </c:pt>
                <c:pt idx="547">
                  <c:v>1021.81</c:v>
                </c:pt>
                <c:pt idx="548">
                  <c:v>1022.4</c:v>
                </c:pt>
                <c:pt idx="549">
                  <c:v>1022.98</c:v>
                </c:pt>
                <c:pt idx="550">
                  <c:v>1023.57</c:v>
                </c:pt>
                <c:pt idx="551">
                  <c:v>1024.1600000000001</c:v>
                </c:pt>
                <c:pt idx="552">
                  <c:v>1024.75</c:v>
                </c:pt>
                <c:pt idx="553">
                  <c:v>1025.3399999999999</c:v>
                </c:pt>
                <c:pt idx="554">
                  <c:v>1025.92</c:v>
                </c:pt>
                <c:pt idx="555">
                  <c:v>1026.51</c:v>
                </c:pt>
                <c:pt idx="556">
                  <c:v>1027.0999999999999</c:v>
                </c:pt>
                <c:pt idx="557">
                  <c:v>1027.69</c:v>
                </c:pt>
                <c:pt idx="558">
                  <c:v>1028.28</c:v>
                </c:pt>
                <c:pt idx="559">
                  <c:v>1028.8599999999999</c:v>
                </c:pt>
                <c:pt idx="560">
                  <c:v>1029.45</c:v>
                </c:pt>
                <c:pt idx="561">
                  <c:v>1030.04</c:v>
                </c:pt>
                <c:pt idx="562">
                  <c:v>1030.6300000000001</c:v>
                </c:pt>
                <c:pt idx="563">
                  <c:v>1031.21</c:v>
                </c:pt>
                <c:pt idx="564">
                  <c:v>1031.8</c:v>
                </c:pt>
                <c:pt idx="565">
                  <c:v>1032.3900000000001</c:v>
                </c:pt>
                <c:pt idx="566">
                  <c:v>1032.98</c:v>
                </c:pt>
                <c:pt idx="567">
                  <c:v>1033.56</c:v>
                </c:pt>
                <c:pt idx="568">
                  <c:v>1034.1500000000001</c:v>
                </c:pt>
                <c:pt idx="569">
                  <c:v>1034.74</c:v>
                </c:pt>
                <c:pt idx="570">
                  <c:v>1035.33</c:v>
                </c:pt>
                <c:pt idx="571">
                  <c:v>1035.9100000000001</c:v>
                </c:pt>
                <c:pt idx="572">
                  <c:v>1036.5</c:v>
                </c:pt>
                <c:pt idx="573">
                  <c:v>1037.0899999999999</c:v>
                </c:pt>
                <c:pt idx="574">
                  <c:v>1037.68</c:v>
                </c:pt>
                <c:pt idx="575">
                  <c:v>1038.26</c:v>
                </c:pt>
                <c:pt idx="576">
                  <c:v>1038.8499999999999</c:v>
                </c:pt>
                <c:pt idx="577">
                  <c:v>1039.44</c:v>
                </c:pt>
                <c:pt idx="578">
                  <c:v>1040.02</c:v>
                </c:pt>
                <c:pt idx="579">
                  <c:v>1040.6099999999999</c:v>
                </c:pt>
                <c:pt idx="580">
                  <c:v>1041.2</c:v>
                </c:pt>
                <c:pt idx="581">
                  <c:v>1041.78</c:v>
                </c:pt>
                <c:pt idx="582">
                  <c:v>1042.3699999999999</c:v>
                </c:pt>
                <c:pt idx="583">
                  <c:v>1042.96</c:v>
                </c:pt>
                <c:pt idx="584">
                  <c:v>1043.54</c:v>
                </c:pt>
                <c:pt idx="585">
                  <c:v>1044.1300000000001</c:v>
                </c:pt>
                <c:pt idx="586">
                  <c:v>1044.72</c:v>
                </c:pt>
                <c:pt idx="587">
                  <c:v>1045.3</c:v>
                </c:pt>
                <c:pt idx="588">
                  <c:v>1045.8900000000001</c:v>
                </c:pt>
                <c:pt idx="589">
                  <c:v>1046.47</c:v>
                </c:pt>
                <c:pt idx="590">
                  <c:v>1047.06</c:v>
                </c:pt>
                <c:pt idx="591">
                  <c:v>1047.6500000000001</c:v>
                </c:pt>
                <c:pt idx="592">
                  <c:v>1048.23</c:v>
                </c:pt>
                <c:pt idx="593">
                  <c:v>1048.82</c:v>
                </c:pt>
                <c:pt idx="594">
                  <c:v>1049.4000000000001</c:v>
                </c:pt>
                <c:pt idx="595">
                  <c:v>1049.99</c:v>
                </c:pt>
                <c:pt idx="596">
                  <c:v>1050.57</c:v>
                </c:pt>
                <c:pt idx="597">
                  <c:v>1051.1600000000001</c:v>
                </c:pt>
                <c:pt idx="598">
                  <c:v>1051.75</c:v>
                </c:pt>
                <c:pt idx="599">
                  <c:v>1052.33</c:v>
                </c:pt>
                <c:pt idx="600">
                  <c:v>1052.92</c:v>
                </c:pt>
                <c:pt idx="601">
                  <c:v>1053.5</c:v>
                </c:pt>
                <c:pt idx="602">
                  <c:v>1054.0899999999999</c:v>
                </c:pt>
                <c:pt idx="603">
                  <c:v>1054.67</c:v>
                </c:pt>
                <c:pt idx="604">
                  <c:v>1055.26</c:v>
                </c:pt>
                <c:pt idx="605">
                  <c:v>1055.8399999999999</c:v>
                </c:pt>
                <c:pt idx="606">
                  <c:v>1056.43</c:v>
                </c:pt>
                <c:pt idx="607">
                  <c:v>1057.02</c:v>
                </c:pt>
                <c:pt idx="608">
                  <c:v>1057.5999999999999</c:v>
                </c:pt>
                <c:pt idx="609">
                  <c:v>1058.19</c:v>
                </c:pt>
                <c:pt idx="610">
                  <c:v>1058.77</c:v>
                </c:pt>
                <c:pt idx="611">
                  <c:v>1059.3499999999999</c:v>
                </c:pt>
                <c:pt idx="612">
                  <c:v>1059.94</c:v>
                </c:pt>
                <c:pt idx="613">
                  <c:v>1060.53</c:v>
                </c:pt>
                <c:pt idx="614">
                  <c:v>1061.1099999999999</c:v>
                </c:pt>
                <c:pt idx="615">
                  <c:v>1061.69</c:v>
                </c:pt>
                <c:pt idx="616">
                  <c:v>1062.28</c:v>
                </c:pt>
                <c:pt idx="617">
                  <c:v>1062.8599999999999</c:v>
                </c:pt>
                <c:pt idx="618">
                  <c:v>1063.45</c:v>
                </c:pt>
                <c:pt idx="619">
                  <c:v>1064.03</c:v>
                </c:pt>
                <c:pt idx="620">
                  <c:v>1064.6199999999999</c:v>
                </c:pt>
                <c:pt idx="621">
                  <c:v>1065.2</c:v>
                </c:pt>
                <c:pt idx="622">
                  <c:v>1065.78</c:v>
                </c:pt>
                <c:pt idx="623">
                  <c:v>1066.3699999999999</c:v>
                </c:pt>
                <c:pt idx="624">
                  <c:v>1066.95</c:v>
                </c:pt>
                <c:pt idx="625">
                  <c:v>1067.54</c:v>
                </c:pt>
                <c:pt idx="626">
                  <c:v>1068.1199999999999</c:v>
                </c:pt>
                <c:pt idx="627">
                  <c:v>1068.71</c:v>
                </c:pt>
                <c:pt idx="628">
                  <c:v>1069.29</c:v>
                </c:pt>
                <c:pt idx="629">
                  <c:v>1069.8699999999999</c:v>
                </c:pt>
                <c:pt idx="630">
                  <c:v>1070.46</c:v>
                </c:pt>
                <c:pt idx="631">
                  <c:v>1071.04</c:v>
                </c:pt>
                <c:pt idx="632">
                  <c:v>1071.6300000000001</c:v>
                </c:pt>
                <c:pt idx="633">
                  <c:v>1072.21</c:v>
                </c:pt>
                <c:pt idx="634">
                  <c:v>1072.79</c:v>
                </c:pt>
                <c:pt idx="635">
                  <c:v>1073.3699999999999</c:v>
                </c:pt>
                <c:pt idx="636">
                  <c:v>1073.96</c:v>
                </c:pt>
                <c:pt idx="637">
                  <c:v>1074.54</c:v>
                </c:pt>
                <c:pt idx="638">
                  <c:v>1075.1300000000001</c:v>
                </c:pt>
                <c:pt idx="639">
                  <c:v>1075.71</c:v>
                </c:pt>
                <c:pt idx="640">
                  <c:v>1076.29</c:v>
                </c:pt>
                <c:pt idx="641">
                  <c:v>1076.8699999999999</c:v>
                </c:pt>
                <c:pt idx="642">
                  <c:v>1077.46</c:v>
                </c:pt>
                <c:pt idx="643">
                  <c:v>1078.04</c:v>
                </c:pt>
                <c:pt idx="644">
                  <c:v>1078.6300000000001</c:v>
                </c:pt>
                <c:pt idx="645">
                  <c:v>1079.21</c:v>
                </c:pt>
                <c:pt idx="646">
                  <c:v>1079.79</c:v>
                </c:pt>
                <c:pt idx="647">
                  <c:v>1080.3699999999999</c:v>
                </c:pt>
                <c:pt idx="648">
                  <c:v>1080.96</c:v>
                </c:pt>
                <c:pt idx="649">
                  <c:v>1081.54</c:v>
                </c:pt>
                <c:pt idx="650">
                  <c:v>1082.1199999999999</c:v>
                </c:pt>
                <c:pt idx="651">
                  <c:v>1082.7</c:v>
                </c:pt>
                <c:pt idx="652">
                  <c:v>1083.29</c:v>
                </c:pt>
                <c:pt idx="653">
                  <c:v>1083.8699999999999</c:v>
                </c:pt>
                <c:pt idx="654">
                  <c:v>1084.45</c:v>
                </c:pt>
                <c:pt idx="655">
                  <c:v>1085.03</c:v>
                </c:pt>
                <c:pt idx="656">
                  <c:v>1085.6199999999999</c:v>
                </c:pt>
                <c:pt idx="657">
                  <c:v>1086.2</c:v>
                </c:pt>
                <c:pt idx="658">
                  <c:v>1086.78</c:v>
                </c:pt>
                <c:pt idx="659">
                  <c:v>1087.3599999999999</c:v>
                </c:pt>
                <c:pt idx="660">
                  <c:v>1087.95</c:v>
                </c:pt>
                <c:pt idx="661">
                  <c:v>1088.53</c:v>
                </c:pt>
                <c:pt idx="662">
                  <c:v>1089.1099999999999</c:v>
                </c:pt>
                <c:pt idx="663">
                  <c:v>1089.69</c:v>
                </c:pt>
                <c:pt idx="664">
                  <c:v>1090.27</c:v>
                </c:pt>
                <c:pt idx="665">
                  <c:v>1090.8599999999999</c:v>
                </c:pt>
                <c:pt idx="666">
                  <c:v>1091.44</c:v>
                </c:pt>
                <c:pt idx="667">
                  <c:v>1092.02</c:v>
                </c:pt>
                <c:pt idx="668">
                  <c:v>1092.5999999999999</c:v>
                </c:pt>
                <c:pt idx="669">
                  <c:v>1093.18</c:v>
                </c:pt>
                <c:pt idx="670">
                  <c:v>1093.76</c:v>
                </c:pt>
                <c:pt idx="671">
                  <c:v>1094.3399999999999</c:v>
                </c:pt>
                <c:pt idx="672">
                  <c:v>1094.93</c:v>
                </c:pt>
                <c:pt idx="673">
                  <c:v>1095.51</c:v>
                </c:pt>
                <c:pt idx="674">
                  <c:v>1096.0899999999999</c:v>
                </c:pt>
                <c:pt idx="675">
                  <c:v>1096.67</c:v>
                </c:pt>
                <c:pt idx="676">
                  <c:v>1097.25</c:v>
                </c:pt>
                <c:pt idx="677">
                  <c:v>1097.83</c:v>
                </c:pt>
                <c:pt idx="678">
                  <c:v>1098.4100000000001</c:v>
                </c:pt>
                <c:pt idx="679">
                  <c:v>1098.99</c:v>
                </c:pt>
                <c:pt idx="680">
                  <c:v>1099.57</c:v>
                </c:pt>
                <c:pt idx="681">
                  <c:v>1100.1600000000001</c:v>
                </c:pt>
                <c:pt idx="682">
                  <c:v>1100.74</c:v>
                </c:pt>
                <c:pt idx="683">
                  <c:v>1101.32</c:v>
                </c:pt>
                <c:pt idx="684">
                  <c:v>1101.9000000000001</c:v>
                </c:pt>
                <c:pt idx="685">
                  <c:v>1102.48</c:v>
                </c:pt>
                <c:pt idx="686">
                  <c:v>1103.06</c:v>
                </c:pt>
                <c:pt idx="687">
                  <c:v>1103.6400000000001</c:v>
                </c:pt>
                <c:pt idx="688">
                  <c:v>1104.22</c:v>
                </c:pt>
                <c:pt idx="689">
                  <c:v>1104.8</c:v>
                </c:pt>
                <c:pt idx="690">
                  <c:v>1105.3800000000001</c:v>
                </c:pt>
                <c:pt idx="691">
                  <c:v>1105.96</c:v>
                </c:pt>
                <c:pt idx="692">
                  <c:v>1106.54</c:v>
                </c:pt>
                <c:pt idx="693">
                  <c:v>1107.1199999999999</c:v>
                </c:pt>
                <c:pt idx="694">
                  <c:v>1107.7</c:v>
                </c:pt>
                <c:pt idx="695">
                  <c:v>1108.28</c:v>
                </c:pt>
                <c:pt idx="696">
                  <c:v>1108.8599999999999</c:v>
                </c:pt>
                <c:pt idx="697">
                  <c:v>1109.44</c:v>
                </c:pt>
                <c:pt idx="698">
                  <c:v>1110.02</c:v>
                </c:pt>
                <c:pt idx="699">
                  <c:v>1110.5999999999999</c:v>
                </c:pt>
                <c:pt idx="700">
                  <c:v>1111.18</c:v>
                </c:pt>
                <c:pt idx="701">
                  <c:v>1111.76</c:v>
                </c:pt>
                <c:pt idx="702">
                  <c:v>1112.3399999999999</c:v>
                </c:pt>
                <c:pt idx="703">
                  <c:v>1112.92</c:v>
                </c:pt>
                <c:pt idx="704">
                  <c:v>1113.5</c:v>
                </c:pt>
                <c:pt idx="705">
                  <c:v>1114.08</c:v>
                </c:pt>
                <c:pt idx="706">
                  <c:v>1114.6600000000001</c:v>
                </c:pt>
                <c:pt idx="707">
                  <c:v>1115.24</c:v>
                </c:pt>
                <c:pt idx="708">
                  <c:v>1115.82</c:v>
                </c:pt>
                <c:pt idx="709">
                  <c:v>1116.4000000000001</c:v>
                </c:pt>
                <c:pt idx="710">
                  <c:v>1116.98</c:v>
                </c:pt>
                <c:pt idx="711">
                  <c:v>1117.56</c:v>
                </c:pt>
                <c:pt idx="712">
                  <c:v>1118.1400000000001</c:v>
                </c:pt>
                <c:pt idx="713">
                  <c:v>1118.72</c:v>
                </c:pt>
                <c:pt idx="714">
                  <c:v>1119.3</c:v>
                </c:pt>
                <c:pt idx="715">
                  <c:v>1119.8699999999999</c:v>
                </c:pt>
                <c:pt idx="716">
                  <c:v>1120.45</c:v>
                </c:pt>
                <c:pt idx="717">
                  <c:v>1121.03</c:v>
                </c:pt>
                <c:pt idx="718">
                  <c:v>1121.6099999999999</c:v>
                </c:pt>
                <c:pt idx="719">
                  <c:v>1122.19</c:v>
                </c:pt>
                <c:pt idx="720">
                  <c:v>1122.77</c:v>
                </c:pt>
                <c:pt idx="721">
                  <c:v>1123.3499999999999</c:v>
                </c:pt>
                <c:pt idx="722">
                  <c:v>1123.92</c:v>
                </c:pt>
                <c:pt idx="723">
                  <c:v>1124.5</c:v>
                </c:pt>
                <c:pt idx="724">
                  <c:v>1125.08</c:v>
                </c:pt>
                <c:pt idx="725">
                  <c:v>1125.6600000000001</c:v>
                </c:pt>
                <c:pt idx="726">
                  <c:v>1126.24</c:v>
                </c:pt>
                <c:pt idx="727">
                  <c:v>1126.82</c:v>
                </c:pt>
                <c:pt idx="728">
                  <c:v>1127.4000000000001</c:v>
                </c:pt>
                <c:pt idx="729">
                  <c:v>1127.97</c:v>
                </c:pt>
                <c:pt idx="730">
                  <c:v>1128.55</c:v>
                </c:pt>
                <c:pt idx="731">
                  <c:v>1129.1300000000001</c:v>
                </c:pt>
                <c:pt idx="732">
                  <c:v>1129.71</c:v>
                </c:pt>
                <c:pt idx="733">
                  <c:v>1130.29</c:v>
                </c:pt>
                <c:pt idx="734">
                  <c:v>1130.8599999999999</c:v>
                </c:pt>
                <c:pt idx="735">
                  <c:v>1131.44</c:v>
                </c:pt>
                <c:pt idx="736">
                  <c:v>1132.02</c:v>
                </c:pt>
                <c:pt idx="737">
                  <c:v>1132.5999999999999</c:v>
                </c:pt>
                <c:pt idx="738">
                  <c:v>1133.17</c:v>
                </c:pt>
                <c:pt idx="739">
                  <c:v>1133.75</c:v>
                </c:pt>
                <c:pt idx="740">
                  <c:v>1134.33</c:v>
                </c:pt>
                <c:pt idx="741">
                  <c:v>1134.9100000000001</c:v>
                </c:pt>
                <c:pt idx="742">
                  <c:v>1135.49</c:v>
                </c:pt>
                <c:pt idx="743">
                  <c:v>1136.06</c:v>
                </c:pt>
                <c:pt idx="744">
                  <c:v>1136.6400000000001</c:v>
                </c:pt>
                <c:pt idx="745">
                  <c:v>1137.22</c:v>
                </c:pt>
                <c:pt idx="746">
                  <c:v>1137.79</c:v>
                </c:pt>
                <c:pt idx="747">
                  <c:v>1138.3699999999999</c:v>
                </c:pt>
                <c:pt idx="748">
                  <c:v>1138.95</c:v>
                </c:pt>
                <c:pt idx="749">
                  <c:v>1139.53</c:v>
                </c:pt>
                <c:pt idx="750">
                  <c:v>1140.0999999999999</c:v>
                </c:pt>
                <c:pt idx="751">
                  <c:v>1140.68</c:v>
                </c:pt>
                <c:pt idx="752">
                  <c:v>1141.26</c:v>
                </c:pt>
                <c:pt idx="753">
                  <c:v>1141.83</c:v>
                </c:pt>
                <c:pt idx="754">
                  <c:v>1142.4100000000001</c:v>
                </c:pt>
                <c:pt idx="755">
                  <c:v>1142.99</c:v>
                </c:pt>
                <c:pt idx="756">
                  <c:v>1143.56</c:v>
                </c:pt>
                <c:pt idx="757">
                  <c:v>1144.1400000000001</c:v>
                </c:pt>
                <c:pt idx="758">
                  <c:v>1144.72</c:v>
                </c:pt>
                <c:pt idx="759">
                  <c:v>1145.29</c:v>
                </c:pt>
                <c:pt idx="760">
                  <c:v>1145.8699999999999</c:v>
                </c:pt>
                <c:pt idx="761">
                  <c:v>1146.44</c:v>
                </c:pt>
                <c:pt idx="762">
                  <c:v>1147.02</c:v>
                </c:pt>
                <c:pt idx="763">
                  <c:v>1147.5999999999999</c:v>
                </c:pt>
                <c:pt idx="764">
                  <c:v>1148.17</c:v>
                </c:pt>
                <c:pt idx="765">
                  <c:v>1148.75</c:v>
                </c:pt>
                <c:pt idx="766">
                  <c:v>1149.33</c:v>
                </c:pt>
                <c:pt idx="767">
                  <c:v>1149.9000000000001</c:v>
                </c:pt>
                <c:pt idx="768">
                  <c:v>1150.48</c:v>
                </c:pt>
                <c:pt idx="769">
                  <c:v>1151.06</c:v>
                </c:pt>
                <c:pt idx="770">
                  <c:v>1151.6300000000001</c:v>
                </c:pt>
                <c:pt idx="771">
                  <c:v>1152.21</c:v>
                </c:pt>
                <c:pt idx="772">
                  <c:v>1152.78</c:v>
                </c:pt>
                <c:pt idx="773">
                  <c:v>1153.3599999999999</c:v>
                </c:pt>
                <c:pt idx="774">
                  <c:v>1153.93</c:v>
                </c:pt>
                <c:pt idx="775">
                  <c:v>1154.51</c:v>
                </c:pt>
                <c:pt idx="776">
                  <c:v>1155.08</c:v>
                </c:pt>
                <c:pt idx="777">
                  <c:v>1155.6600000000001</c:v>
                </c:pt>
                <c:pt idx="778">
                  <c:v>1156.23</c:v>
                </c:pt>
                <c:pt idx="779">
                  <c:v>1156.81</c:v>
                </c:pt>
                <c:pt idx="780">
                  <c:v>1157.3900000000001</c:v>
                </c:pt>
                <c:pt idx="781">
                  <c:v>1157.96</c:v>
                </c:pt>
                <c:pt idx="782">
                  <c:v>1158.54</c:v>
                </c:pt>
                <c:pt idx="783">
                  <c:v>1159.1099999999999</c:v>
                </c:pt>
                <c:pt idx="784">
                  <c:v>1159.69</c:v>
                </c:pt>
                <c:pt idx="785">
                  <c:v>1160.26</c:v>
                </c:pt>
                <c:pt idx="786">
                  <c:v>1160.8399999999999</c:v>
                </c:pt>
                <c:pt idx="787">
                  <c:v>1161.4100000000001</c:v>
                </c:pt>
                <c:pt idx="788">
                  <c:v>1161.99</c:v>
                </c:pt>
                <c:pt idx="789">
                  <c:v>1162.56</c:v>
                </c:pt>
                <c:pt idx="790">
                  <c:v>1163.1300000000001</c:v>
                </c:pt>
                <c:pt idx="791">
                  <c:v>1163.71</c:v>
                </c:pt>
                <c:pt idx="792">
                  <c:v>1164.28</c:v>
                </c:pt>
                <c:pt idx="793">
                  <c:v>1164.8599999999999</c:v>
                </c:pt>
                <c:pt idx="794">
                  <c:v>1165.43</c:v>
                </c:pt>
                <c:pt idx="795">
                  <c:v>1166.01</c:v>
                </c:pt>
                <c:pt idx="796">
                  <c:v>1166.58</c:v>
                </c:pt>
                <c:pt idx="797">
                  <c:v>1167.1600000000001</c:v>
                </c:pt>
                <c:pt idx="798">
                  <c:v>1167.73</c:v>
                </c:pt>
                <c:pt idx="799">
                  <c:v>1168.31</c:v>
                </c:pt>
                <c:pt idx="800">
                  <c:v>1168.8800000000001</c:v>
                </c:pt>
                <c:pt idx="801">
                  <c:v>1169.45</c:v>
                </c:pt>
                <c:pt idx="802">
                  <c:v>1170.03</c:v>
                </c:pt>
                <c:pt idx="803">
                  <c:v>1170.5999999999999</c:v>
                </c:pt>
                <c:pt idx="804">
                  <c:v>1171.18</c:v>
                </c:pt>
                <c:pt idx="805">
                  <c:v>1171.75</c:v>
                </c:pt>
                <c:pt idx="806">
                  <c:v>1172.32</c:v>
                </c:pt>
                <c:pt idx="807">
                  <c:v>1172.9000000000001</c:v>
                </c:pt>
                <c:pt idx="808">
                  <c:v>1173.47</c:v>
                </c:pt>
                <c:pt idx="809">
                  <c:v>1174.04</c:v>
                </c:pt>
                <c:pt idx="810">
                  <c:v>1174.6199999999999</c:v>
                </c:pt>
                <c:pt idx="811">
                  <c:v>1175.19</c:v>
                </c:pt>
                <c:pt idx="812">
                  <c:v>1175.77</c:v>
                </c:pt>
                <c:pt idx="813">
                  <c:v>1176.3399999999999</c:v>
                </c:pt>
                <c:pt idx="814">
                  <c:v>1176.9100000000001</c:v>
                </c:pt>
                <c:pt idx="815">
                  <c:v>1177.49</c:v>
                </c:pt>
                <c:pt idx="816">
                  <c:v>1178.06</c:v>
                </c:pt>
                <c:pt idx="817">
                  <c:v>1178.6300000000001</c:v>
                </c:pt>
                <c:pt idx="818">
                  <c:v>1179.2</c:v>
                </c:pt>
                <c:pt idx="819">
                  <c:v>1179.78</c:v>
                </c:pt>
                <c:pt idx="820">
                  <c:v>1180.3499999999999</c:v>
                </c:pt>
                <c:pt idx="821">
                  <c:v>1180.93</c:v>
                </c:pt>
                <c:pt idx="822">
                  <c:v>1181.5</c:v>
                </c:pt>
                <c:pt idx="823">
                  <c:v>1182.07</c:v>
                </c:pt>
                <c:pt idx="824">
                  <c:v>1182.6400000000001</c:v>
                </c:pt>
                <c:pt idx="825">
                  <c:v>1183.22</c:v>
                </c:pt>
                <c:pt idx="826">
                  <c:v>1183.79</c:v>
                </c:pt>
                <c:pt idx="827">
                  <c:v>1184.3599999999999</c:v>
                </c:pt>
                <c:pt idx="828">
                  <c:v>1184.93</c:v>
                </c:pt>
                <c:pt idx="829">
                  <c:v>1185.51</c:v>
                </c:pt>
                <c:pt idx="830">
                  <c:v>1186.08</c:v>
                </c:pt>
                <c:pt idx="831">
                  <c:v>1186.6500000000001</c:v>
                </c:pt>
                <c:pt idx="832">
                  <c:v>1187.22</c:v>
                </c:pt>
                <c:pt idx="833">
                  <c:v>1187.8</c:v>
                </c:pt>
                <c:pt idx="834">
                  <c:v>1188.3699999999999</c:v>
                </c:pt>
                <c:pt idx="835">
                  <c:v>1188.94</c:v>
                </c:pt>
                <c:pt idx="836">
                  <c:v>1189.51</c:v>
                </c:pt>
                <c:pt idx="837">
                  <c:v>1190.0899999999999</c:v>
                </c:pt>
                <c:pt idx="838">
                  <c:v>1190.6600000000001</c:v>
                </c:pt>
                <c:pt idx="839">
                  <c:v>1191.23</c:v>
                </c:pt>
                <c:pt idx="840">
                  <c:v>1191.8</c:v>
                </c:pt>
                <c:pt idx="841">
                  <c:v>1192.3699999999999</c:v>
                </c:pt>
                <c:pt idx="842">
                  <c:v>1192.95</c:v>
                </c:pt>
                <c:pt idx="843">
                  <c:v>1193.52</c:v>
                </c:pt>
                <c:pt idx="844">
                  <c:v>1194.0899999999999</c:v>
                </c:pt>
                <c:pt idx="845">
                  <c:v>1194.6600000000001</c:v>
                </c:pt>
                <c:pt idx="846">
                  <c:v>1195.23</c:v>
                </c:pt>
                <c:pt idx="847">
                  <c:v>1195.8</c:v>
                </c:pt>
                <c:pt idx="848">
                  <c:v>1196.3699999999999</c:v>
                </c:pt>
                <c:pt idx="849">
                  <c:v>1196.95</c:v>
                </c:pt>
                <c:pt idx="850">
                  <c:v>1197.52</c:v>
                </c:pt>
                <c:pt idx="851">
                  <c:v>1198.0899999999999</c:v>
                </c:pt>
                <c:pt idx="852">
                  <c:v>1198.6600000000001</c:v>
                </c:pt>
                <c:pt idx="853">
                  <c:v>1199.23</c:v>
                </c:pt>
                <c:pt idx="854">
                  <c:v>1199.8</c:v>
                </c:pt>
                <c:pt idx="855">
                  <c:v>1200.3699999999999</c:v>
                </c:pt>
                <c:pt idx="856">
                  <c:v>1200.94</c:v>
                </c:pt>
                <c:pt idx="857">
                  <c:v>1201.51</c:v>
                </c:pt>
                <c:pt idx="858">
                  <c:v>1202.08</c:v>
                </c:pt>
                <c:pt idx="859">
                  <c:v>1202.6600000000001</c:v>
                </c:pt>
                <c:pt idx="860">
                  <c:v>1203.23</c:v>
                </c:pt>
                <c:pt idx="861">
                  <c:v>1203.8</c:v>
                </c:pt>
                <c:pt idx="862">
                  <c:v>1204.3699999999999</c:v>
                </c:pt>
                <c:pt idx="863">
                  <c:v>1204.94</c:v>
                </c:pt>
                <c:pt idx="864">
                  <c:v>1205.51</c:v>
                </c:pt>
                <c:pt idx="865">
                  <c:v>1206.08</c:v>
                </c:pt>
                <c:pt idx="866">
                  <c:v>1206.6500000000001</c:v>
                </c:pt>
                <c:pt idx="867">
                  <c:v>1207.22</c:v>
                </c:pt>
                <c:pt idx="868">
                  <c:v>1207.79</c:v>
                </c:pt>
                <c:pt idx="869">
                  <c:v>1208.3599999999999</c:v>
                </c:pt>
                <c:pt idx="870">
                  <c:v>1208.93</c:v>
                </c:pt>
                <c:pt idx="871">
                  <c:v>1209.5</c:v>
                </c:pt>
                <c:pt idx="872">
                  <c:v>1210.07</c:v>
                </c:pt>
                <c:pt idx="873">
                  <c:v>1210.6400000000001</c:v>
                </c:pt>
                <c:pt idx="874">
                  <c:v>1211.21</c:v>
                </c:pt>
                <c:pt idx="875">
                  <c:v>1211.78</c:v>
                </c:pt>
                <c:pt idx="876">
                  <c:v>1212.3499999999999</c:v>
                </c:pt>
                <c:pt idx="877">
                  <c:v>1212.92</c:v>
                </c:pt>
                <c:pt idx="878">
                  <c:v>1213.49</c:v>
                </c:pt>
                <c:pt idx="879">
                  <c:v>1214.06</c:v>
                </c:pt>
                <c:pt idx="880">
                  <c:v>1214.6300000000001</c:v>
                </c:pt>
                <c:pt idx="881">
                  <c:v>1215.2</c:v>
                </c:pt>
                <c:pt idx="882">
                  <c:v>1215.77</c:v>
                </c:pt>
                <c:pt idx="883">
                  <c:v>1216.3399999999999</c:v>
                </c:pt>
                <c:pt idx="884">
                  <c:v>1216.9100000000001</c:v>
                </c:pt>
                <c:pt idx="885">
                  <c:v>1217.48</c:v>
                </c:pt>
                <c:pt idx="886">
                  <c:v>1218.05</c:v>
                </c:pt>
                <c:pt idx="887">
                  <c:v>1218.6199999999999</c:v>
                </c:pt>
                <c:pt idx="888">
                  <c:v>1219.19</c:v>
                </c:pt>
                <c:pt idx="889">
                  <c:v>1219.76</c:v>
                </c:pt>
                <c:pt idx="890">
                  <c:v>1220.33</c:v>
                </c:pt>
                <c:pt idx="891">
                  <c:v>1220.9000000000001</c:v>
                </c:pt>
                <c:pt idx="892">
                  <c:v>1221.46</c:v>
                </c:pt>
                <c:pt idx="893">
                  <c:v>1222.03</c:v>
                </c:pt>
                <c:pt idx="894">
                  <c:v>1222.5999999999999</c:v>
                </c:pt>
                <c:pt idx="895">
                  <c:v>1223.17</c:v>
                </c:pt>
                <c:pt idx="896">
                  <c:v>1223.74</c:v>
                </c:pt>
                <c:pt idx="897">
                  <c:v>1224.31</c:v>
                </c:pt>
                <c:pt idx="898">
                  <c:v>1224.8800000000001</c:v>
                </c:pt>
                <c:pt idx="899">
                  <c:v>1225.44</c:v>
                </c:pt>
                <c:pt idx="900">
                  <c:v>1226.01</c:v>
                </c:pt>
                <c:pt idx="901">
                  <c:v>1226.58</c:v>
                </c:pt>
                <c:pt idx="902">
                  <c:v>1227.1500000000001</c:v>
                </c:pt>
                <c:pt idx="903">
                  <c:v>1227.72</c:v>
                </c:pt>
                <c:pt idx="904">
                  <c:v>1228.29</c:v>
                </c:pt>
                <c:pt idx="905">
                  <c:v>1228.8599999999999</c:v>
                </c:pt>
                <c:pt idx="906">
                  <c:v>1229.42</c:v>
                </c:pt>
                <c:pt idx="907">
                  <c:v>1229.99</c:v>
                </c:pt>
                <c:pt idx="908">
                  <c:v>1230.56</c:v>
                </c:pt>
                <c:pt idx="909">
                  <c:v>1231.1300000000001</c:v>
                </c:pt>
                <c:pt idx="910">
                  <c:v>1231.7</c:v>
                </c:pt>
                <c:pt idx="911">
                  <c:v>1232.26</c:v>
                </c:pt>
                <c:pt idx="912">
                  <c:v>1232.83</c:v>
                </c:pt>
                <c:pt idx="913">
                  <c:v>1233.4000000000001</c:v>
                </c:pt>
                <c:pt idx="914">
                  <c:v>1233.97</c:v>
                </c:pt>
                <c:pt idx="915">
                  <c:v>1234.53</c:v>
                </c:pt>
                <c:pt idx="916">
                  <c:v>1235.0999999999999</c:v>
                </c:pt>
                <c:pt idx="917">
                  <c:v>1235.67</c:v>
                </c:pt>
                <c:pt idx="918">
                  <c:v>1236.24</c:v>
                </c:pt>
                <c:pt idx="919">
                  <c:v>1236.81</c:v>
                </c:pt>
                <c:pt idx="920">
                  <c:v>1237.3699999999999</c:v>
                </c:pt>
                <c:pt idx="921">
                  <c:v>1237.94</c:v>
                </c:pt>
                <c:pt idx="922">
                  <c:v>1238.51</c:v>
                </c:pt>
                <c:pt idx="923">
                  <c:v>1239.07</c:v>
                </c:pt>
                <c:pt idx="924">
                  <c:v>1239.6400000000001</c:v>
                </c:pt>
                <c:pt idx="925">
                  <c:v>1240.21</c:v>
                </c:pt>
                <c:pt idx="926">
                  <c:v>1240.78</c:v>
                </c:pt>
                <c:pt idx="927">
                  <c:v>1241.3399999999999</c:v>
                </c:pt>
                <c:pt idx="928">
                  <c:v>1241.9100000000001</c:v>
                </c:pt>
                <c:pt idx="929">
                  <c:v>1242.48</c:v>
                </c:pt>
                <c:pt idx="930">
                  <c:v>1243.04</c:v>
                </c:pt>
                <c:pt idx="931">
                  <c:v>1243.6099999999999</c:v>
                </c:pt>
                <c:pt idx="932">
                  <c:v>1244.18</c:v>
                </c:pt>
                <c:pt idx="933">
                  <c:v>1244.75</c:v>
                </c:pt>
                <c:pt idx="934">
                  <c:v>1245.31</c:v>
                </c:pt>
                <c:pt idx="935">
                  <c:v>1245.8800000000001</c:v>
                </c:pt>
                <c:pt idx="936">
                  <c:v>1246.44</c:v>
                </c:pt>
                <c:pt idx="937">
                  <c:v>1247.01</c:v>
                </c:pt>
                <c:pt idx="938">
                  <c:v>1247.58</c:v>
                </c:pt>
                <c:pt idx="939">
                  <c:v>1248.1400000000001</c:v>
                </c:pt>
                <c:pt idx="940">
                  <c:v>1248.71</c:v>
                </c:pt>
                <c:pt idx="941">
                  <c:v>1249.28</c:v>
                </c:pt>
                <c:pt idx="942">
                  <c:v>1249.8399999999999</c:v>
                </c:pt>
                <c:pt idx="943">
                  <c:v>1250.4100000000001</c:v>
                </c:pt>
                <c:pt idx="944">
                  <c:v>1250.97</c:v>
                </c:pt>
                <c:pt idx="945">
                  <c:v>1251.54</c:v>
                </c:pt>
                <c:pt idx="946">
                  <c:v>1252.1099999999999</c:v>
                </c:pt>
                <c:pt idx="947">
                  <c:v>1252.67</c:v>
                </c:pt>
                <c:pt idx="948">
                  <c:v>1253.24</c:v>
                </c:pt>
                <c:pt idx="949">
                  <c:v>1253.8</c:v>
                </c:pt>
                <c:pt idx="950">
                  <c:v>1254.3699999999999</c:v>
                </c:pt>
                <c:pt idx="951">
                  <c:v>1254.94</c:v>
                </c:pt>
                <c:pt idx="952">
                  <c:v>1255.5</c:v>
                </c:pt>
                <c:pt idx="953">
                  <c:v>1256.07</c:v>
                </c:pt>
                <c:pt idx="954">
                  <c:v>1256.6300000000001</c:v>
                </c:pt>
                <c:pt idx="955">
                  <c:v>1257.2</c:v>
                </c:pt>
                <c:pt idx="956">
                  <c:v>1257.76</c:v>
                </c:pt>
                <c:pt idx="957">
                  <c:v>1258.33</c:v>
                </c:pt>
                <c:pt idx="958">
                  <c:v>1258.8900000000001</c:v>
                </c:pt>
                <c:pt idx="959">
                  <c:v>1259.46</c:v>
                </c:pt>
                <c:pt idx="960">
                  <c:v>1260.03</c:v>
                </c:pt>
                <c:pt idx="961">
                  <c:v>1260.5899999999999</c:v>
                </c:pt>
                <c:pt idx="962">
                  <c:v>1261.1600000000001</c:v>
                </c:pt>
                <c:pt idx="963">
                  <c:v>1261.72</c:v>
                </c:pt>
                <c:pt idx="964">
                  <c:v>1262.28</c:v>
                </c:pt>
                <c:pt idx="965">
                  <c:v>1262.8499999999999</c:v>
                </c:pt>
                <c:pt idx="966">
                  <c:v>1263.42</c:v>
                </c:pt>
                <c:pt idx="967">
                  <c:v>1263.98</c:v>
                </c:pt>
                <c:pt idx="968">
                  <c:v>1264.54</c:v>
                </c:pt>
                <c:pt idx="969">
                  <c:v>1265.1099999999999</c:v>
                </c:pt>
                <c:pt idx="970">
                  <c:v>1265.67</c:v>
                </c:pt>
                <c:pt idx="971">
                  <c:v>1266.24</c:v>
                </c:pt>
                <c:pt idx="972">
                  <c:v>1266.8</c:v>
                </c:pt>
                <c:pt idx="973">
                  <c:v>1267.3699999999999</c:v>
                </c:pt>
                <c:pt idx="974">
                  <c:v>1267.93</c:v>
                </c:pt>
                <c:pt idx="975">
                  <c:v>1268.5</c:v>
                </c:pt>
                <c:pt idx="976">
                  <c:v>1269.06</c:v>
                </c:pt>
                <c:pt idx="977">
                  <c:v>1269.6300000000001</c:v>
                </c:pt>
                <c:pt idx="978">
                  <c:v>1270.19</c:v>
                </c:pt>
                <c:pt idx="979">
                  <c:v>1270.75</c:v>
                </c:pt>
                <c:pt idx="980">
                  <c:v>1271.32</c:v>
                </c:pt>
                <c:pt idx="981">
                  <c:v>1271.8800000000001</c:v>
                </c:pt>
                <c:pt idx="982">
                  <c:v>1272.45</c:v>
                </c:pt>
                <c:pt idx="983">
                  <c:v>1273.01</c:v>
                </c:pt>
                <c:pt idx="984">
                  <c:v>1273.57</c:v>
                </c:pt>
                <c:pt idx="985">
                  <c:v>1274.1400000000001</c:v>
                </c:pt>
                <c:pt idx="986">
                  <c:v>1274.7</c:v>
                </c:pt>
                <c:pt idx="987">
                  <c:v>1275.26</c:v>
                </c:pt>
                <c:pt idx="988">
                  <c:v>1275.83</c:v>
                </c:pt>
                <c:pt idx="989">
                  <c:v>1276.3900000000001</c:v>
                </c:pt>
                <c:pt idx="990">
                  <c:v>1276.96</c:v>
                </c:pt>
                <c:pt idx="991">
                  <c:v>1277.52</c:v>
                </c:pt>
                <c:pt idx="992">
                  <c:v>1278.08</c:v>
                </c:pt>
                <c:pt idx="993">
                  <c:v>1278.6500000000001</c:v>
                </c:pt>
                <c:pt idx="994">
                  <c:v>1279.21</c:v>
                </c:pt>
                <c:pt idx="995">
                  <c:v>1279.77</c:v>
                </c:pt>
                <c:pt idx="996">
                  <c:v>1280.3399999999999</c:v>
                </c:pt>
                <c:pt idx="997">
                  <c:v>1280.9000000000001</c:v>
                </c:pt>
                <c:pt idx="998">
                  <c:v>1281.46</c:v>
                </c:pt>
                <c:pt idx="999">
                  <c:v>1282.03</c:v>
                </c:pt>
                <c:pt idx="1000">
                  <c:v>1282.5899999999999</c:v>
                </c:pt>
                <c:pt idx="1001">
                  <c:v>1283.1500000000001</c:v>
                </c:pt>
                <c:pt idx="1002">
                  <c:v>1283.71</c:v>
                </c:pt>
                <c:pt idx="1003">
                  <c:v>1284.28</c:v>
                </c:pt>
                <c:pt idx="1004">
                  <c:v>1284.8399999999999</c:v>
                </c:pt>
                <c:pt idx="1005">
                  <c:v>1285.4000000000001</c:v>
                </c:pt>
                <c:pt idx="1006">
                  <c:v>1285.96</c:v>
                </c:pt>
                <c:pt idx="1007">
                  <c:v>1286.53</c:v>
                </c:pt>
                <c:pt idx="1008">
                  <c:v>1287.0899999999999</c:v>
                </c:pt>
                <c:pt idx="1009">
                  <c:v>1287.6500000000001</c:v>
                </c:pt>
                <c:pt idx="1010">
                  <c:v>1288.21</c:v>
                </c:pt>
                <c:pt idx="1011">
                  <c:v>1288.78</c:v>
                </c:pt>
                <c:pt idx="1012">
                  <c:v>1289.3399999999999</c:v>
                </c:pt>
                <c:pt idx="1013">
                  <c:v>1289.9000000000001</c:v>
                </c:pt>
                <c:pt idx="1014">
                  <c:v>1290.46</c:v>
                </c:pt>
                <c:pt idx="1015">
                  <c:v>1291.03</c:v>
                </c:pt>
                <c:pt idx="1016">
                  <c:v>1291.5899999999999</c:v>
                </c:pt>
                <c:pt idx="1017">
                  <c:v>1292.1500000000001</c:v>
                </c:pt>
                <c:pt idx="1018">
                  <c:v>1292.71</c:v>
                </c:pt>
                <c:pt idx="1019">
                  <c:v>1293.27</c:v>
                </c:pt>
                <c:pt idx="1020">
                  <c:v>1293.8399999999999</c:v>
                </c:pt>
                <c:pt idx="1021">
                  <c:v>1294.4000000000001</c:v>
                </c:pt>
                <c:pt idx="1022">
                  <c:v>1294.96</c:v>
                </c:pt>
                <c:pt idx="1023">
                  <c:v>1295.52</c:v>
                </c:pt>
              </c:numCache>
            </c:numRef>
          </c:xVal>
          <c:yVal>
            <c:numRef>
              <c:f>'73-2'!$B$1:$B$1024</c:f>
              <c:numCache>
                <c:formatCode>General</c:formatCode>
                <c:ptCount val="1024"/>
                <c:pt idx="0">
                  <c:v>64.555599999999998</c:v>
                </c:pt>
                <c:pt idx="1">
                  <c:v>68.444400000000002</c:v>
                </c:pt>
                <c:pt idx="2">
                  <c:v>66</c:v>
                </c:pt>
                <c:pt idx="3">
                  <c:v>69.444400000000002</c:v>
                </c:pt>
                <c:pt idx="4">
                  <c:v>69.555599999999998</c:v>
                </c:pt>
                <c:pt idx="5">
                  <c:v>67.222200000000001</c:v>
                </c:pt>
                <c:pt idx="6">
                  <c:v>71.333299999999994</c:v>
                </c:pt>
                <c:pt idx="7">
                  <c:v>70.555599999999998</c:v>
                </c:pt>
                <c:pt idx="8">
                  <c:v>70.555599999999998</c:v>
                </c:pt>
                <c:pt idx="9">
                  <c:v>70.555599999999998</c:v>
                </c:pt>
                <c:pt idx="10">
                  <c:v>67.333299999999994</c:v>
                </c:pt>
                <c:pt idx="11">
                  <c:v>71.222200000000001</c:v>
                </c:pt>
                <c:pt idx="12">
                  <c:v>74.444400000000002</c:v>
                </c:pt>
                <c:pt idx="13">
                  <c:v>74.555599999999998</c:v>
                </c:pt>
                <c:pt idx="14">
                  <c:v>75.333299999999994</c:v>
                </c:pt>
                <c:pt idx="15">
                  <c:v>74.111099999999993</c:v>
                </c:pt>
                <c:pt idx="16">
                  <c:v>75.888900000000007</c:v>
                </c:pt>
                <c:pt idx="17">
                  <c:v>75.555599999999998</c:v>
                </c:pt>
                <c:pt idx="18">
                  <c:v>74.333299999999994</c:v>
                </c:pt>
                <c:pt idx="19">
                  <c:v>76.333299999999994</c:v>
                </c:pt>
                <c:pt idx="20">
                  <c:v>74.888900000000007</c:v>
                </c:pt>
                <c:pt idx="21">
                  <c:v>73.111099999999993</c:v>
                </c:pt>
                <c:pt idx="22">
                  <c:v>72.888900000000007</c:v>
                </c:pt>
                <c:pt idx="23">
                  <c:v>71.888900000000007</c:v>
                </c:pt>
                <c:pt idx="24">
                  <c:v>71.666700000000006</c:v>
                </c:pt>
                <c:pt idx="25">
                  <c:v>74.444400000000002</c:v>
                </c:pt>
                <c:pt idx="26">
                  <c:v>74.444400000000002</c:v>
                </c:pt>
                <c:pt idx="27">
                  <c:v>70.222200000000001</c:v>
                </c:pt>
                <c:pt idx="28">
                  <c:v>80.888900000000007</c:v>
                </c:pt>
                <c:pt idx="29">
                  <c:v>78.777799999999999</c:v>
                </c:pt>
                <c:pt idx="30">
                  <c:v>79.555599999999998</c:v>
                </c:pt>
                <c:pt idx="31">
                  <c:v>75.888900000000007</c:v>
                </c:pt>
                <c:pt idx="32">
                  <c:v>74.333299999999994</c:v>
                </c:pt>
                <c:pt idx="33">
                  <c:v>83.666700000000006</c:v>
                </c:pt>
                <c:pt idx="34">
                  <c:v>77.777799999999999</c:v>
                </c:pt>
                <c:pt idx="35">
                  <c:v>79.666700000000006</c:v>
                </c:pt>
                <c:pt idx="36">
                  <c:v>79.222200000000001</c:v>
                </c:pt>
                <c:pt idx="37">
                  <c:v>75.666700000000006</c:v>
                </c:pt>
                <c:pt idx="38">
                  <c:v>77.333299999999994</c:v>
                </c:pt>
                <c:pt idx="39">
                  <c:v>77.888900000000007</c:v>
                </c:pt>
                <c:pt idx="40">
                  <c:v>85.444400000000002</c:v>
                </c:pt>
                <c:pt idx="41">
                  <c:v>83.444400000000002</c:v>
                </c:pt>
                <c:pt idx="42">
                  <c:v>81.111099999999993</c:v>
                </c:pt>
                <c:pt idx="43">
                  <c:v>82</c:v>
                </c:pt>
                <c:pt idx="44">
                  <c:v>84.777799999999999</c:v>
                </c:pt>
                <c:pt idx="45">
                  <c:v>80.444400000000002</c:v>
                </c:pt>
                <c:pt idx="46">
                  <c:v>79.555599999999998</c:v>
                </c:pt>
                <c:pt idx="47">
                  <c:v>80.777799999999999</c:v>
                </c:pt>
                <c:pt idx="48">
                  <c:v>83.333299999999994</c:v>
                </c:pt>
                <c:pt idx="49">
                  <c:v>85.666700000000006</c:v>
                </c:pt>
                <c:pt idx="50">
                  <c:v>80.333299999999994</c:v>
                </c:pt>
                <c:pt idx="51">
                  <c:v>81.111099999999993</c:v>
                </c:pt>
                <c:pt idx="52">
                  <c:v>77.777799999999999</c:v>
                </c:pt>
                <c:pt idx="53">
                  <c:v>83.555599999999998</c:v>
                </c:pt>
                <c:pt idx="54">
                  <c:v>84.777799999999999</c:v>
                </c:pt>
                <c:pt idx="55">
                  <c:v>83.111099999999993</c:v>
                </c:pt>
                <c:pt idx="56">
                  <c:v>85.777799999999999</c:v>
                </c:pt>
                <c:pt idx="57">
                  <c:v>84.444400000000002</c:v>
                </c:pt>
                <c:pt idx="58">
                  <c:v>88.333299999999994</c:v>
                </c:pt>
                <c:pt idx="59">
                  <c:v>81.444400000000002</c:v>
                </c:pt>
                <c:pt idx="60">
                  <c:v>86</c:v>
                </c:pt>
                <c:pt idx="61">
                  <c:v>81.444400000000002</c:v>
                </c:pt>
                <c:pt idx="62">
                  <c:v>87.222200000000001</c:v>
                </c:pt>
                <c:pt idx="63">
                  <c:v>88.555599999999998</c:v>
                </c:pt>
                <c:pt idx="64">
                  <c:v>86.888900000000007</c:v>
                </c:pt>
                <c:pt idx="65">
                  <c:v>82.777799999999999</c:v>
                </c:pt>
                <c:pt idx="66">
                  <c:v>87</c:v>
                </c:pt>
                <c:pt idx="67">
                  <c:v>83.888900000000007</c:v>
                </c:pt>
                <c:pt idx="68">
                  <c:v>90</c:v>
                </c:pt>
                <c:pt idx="69">
                  <c:v>83.777799999999999</c:v>
                </c:pt>
                <c:pt idx="70">
                  <c:v>83.222200000000001</c:v>
                </c:pt>
                <c:pt idx="71">
                  <c:v>86.333299999999994</c:v>
                </c:pt>
                <c:pt idx="72">
                  <c:v>89.222200000000001</c:v>
                </c:pt>
                <c:pt idx="73">
                  <c:v>90.666700000000006</c:v>
                </c:pt>
                <c:pt idx="74">
                  <c:v>88.888900000000007</c:v>
                </c:pt>
                <c:pt idx="75">
                  <c:v>81.888900000000007</c:v>
                </c:pt>
                <c:pt idx="76">
                  <c:v>86.888900000000007</c:v>
                </c:pt>
                <c:pt idx="77">
                  <c:v>85.888900000000007</c:v>
                </c:pt>
                <c:pt idx="78">
                  <c:v>87</c:v>
                </c:pt>
                <c:pt idx="79">
                  <c:v>89.333299999999994</c:v>
                </c:pt>
                <c:pt idx="80">
                  <c:v>81.777799999999999</c:v>
                </c:pt>
                <c:pt idx="81">
                  <c:v>86.777799999999999</c:v>
                </c:pt>
                <c:pt idx="82">
                  <c:v>88.666700000000006</c:v>
                </c:pt>
                <c:pt idx="83">
                  <c:v>89.222200000000001</c:v>
                </c:pt>
                <c:pt idx="84">
                  <c:v>86.777799999999999</c:v>
                </c:pt>
                <c:pt idx="85">
                  <c:v>89.666700000000006</c:v>
                </c:pt>
                <c:pt idx="86">
                  <c:v>89.666700000000006</c:v>
                </c:pt>
                <c:pt idx="87">
                  <c:v>91.666700000000006</c:v>
                </c:pt>
                <c:pt idx="88">
                  <c:v>92.555599999999998</c:v>
                </c:pt>
                <c:pt idx="89">
                  <c:v>91.333299999999994</c:v>
                </c:pt>
                <c:pt idx="90">
                  <c:v>91.888900000000007</c:v>
                </c:pt>
                <c:pt idx="91">
                  <c:v>88.333299999999994</c:v>
                </c:pt>
                <c:pt idx="92">
                  <c:v>98.111099999999993</c:v>
                </c:pt>
                <c:pt idx="93">
                  <c:v>97.111099999999993</c:v>
                </c:pt>
                <c:pt idx="94">
                  <c:v>94.444400000000002</c:v>
                </c:pt>
                <c:pt idx="95">
                  <c:v>93.333299999999994</c:v>
                </c:pt>
                <c:pt idx="96">
                  <c:v>94.666700000000006</c:v>
                </c:pt>
                <c:pt idx="97">
                  <c:v>96.666700000000006</c:v>
                </c:pt>
                <c:pt idx="98">
                  <c:v>96.333299999999994</c:v>
                </c:pt>
                <c:pt idx="99">
                  <c:v>99</c:v>
                </c:pt>
                <c:pt idx="100">
                  <c:v>100.889</c:v>
                </c:pt>
                <c:pt idx="101">
                  <c:v>99.444400000000002</c:v>
                </c:pt>
                <c:pt idx="102">
                  <c:v>96.555599999999998</c:v>
                </c:pt>
                <c:pt idx="103">
                  <c:v>102.22199999999999</c:v>
                </c:pt>
                <c:pt idx="104">
                  <c:v>103.889</c:v>
                </c:pt>
                <c:pt idx="105">
                  <c:v>101.22199999999999</c:v>
                </c:pt>
                <c:pt idx="106">
                  <c:v>103.556</c:v>
                </c:pt>
                <c:pt idx="107">
                  <c:v>101.556</c:v>
                </c:pt>
                <c:pt idx="108">
                  <c:v>100.889</c:v>
                </c:pt>
                <c:pt idx="109">
                  <c:v>106</c:v>
                </c:pt>
                <c:pt idx="110">
                  <c:v>102.556</c:v>
                </c:pt>
                <c:pt idx="111">
                  <c:v>107.444</c:v>
                </c:pt>
                <c:pt idx="112">
                  <c:v>107.111</c:v>
                </c:pt>
                <c:pt idx="113">
                  <c:v>103.667</c:v>
                </c:pt>
                <c:pt idx="114">
                  <c:v>105.444</c:v>
                </c:pt>
                <c:pt idx="115">
                  <c:v>106.667</c:v>
                </c:pt>
                <c:pt idx="116">
                  <c:v>105.333</c:v>
                </c:pt>
                <c:pt idx="117">
                  <c:v>103.333</c:v>
                </c:pt>
                <c:pt idx="118">
                  <c:v>108.111</c:v>
                </c:pt>
                <c:pt idx="119">
                  <c:v>115.667</c:v>
                </c:pt>
                <c:pt idx="120">
                  <c:v>117.111</c:v>
                </c:pt>
                <c:pt idx="121">
                  <c:v>113.22199999999999</c:v>
                </c:pt>
                <c:pt idx="122">
                  <c:v>118.111</c:v>
                </c:pt>
                <c:pt idx="123">
                  <c:v>115.444</c:v>
                </c:pt>
                <c:pt idx="124">
                  <c:v>119</c:v>
                </c:pt>
                <c:pt idx="125">
                  <c:v>115.333</c:v>
                </c:pt>
                <c:pt idx="126">
                  <c:v>110.22199999999999</c:v>
                </c:pt>
                <c:pt idx="127">
                  <c:v>124.333</c:v>
                </c:pt>
                <c:pt idx="128">
                  <c:v>123.77800000000001</c:v>
                </c:pt>
                <c:pt idx="129">
                  <c:v>121.444</c:v>
                </c:pt>
                <c:pt idx="130">
                  <c:v>115.667</c:v>
                </c:pt>
                <c:pt idx="131">
                  <c:v>121</c:v>
                </c:pt>
                <c:pt idx="132">
                  <c:v>124.667</c:v>
                </c:pt>
                <c:pt idx="133">
                  <c:v>126.556</c:v>
                </c:pt>
                <c:pt idx="134">
                  <c:v>128.44399999999999</c:v>
                </c:pt>
                <c:pt idx="135">
                  <c:v>129.44399999999999</c:v>
                </c:pt>
                <c:pt idx="136">
                  <c:v>130.667</c:v>
                </c:pt>
                <c:pt idx="137">
                  <c:v>131.11099999999999</c:v>
                </c:pt>
                <c:pt idx="138">
                  <c:v>128</c:v>
                </c:pt>
                <c:pt idx="139">
                  <c:v>133.55600000000001</c:v>
                </c:pt>
                <c:pt idx="140">
                  <c:v>138.667</c:v>
                </c:pt>
                <c:pt idx="141">
                  <c:v>134.44399999999999</c:v>
                </c:pt>
                <c:pt idx="142">
                  <c:v>137.55600000000001</c:v>
                </c:pt>
                <c:pt idx="143">
                  <c:v>139</c:v>
                </c:pt>
                <c:pt idx="144">
                  <c:v>134.22200000000001</c:v>
                </c:pt>
                <c:pt idx="145">
                  <c:v>137.44399999999999</c:v>
                </c:pt>
                <c:pt idx="146">
                  <c:v>144.667</c:v>
                </c:pt>
                <c:pt idx="147">
                  <c:v>148.22200000000001</c:v>
                </c:pt>
                <c:pt idx="148">
                  <c:v>147.55600000000001</c:v>
                </c:pt>
                <c:pt idx="149">
                  <c:v>150.88900000000001</c:v>
                </c:pt>
                <c:pt idx="150">
                  <c:v>152.11099999999999</c:v>
                </c:pt>
                <c:pt idx="151">
                  <c:v>147.22200000000001</c:v>
                </c:pt>
                <c:pt idx="152">
                  <c:v>156</c:v>
                </c:pt>
                <c:pt idx="153">
                  <c:v>157.11099999999999</c:v>
                </c:pt>
                <c:pt idx="154">
                  <c:v>156.333</c:v>
                </c:pt>
                <c:pt idx="155">
                  <c:v>165.333</c:v>
                </c:pt>
                <c:pt idx="156">
                  <c:v>177.667</c:v>
                </c:pt>
                <c:pt idx="157">
                  <c:v>174.55600000000001</c:v>
                </c:pt>
                <c:pt idx="158">
                  <c:v>173.77799999999999</c:v>
                </c:pt>
                <c:pt idx="159">
                  <c:v>177.22200000000001</c:v>
                </c:pt>
                <c:pt idx="160">
                  <c:v>179</c:v>
                </c:pt>
                <c:pt idx="161">
                  <c:v>178.333</c:v>
                </c:pt>
                <c:pt idx="162">
                  <c:v>183.11099999999999</c:v>
                </c:pt>
                <c:pt idx="163">
                  <c:v>190.44399999999999</c:v>
                </c:pt>
                <c:pt idx="164">
                  <c:v>197.11099999999999</c:v>
                </c:pt>
                <c:pt idx="165">
                  <c:v>199.44399999999999</c:v>
                </c:pt>
                <c:pt idx="166">
                  <c:v>202.55600000000001</c:v>
                </c:pt>
                <c:pt idx="167">
                  <c:v>198.333</c:v>
                </c:pt>
                <c:pt idx="168">
                  <c:v>204.333</c:v>
                </c:pt>
                <c:pt idx="169">
                  <c:v>206.667</c:v>
                </c:pt>
                <c:pt idx="170">
                  <c:v>207.88900000000001</c:v>
                </c:pt>
                <c:pt idx="171">
                  <c:v>206.667</c:v>
                </c:pt>
                <c:pt idx="172">
                  <c:v>214.88900000000001</c:v>
                </c:pt>
                <c:pt idx="173">
                  <c:v>217.333</c:v>
                </c:pt>
                <c:pt idx="174">
                  <c:v>210.333</c:v>
                </c:pt>
                <c:pt idx="175">
                  <c:v>215.77799999999999</c:v>
                </c:pt>
                <c:pt idx="176">
                  <c:v>225.55600000000001</c:v>
                </c:pt>
                <c:pt idx="177">
                  <c:v>227.667</c:v>
                </c:pt>
                <c:pt idx="178">
                  <c:v>228.22200000000001</c:v>
                </c:pt>
                <c:pt idx="179">
                  <c:v>225.44399999999999</c:v>
                </c:pt>
                <c:pt idx="180">
                  <c:v>228</c:v>
                </c:pt>
                <c:pt idx="181">
                  <c:v>233.88900000000001</c:v>
                </c:pt>
                <c:pt idx="182">
                  <c:v>232.44399999999999</c:v>
                </c:pt>
                <c:pt idx="183">
                  <c:v>238.11099999999999</c:v>
                </c:pt>
                <c:pt idx="184">
                  <c:v>235.667</c:v>
                </c:pt>
                <c:pt idx="185">
                  <c:v>242.55600000000001</c:v>
                </c:pt>
                <c:pt idx="186">
                  <c:v>248.88900000000001</c:v>
                </c:pt>
                <c:pt idx="187">
                  <c:v>250.77799999999999</c:v>
                </c:pt>
                <c:pt idx="188">
                  <c:v>263.55599999999998</c:v>
                </c:pt>
                <c:pt idx="189">
                  <c:v>262.55599999999998</c:v>
                </c:pt>
                <c:pt idx="190">
                  <c:v>273.22199999999998</c:v>
                </c:pt>
                <c:pt idx="191">
                  <c:v>280.44400000000002</c:v>
                </c:pt>
                <c:pt idx="192">
                  <c:v>281.22199999999998</c:v>
                </c:pt>
                <c:pt idx="193">
                  <c:v>295.66699999999997</c:v>
                </c:pt>
                <c:pt idx="194">
                  <c:v>309.77800000000002</c:v>
                </c:pt>
                <c:pt idx="195">
                  <c:v>310.77800000000002</c:v>
                </c:pt>
                <c:pt idx="196">
                  <c:v>324.22199999999998</c:v>
                </c:pt>
                <c:pt idx="197">
                  <c:v>335.22199999999998</c:v>
                </c:pt>
                <c:pt idx="198">
                  <c:v>354.44400000000002</c:v>
                </c:pt>
                <c:pt idx="199">
                  <c:v>361</c:v>
                </c:pt>
                <c:pt idx="200">
                  <c:v>380.66699999999997</c:v>
                </c:pt>
                <c:pt idx="201">
                  <c:v>389.88900000000001</c:v>
                </c:pt>
                <c:pt idx="202">
                  <c:v>412.22199999999998</c:v>
                </c:pt>
                <c:pt idx="203">
                  <c:v>436.66699999999997</c:v>
                </c:pt>
                <c:pt idx="204">
                  <c:v>446.66699999999997</c:v>
                </c:pt>
                <c:pt idx="205">
                  <c:v>465.33300000000003</c:v>
                </c:pt>
                <c:pt idx="206">
                  <c:v>473.44400000000002</c:v>
                </c:pt>
                <c:pt idx="207">
                  <c:v>495.44400000000002</c:v>
                </c:pt>
                <c:pt idx="208">
                  <c:v>512</c:v>
                </c:pt>
                <c:pt idx="209">
                  <c:v>532</c:v>
                </c:pt>
                <c:pt idx="210">
                  <c:v>563.66700000000003</c:v>
                </c:pt>
                <c:pt idx="211">
                  <c:v>578.77800000000002</c:v>
                </c:pt>
                <c:pt idx="212">
                  <c:v>601.22199999999998</c:v>
                </c:pt>
                <c:pt idx="213">
                  <c:v>615.44399999999996</c:v>
                </c:pt>
                <c:pt idx="214">
                  <c:v>608.22199999999998</c:v>
                </c:pt>
                <c:pt idx="215">
                  <c:v>620.66700000000003</c:v>
                </c:pt>
                <c:pt idx="216">
                  <c:v>626.88900000000001</c:v>
                </c:pt>
                <c:pt idx="217">
                  <c:v>624.22199999999998</c:v>
                </c:pt>
                <c:pt idx="218">
                  <c:v>616.22199999999998</c:v>
                </c:pt>
                <c:pt idx="219">
                  <c:v>606.22199999999998</c:v>
                </c:pt>
                <c:pt idx="220">
                  <c:v>587.77800000000002</c:v>
                </c:pt>
                <c:pt idx="221">
                  <c:v>560.66700000000003</c:v>
                </c:pt>
                <c:pt idx="222">
                  <c:v>534.66700000000003</c:v>
                </c:pt>
                <c:pt idx="223">
                  <c:v>506.88900000000001</c:v>
                </c:pt>
                <c:pt idx="224">
                  <c:v>464.22199999999998</c:v>
                </c:pt>
                <c:pt idx="225">
                  <c:v>431.33300000000003</c:v>
                </c:pt>
                <c:pt idx="226">
                  <c:v>401.77800000000002</c:v>
                </c:pt>
                <c:pt idx="227">
                  <c:v>361.11099999999999</c:v>
                </c:pt>
                <c:pt idx="228">
                  <c:v>330</c:v>
                </c:pt>
                <c:pt idx="229">
                  <c:v>298.88900000000001</c:v>
                </c:pt>
                <c:pt idx="230">
                  <c:v>261.66699999999997</c:v>
                </c:pt>
                <c:pt idx="231">
                  <c:v>240.667</c:v>
                </c:pt>
                <c:pt idx="232">
                  <c:v>218.22200000000001</c:v>
                </c:pt>
                <c:pt idx="233">
                  <c:v>195.333</c:v>
                </c:pt>
                <c:pt idx="234">
                  <c:v>173.44399999999999</c:v>
                </c:pt>
                <c:pt idx="235">
                  <c:v>167.77799999999999</c:v>
                </c:pt>
                <c:pt idx="236">
                  <c:v>155.667</c:v>
                </c:pt>
                <c:pt idx="237">
                  <c:v>147.22200000000001</c:v>
                </c:pt>
                <c:pt idx="238">
                  <c:v>132</c:v>
                </c:pt>
                <c:pt idx="239">
                  <c:v>128</c:v>
                </c:pt>
                <c:pt idx="240">
                  <c:v>118.889</c:v>
                </c:pt>
                <c:pt idx="241">
                  <c:v>110</c:v>
                </c:pt>
                <c:pt idx="242">
                  <c:v>106.22199999999999</c:v>
                </c:pt>
                <c:pt idx="243">
                  <c:v>110.111</c:v>
                </c:pt>
                <c:pt idx="244">
                  <c:v>103.889</c:v>
                </c:pt>
                <c:pt idx="245">
                  <c:v>96.888900000000007</c:v>
                </c:pt>
                <c:pt idx="246">
                  <c:v>90.777799999999999</c:v>
                </c:pt>
                <c:pt idx="247">
                  <c:v>88</c:v>
                </c:pt>
                <c:pt idx="248">
                  <c:v>85</c:v>
                </c:pt>
                <c:pt idx="249">
                  <c:v>83.777799999999999</c:v>
                </c:pt>
                <c:pt idx="250">
                  <c:v>79.444400000000002</c:v>
                </c:pt>
                <c:pt idx="251">
                  <c:v>77.444400000000002</c:v>
                </c:pt>
                <c:pt idx="252">
                  <c:v>78.888900000000007</c:v>
                </c:pt>
                <c:pt idx="253">
                  <c:v>74.555599999999998</c:v>
                </c:pt>
                <c:pt idx="254">
                  <c:v>74.444400000000002</c:v>
                </c:pt>
                <c:pt idx="255">
                  <c:v>71.222200000000001</c:v>
                </c:pt>
                <c:pt idx="256">
                  <c:v>74.111099999999993</c:v>
                </c:pt>
                <c:pt idx="257">
                  <c:v>72.444400000000002</c:v>
                </c:pt>
                <c:pt idx="258">
                  <c:v>70</c:v>
                </c:pt>
                <c:pt idx="259">
                  <c:v>68.777799999999999</c:v>
                </c:pt>
                <c:pt idx="260">
                  <c:v>68.888900000000007</c:v>
                </c:pt>
                <c:pt idx="261">
                  <c:v>69.111099999999993</c:v>
                </c:pt>
                <c:pt idx="262">
                  <c:v>66.777799999999999</c:v>
                </c:pt>
                <c:pt idx="263">
                  <c:v>66</c:v>
                </c:pt>
                <c:pt idx="264">
                  <c:v>69.777799999999999</c:v>
                </c:pt>
                <c:pt idx="265">
                  <c:v>66.111099999999993</c:v>
                </c:pt>
                <c:pt idx="266">
                  <c:v>64.555599999999998</c:v>
                </c:pt>
                <c:pt idx="267">
                  <c:v>63</c:v>
                </c:pt>
                <c:pt idx="268">
                  <c:v>62.8889</c:v>
                </c:pt>
                <c:pt idx="269">
                  <c:v>60.444400000000002</c:v>
                </c:pt>
                <c:pt idx="270">
                  <c:v>60.222200000000001</c:v>
                </c:pt>
                <c:pt idx="271">
                  <c:v>58.8889</c:v>
                </c:pt>
                <c:pt idx="272">
                  <c:v>56.777799999999999</c:v>
                </c:pt>
                <c:pt idx="273">
                  <c:v>61.222200000000001</c:v>
                </c:pt>
                <c:pt idx="274">
                  <c:v>61.333300000000001</c:v>
                </c:pt>
                <c:pt idx="275">
                  <c:v>62</c:v>
                </c:pt>
                <c:pt idx="276">
                  <c:v>58.222200000000001</c:v>
                </c:pt>
                <c:pt idx="277">
                  <c:v>60.666699999999999</c:v>
                </c:pt>
                <c:pt idx="278">
                  <c:v>59.555599999999998</c:v>
                </c:pt>
                <c:pt idx="279">
                  <c:v>60.777799999999999</c:v>
                </c:pt>
                <c:pt idx="280">
                  <c:v>56.666699999999999</c:v>
                </c:pt>
                <c:pt idx="281">
                  <c:v>57.444400000000002</c:v>
                </c:pt>
                <c:pt idx="282">
                  <c:v>59.555599999999998</c:v>
                </c:pt>
                <c:pt idx="283">
                  <c:v>55.555599999999998</c:v>
                </c:pt>
                <c:pt idx="284">
                  <c:v>56.555599999999998</c:v>
                </c:pt>
                <c:pt idx="285">
                  <c:v>52.555599999999998</c:v>
                </c:pt>
                <c:pt idx="286">
                  <c:v>56</c:v>
                </c:pt>
                <c:pt idx="287">
                  <c:v>56.1111</c:v>
                </c:pt>
                <c:pt idx="288">
                  <c:v>53.222200000000001</c:v>
                </c:pt>
                <c:pt idx="289">
                  <c:v>55.555599999999998</c:v>
                </c:pt>
                <c:pt idx="290">
                  <c:v>56.666699999999999</c:v>
                </c:pt>
                <c:pt idx="291">
                  <c:v>55.222200000000001</c:v>
                </c:pt>
                <c:pt idx="292">
                  <c:v>52.666699999999999</c:v>
                </c:pt>
                <c:pt idx="293">
                  <c:v>51.8889</c:v>
                </c:pt>
                <c:pt idx="294">
                  <c:v>54</c:v>
                </c:pt>
                <c:pt idx="295">
                  <c:v>54.555599999999998</c:v>
                </c:pt>
                <c:pt idx="296">
                  <c:v>53.666699999999999</c:v>
                </c:pt>
                <c:pt idx="297">
                  <c:v>56.666699999999999</c:v>
                </c:pt>
                <c:pt idx="298">
                  <c:v>54</c:v>
                </c:pt>
                <c:pt idx="299">
                  <c:v>54.444400000000002</c:v>
                </c:pt>
                <c:pt idx="300">
                  <c:v>54.666699999999999</c:v>
                </c:pt>
                <c:pt idx="301">
                  <c:v>53.222200000000001</c:v>
                </c:pt>
                <c:pt idx="302">
                  <c:v>52.222200000000001</c:v>
                </c:pt>
                <c:pt idx="303">
                  <c:v>51.333300000000001</c:v>
                </c:pt>
                <c:pt idx="304">
                  <c:v>50.666699999999999</c:v>
                </c:pt>
                <c:pt idx="305">
                  <c:v>49.8889</c:v>
                </c:pt>
                <c:pt idx="306">
                  <c:v>52.222200000000001</c:v>
                </c:pt>
                <c:pt idx="307">
                  <c:v>55.333300000000001</c:v>
                </c:pt>
                <c:pt idx="308">
                  <c:v>49.777799999999999</c:v>
                </c:pt>
                <c:pt idx="309">
                  <c:v>44.8889</c:v>
                </c:pt>
                <c:pt idx="310">
                  <c:v>49.444400000000002</c:v>
                </c:pt>
                <c:pt idx="311">
                  <c:v>52.777799999999999</c:v>
                </c:pt>
                <c:pt idx="312">
                  <c:v>54.666699999999999</c:v>
                </c:pt>
                <c:pt idx="313">
                  <c:v>51.333300000000001</c:v>
                </c:pt>
                <c:pt idx="314">
                  <c:v>52.666699999999999</c:v>
                </c:pt>
                <c:pt idx="315">
                  <c:v>50.8889</c:v>
                </c:pt>
                <c:pt idx="316">
                  <c:v>53.777799999999999</c:v>
                </c:pt>
                <c:pt idx="317">
                  <c:v>48.444400000000002</c:v>
                </c:pt>
                <c:pt idx="318">
                  <c:v>47.777799999999999</c:v>
                </c:pt>
                <c:pt idx="319">
                  <c:v>53.8889</c:v>
                </c:pt>
                <c:pt idx="320">
                  <c:v>50.8889</c:v>
                </c:pt>
                <c:pt idx="321">
                  <c:v>47.8889</c:v>
                </c:pt>
                <c:pt idx="322">
                  <c:v>48</c:v>
                </c:pt>
                <c:pt idx="323">
                  <c:v>50.8889</c:v>
                </c:pt>
                <c:pt idx="324">
                  <c:v>48.222200000000001</c:v>
                </c:pt>
                <c:pt idx="325">
                  <c:v>49.222200000000001</c:v>
                </c:pt>
                <c:pt idx="326">
                  <c:v>49.666699999999999</c:v>
                </c:pt>
                <c:pt idx="327">
                  <c:v>46.555599999999998</c:v>
                </c:pt>
                <c:pt idx="328">
                  <c:v>48</c:v>
                </c:pt>
                <c:pt idx="329">
                  <c:v>50.555599999999998</c:v>
                </c:pt>
                <c:pt idx="330">
                  <c:v>50</c:v>
                </c:pt>
                <c:pt idx="331">
                  <c:v>47.222200000000001</c:v>
                </c:pt>
                <c:pt idx="332">
                  <c:v>47.666699999999999</c:v>
                </c:pt>
                <c:pt idx="333">
                  <c:v>50</c:v>
                </c:pt>
                <c:pt idx="334">
                  <c:v>51.444400000000002</c:v>
                </c:pt>
                <c:pt idx="335">
                  <c:v>47.8889</c:v>
                </c:pt>
                <c:pt idx="336">
                  <c:v>50.333300000000001</c:v>
                </c:pt>
                <c:pt idx="337">
                  <c:v>45.555599999999998</c:v>
                </c:pt>
                <c:pt idx="338">
                  <c:v>51.1111</c:v>
                </c:pt>
                <c:pt idx="339">
                  <c:v>48.444400000000002</c:v>
                </c:pt>
                <c:pt idx="340">
                  <c:v>45.1111</c:v>
                </c:pt>
                <c:pt idx="341">
                  <c:v>52.777799999999999</c:v>
                </c:pt>
                <c:pt idx="342">
                  <c:v>50.1111</c:v>
                </c:pt>
                <c:pt idx="343">
                  <c:v>50.1111</c:v>
                </c:pt>
                <c:pt idx="344">
                  <c:v>48.333300000000001</c:v>
                </c:pt>
                <c:pt idx="345">
                  <c:v>48</c:v>
                </c:pt>
                <c:pt idx="346">
                  <c:v>49.444400000000002</c:v>
                </c:pt>
                <c:pt idx="347">
                  <c:v>49.555599999999998</c:v>
                </c:pt>
                <c:pt idx="348">
                  <c:v>45.222200000000001</c:v>
                </c:pt>
                <c:pt idx="349">
                  <c:v>49</c:v>
                </c:pt>
                <c:pt idx="350">
                  <c:v>47.444400000000002</c:v>
                </c:pt>
                <c:pt idx="351">
                  <c:v>48.222200000000001</c:v>
                </c:pt>
                <c:pt idx="352">
                  <c:v>47</c:v>
                </c:pt>
                <c:pt idx="353">
                  <c:v>48.444400000000002</c:v>
                </c:pt>
                <c:pt idx="354">
                  <c:v>49.444400000000002</c:v>
                </c:pt>
                <c:pt idx="355">
                  <c:v>46.666699999999999</c:v>
                </c:pt>
                <c:pt idx="356">
                  <c:v>50.222200000000001</c:v>
                </c:pt>
                <c:pt idx="357">
                  <c:v>47.8889</c:v>
                </c:pt>
                <c:pt idx="358">
                  <c:v>49.333300000000001</c:v>
                </c:pt>
                <c:pt idx="359">
                  <c:v>48.333300000000001</c:v>
                </c:pt>
                <c:pt idx="360">
                  <c:v>52.1111</c:v>
                </c:pt>
                <c:pt idx="361">
                  <c:v>48.444400000000002</c:v>
                </c:pt>
                <c:pt idx="362">
                  <c:v>48.555599999999998</c:v>
                </c:pt>
                <c:pt idx="363">
                  <c:v>47</c:v>
                </c:pt>
                <c:pt idx="364">
                  <c:v>53.666699999999999</c:v>
                </c:pt>
                <c:pt idx="365">
                  <c:v>49</c:v>
                </c:pt>
                <c:pt idx="366">
                  <c:v>48</c:v>
                </c:pt>
                <c:pt idx="367">
                  <c:v>47.8889</c:v>
                </c:pt>
                <c:pt idx="368">
                  <c:v>46.333300000000001</c:v>
                </c:pt>
                <c:pt idx="369">
                  <c:v>47.666699999999999</c:v>
                </c:pt>
                <c:pt idx="370">
                  <c:v>49.444400000000002</c:v>
                </c:pt>
                <c:pt idx="371">
                  <c:v>47.222200000000001</c:v>
                </c:pt>
                <c:pt idx="372">
                  <c:v>47.222200000000001</c:v>
                </c:pt>
                <c:pt idx="373">
                  <c:v>45.333300000000001</c:v>
                </c:pt>
                <c:pt idx="374">
                  <c:v>50.1111</c:v>
                </c:pt>
                <c:pt idx="375">
                  <c:v>47.666699999999999</c:v>
                </c:pt>
                <c:pt idx="376">
                  <c:v>50.222200000000001</c:v>
                </c:pt>
                <c:pt idx="377">
                  <c:v>46</c:v>
                </c:pt>
                <c:pt idx="378">
                  <c:v>50.777799999999999</c:v>
                </c:pt>
                <c:pt idx="379">
                  <c:v>46.666699999999999</c:v>
                </c:pt>
                <c:pt idx="380">
                  <c:v>46.8889</c:v>
                </c:pt>
                <c:pt idx="381">
                  <c:v>50.333300000000001</c:v>
                </c:pt>
                <c:pt idx="382">
                  <c:v>45.666699999999999</c:v>
                </c:pt>
                <c:pt idx="383">
                  <c:v>44.777799999999999</c:v>
                </c:pt>
                <c:pt idx="384">
                  <c:v>50.666699999999999</c:v>
                </c:pt>
                <c:pt idx="385">
                  <c:v>46.666699999999999</c:v>
                </c:pt>
                <c:pt idx="386">
                  <c:v>51.444400000000002</c:v>
                </c:pt>
                <c:pt idx="387">
                  <c:v>47.555599999999998</c:v>
                </c:pt>
                <c:pt idx="388">
                  <c:v>51.333300000000001</c:v>
                </c:pt>
                <c:pt idx="389">
                  <c:v>48.222200000000001</c:v>
                </c:pt>
                <c:pt idx="390">
                  <c:v>51.666699999999999</c:v>
                </c:pt>
                <c:pt idx="391">
                  <c:v>48.444400000000002</c:v>
                </c:pt>
                <c:pt idx="392">
                  <c:v>47</c:v>
                </c:pt>
                <c:pt idx="393">
                  <c:v>47.333300000000001</c:v>
                </c:pt>
                <c:pt idx="394">
                  <c:v>48.8889</c:v>
                </c:pt>
                <c:pt idx="395">
                  <c:v>47.666699999999999</c:v>
                </c:pt>
                <c:pt idx="396">
                  <c:v>49.666699999999999</c:v>
                </c:pt>
                <c:pt idx="397">
                  <c:v>47</c:v>
                </c:pt>
                <c:pt idx="398">
                  <c:v>47.444400000000002</c:v>
                </c:pt>
                <c:pt idx="399">
                  <c:v>50.222200000000001</c:v>
                </c:pt>
                <c:pt idx="400">
                  <c:v>49.444400000000002</c:v>
                </c:pt>
                <c:pt idx="401">
                  <c:v>47.333300000000001</c:v>
                </c:pt>
                <c:pt idx="402">
                  <c:v>50.1111</c:v>
                </c:pt>
                <c:pt idx="403">
                  <c:v>48.444400000000002</c:v>
                </c:pt>
                <c:pt idx="404">
                  <c:v>47.222200000000001</c:v>
                </c:pt>
                <c:pt idx="405">
                  <c:v>48.666699999999999</c:v>
                </c:pt>
                <c:pt idx="406">
                  <c:v>46.333300000000001</c:v>
                </c:pt>
                <c:pt idx="407">
                  <c:v>46.666699999999999</c:v>
                </c:pt>
                <c:pt idx="408">
                  <c:v>48.666699999999999</c:v>
                </c:pt>
                <c:pt idx="409">
                  <c:v>52.1111</c:v>
                </c:pt>
                <c:pt idx="410">
                  <c:v>47.8889</c:v>
                </c:pt>
                <c:pt idx="411">
                  <c:v>48.333300000000001</c:v>
                </c:pt>
                <c:pt idx="412">
                  <c:v>48.8889</c:v>
                </c:pt>
                <c:pt idx="413">
                  <c:v>48.1111</c:v>
                </c:pt>
                <c:pt idx="414">
                  <c:v>48.8889</c:v>
                </c:pt>
                <c:pt idx="415">
                  <c:v>46.555599999999998</c:v>
                </c:pt>
                <c:pt idx="416">
                  <c:v>47.222200000000001</c:v>
                </c:pt>
                <c:pt idx="417">
                  <c:v>45</c:v>
                </c:pt>
                <c:pt idx="418">
                  <c:v>48</c:v>
                </c:pt>
                <c:pt idx="419">
                  <c:v>49.222200000000001</c:v>
                </c:pt>
                <c:pt idx="420">
                  <c:v>48.555599999999998</c:v>
                </c:pt>
                <c:pt idx="421">
                  <c:v>49.666699999999999</c:v>
                </c:pt>
                <c:pt idx="422">
                  <c:v>45.777799999999999</c:v>
                </c:pt>
                <c:pt idx="423">
                  <c:v>51.333300000000001</c:v>
                </c:pt>
                <c:pt idx="424">
                  <c:v>49.333300000000001</c:v>
                </c:pt>
                <c:pt idx="425">
                  <c:v>46.777799999999999</c:v>
                </c:pt>
                <c:pt idx="426">
                  <c:v>47.222200000000001</c:v>
                </c:pt>
                <c:pt idx="427">
                  <c:v>49</c:v>
                </c:pt>
                <c:pt idx="428">
                  <c:v>49.8889</c:v>
                </c:pt>
                <c:pt idx="429">
                  <c:v>46.8889</c:v>
                </c:pt>
                <c:pt idx="430">
                  <c:v>49.666699999999999</c:v>
                </c:pt>
                <c:pt idx="431">
                  <c:v>47.8889</c:v>
                </c:pt>
                <c:pt idx="432">
                  <c:v>48.777799999999999</c:v>
                </c:pt>
                <c:pt idx="433">
                  <c:v>47.222200000000001</c:v>
                </c:pt>
                <c:pt idx="434">
                  <c:v>50.555599999999998</c:v>
                </c:pt>
                <c:pt idx="435">
                  <c:v>48.333300000000001</c:v>
                </c:pt>
                <c:pt idx="436">
                  <c:v>49.333300000000001</c:v>
                </c:pt>
                <c:pt idx="437">
                  <c:v>47.222200000000001</c:v>
                </c:pt>
                <c:pt idx="438">
                  <c:v>46.777799999999999</c:v>
                </c:pt>
                <c:pt idx="439">
                  <c:v>46.8889</c:v>
                </c:pt>
                <c:pt idx="440">
                  <c:v>47.333300000000001</c:v>
                </c:pt>
                <c:pt idx="441">
                  <c:v>47.333300000000001</c:v>
                </c:pt>
                <c:pt idx="442">
                  <c:v>49.666699999999999</c:v>
                </c:pt>
                <c:pt idx="443">
                  <c:v>46</c:v>
                </c:pt>
                <c:pt idx="444">
                  <c:v>48.444400000000002</c:v>
                </c:pt>
                <c:pt idx="445">
                  <c:v>47.8889</c:v>
                </c:pt>
                <c:pt idx="446">
                  <c:v>46.777799999999999</c:v>
                </c:pt>
                <c:pt idx="447">
                  <c:v>47.777799999999999</c:v>
                </c:pt>
                <c:pt idx="448">
                  <c:v>50.1111</c:v>
                </c:pt>
                <c:pt idx="449">
                  <c:v>47.8889</c:v>
                </c:pt>
                <c:pt idx="450">
                  <c:v>49.666699999999999</c:v>
                </c:pt>
                <c:pt idx="451">
                  <c:v>47.777799999999999</c:v>
                </c:pt>
                <c:pt idx="452">
                  <c:v>47.1111</c:v>
                </c:pt>
                <c:pt idx="453">
                  <c:v>49.666699999999999</c:v>
                </c:pt>
                <c:pt idx="454">
                  <c:v>45.222200000000001</c:v>
                </c:pt>
                <c:pt idx="455">
                  <c:v>44.666699999999999</c:v>
                </c:pt>
                <c:pt idx="456">
                  <c:v>49.333300000000001</c:v>
                </c:pt>
                <c:pt idx="457">
                  <c:v>48.1111</c:v>
                </c:pt>
                <c:pt idx="458">
                  <c:v>49.666699999999999</c:v>
                </c:pt>
                <c:pt idx="459">
                  <c:v>48.777799999999999</c:v>
                </c:pt>
                <c:pt idx="460">
                  <c:v>49.222200000000001</c:v>
                </c:pt>
                <c:pt idx="461">
                  <c:v>50.555599999999998</c:v>
                </c:pt>
                <c:pt idx="462">
                  <c:v>51.777799999999999</c:v>
                </c:pt>
                <c:pt idx="463">
                  <c:v>48.8889</c:v>
                </c:pt>
                <c:pt idx="464">
                  <c:v>50.333300000000001</c:v>
                </c:pt>
                <c:pt idx="465">
                  <c:v>48.444400000000002</c:v>
                </c:pt>
                <c:pt idx="466">
                  <c:v>47.222200000000001</c:v>
                </c:pt>
                <c:pt idx="467">
                  <c:v>45.666699999999999</c:v>
                </c:pt>
                <c:pt idx="468">
                  <c:v>51.1111</c:v>
                </c:pt>
                <c:pt idx="469">
                  <c:v>48.333300000000001</c:v>
                </c:pt>
                <c:pt idx="470">
                  <c:v>44.777799999999999</c:v>
                </c:pt>
                <c:pt idx="471">
                  <c:v>50.444400000000002</c:v>
                </c:pt>
                <c:pt idx="472">
                  <c:v>46.1111</c:v>
                </c:pt>
                <c:pt idx="473">
                  <c:v>50</c:v>
                </c:pt>
                <c:pt idx="474">
                  <c:v>46.8889</c:v>
                </c:pt>
                <c:pt idx="475">
                  <c:v>46.1111</c:v>
                </c:pt>
                <c:pt idx="476">
                  <c:v>48.444400000000002</c:v>
                </c:pt>
                <c:pt idx="477">
                  <c:v>47.444400000000002</c:v>
                </c:pt>
                <c:pt idx="478">
                  <c:v>45.222200000000001</c:v>
                </c:pt>
                <c:pt idx="479">
                  <c:v>48.222200000000001</c:v>
                </c:pt>
                <c:pt idx="480">
                  <c:v>49</c:v>
                </c:pt>
                <c:pt idx="481">
                  <c:v>48.777799999999999</c:v>
                </c:pt>
                <c:pt idx="482">
                  <c:v>45.333300000000001</c:v>
                </c:pt>
                <c:pt idx="483">
                  <c:v>46.1111</c:v>
                </c:pt>
                <c:pt idx="484">
                  <c:v>49.333300000000001</c:v>
                </c:pt>
                <c:pt idx="485">
                  <c:v>46.8889</c:v>
                </c:pt>
                <c:pt idx="486">
                  <c:v>48.8889</c:v>
                </c:pt>
                <c:pt idx="487">
                  <c:v>47.777799999999999</c:v>
                </c:pt>
                <c:pt idx="488">
                  <c:v>48.444400000000002</c:v>
                </c:pt>
                <c:pt idx="489">
                  <c:v>47.333300000000001</c:v>
                </c:pt>
                <c:pt idx="490">
                  <c:v>50.222200000000001</c:v>
                </c:pt>
                <c:pt idx="491">
                  <c:v>49.1111</c:v>
                </c:pt>
                <c:pt idx="492">
                  <c:v>48.555599999999998</c:v>
                </c:pt>
                <c:pt idx="493">
                  <c:v>47</c:v>
                </c:pt>
                <c:pt idx="494">
                  <c:v>50.1111</c:v>
                </c:pt>
                <c:pt idx="495">
                  <c:v>48</c:v>
                </c:pt>
                <c:pt idx="496">
                  <c:v>51.444400000000002</c:v>
                </c:pt>
                <c:pt idx="497">
                  <c:v>46</c:v>
                </c:pt>
                <c:pt idx="498">
                  <c:v>49</c:v>
                </c:pt>
                <c:pt idx="499">
                  <c:v>46.1111</c:v>
                </c:pt>
                <c:pt idx="500">
                  <c:v>49.222200000000001</c:v>
                </c:pt>
                <c:pt idx="501">
                  <c:v>46</c:v>
                </c:pt>
                <c:pt idx="502">
                  <c:v>48.222200000000001</c:v>
                </c:pt>
                <c:pt idx="503">
                  <c:v>50.222200000000001</c:v>
                </c:pt>
                <c:pt idx="504">
                  <c:v>51.8889</c:v>
                </c:pt>
                <c:pt idx="505">
                  <c:v>51</c:v>
                </c:pt>
                <c:pt idx="506">
                  <c:v>51.8889</c:v>
                </c:pt>
                <c:pt idx="507">
                  <c:v>47.1111</c:v>
                </c:pt>
                <c:pt idx="508">
                  <c:v>49.8889</c:v>
                </c:pt>
                <c:pt idx="509">
                  <c:v>51</c:v>
                </c:pt>
                <c:pt idx="510">
                  <c:v>51.444400000000002</c:v>
                </c:pt>
                <c:pt idx="511">
                  <c:v>46.555599999999998</c:v>
                </c:pt>
                <c:pt idx="512">
                  <c:v>49.555599999999998</c:v>
                </c:pt>
                <c:pt idx="513">
                  <c:v>50.444400000000002</c:v>
                </c:pt>
                <c:pt idx="514">
                  <c:v>48.444400000000002</c:v>
                </c:pt>
                <c:pt idx="515">
                  <c:v>48</c:v>
                </c:pt>
                <c:pt idx="516">
                  <c:v>46.444400000000002</c:v>
                </c:pt>
                <c:pt idx="517">
                  <c:v>50.333300000000001</c:v>
                </c:pt>
                <c:pt idx="518">
                  <c:v>48.1111</c:v>
                </c:pt>
                <c:pt idx="519">
                  <c:v>45.555599999999998</c:v>
                </c:pt>
                <c:pt idx="520">
                  <c:v>50.444400000000002</c:v>
                </c:pt>
                <c:pt idx="521">
                  <c:v>47</c:v>
                </c:pt>
                <c:pt idx="522">
                  <c:v>45.777799999999999</c:v>
                </c:pt>
                <c:pt idx="523">
                  <c:v>51.333300000000001</c:v>
                </c:pt>
                <c:pt idx="524">
                  <c:v>45.8889</c:v>
                </c:pt>
                <c:pt idx="525">
                  <c:v>47.555599999999998</c:v>
                </c:pt>
                <c:pt idx="526">
                  <c:v>48.777799999999999</c:v>
                </c:pt>
                <c:pt idx="527">
                  <c:v>48.555599999999998</c:v>
                </c:pt>
                <c:pt idx="528">
                  <c:v>50.8889</c:v>
                </c:pt>
                <c:pt idx="529">
                  <c:v>48.222200000000001</c:v>
                </c:pt>
                <c:pt idx="530">
                  <c:v>48.222200000000001</c:v>
                </c:pt>
                <c:pt idx="531">
                  <c:v>46.666699999999999</c:v>
                </c:pt>
                <c:pt idx="532">
                  <c:v>47.8889</c:v>
                </c:pt>
                <c:pt idx="533">
                  <c:v>51.222200000000001</c:v>
                </c:pt>
                <c:pt idx="534">
                  <c:v>45.444400000000002</c:v>
                </c:pt>
                <c:pt idx="535">
                  <c:v>47.222200000000001</c:v>
                </c:pt>
                <c:pt idx="536">
                  <c:v>48.222200000000001</c:v>
                </c:pt>
                <c:pt idx="537">
                  <c:v>48</c:v>
                </c:pt>
                <c:pt idx="538">
                  <c:v>49.777799999999999</c:v>
                </c:pt>
                <c:pt idx="539">
                  <c:v>50.333300000000001</c:v>
                </c:pt>
                <c:pt idx="540">
                  <c:v>50.333300000000001</c:v>
                </c:pt>
                <c:pt idx="541">
                  <c:v>45.666699999999999</c:v>
                </c:pt>
                <c:pt idx="542">
                  <c:v>45.444400000000002</c:v>
                </c:pt>
                <c:pt idx="543">
                  <c:v>47.222200000000001</c:v>
                </c:pt>
                <c:pt idx="544">
                  <c:v>50.333300000000001</c:v>
                </c:pt>
                <c:pt idx="545">
                  <c:v>50.444400000000002</c:v>
                </c:pt>
                <c:pt idx="546">
                  <c:v>49.333300000000001</c:v>
                </c:pt>
                <c:pt idx="547">
                  <c:v>46.444400000000002</c:v>
                </c:pt>
                <c:pt idx="548">
                  <c:v>48</c:v>
                </c:pt>
                <c:pt idx="549">
                  <c:v>46.1111</c:v>
                </c:pt>
                <c:pt idx="550">
                  <c:v>51.777799999999999</c:v>
                </c:pt>
                <c:pt idx="551">
                  <c:v>47.8889</c:v>
                </c:pt>
                <c:pt idx="552">
                  <c:v>53.666699999999999</c:v>
                </c:pt>
                <c:pt idx="553">
                  <c:v>51.1111</c:v>
                </c:pt>
                <c:pt idx="554">
                  <c:v>49.222200000000001</c:v>
                </c:pt>
                <c:pt idx="555">
                  <c:v>48.444400000000002</c:v>
                </c:pt>
                <c:pt idx="556">
                  <c:v>51.1111</c:v>
                </c:pt>
                <c:pt idx="557">
                  <c:v>49.333300000000001</c:v>
                </c:pt>
                <c:pt idx="558">
                  <c:v>48.1111</c:v>
                </c:pt>
                <c:pt idx="559">
                  <c:v>48.222200000000001</c:v>
                </c:pt>
                <c:pt idx="560">
                  <c:v>47.1111</c:v>
                </c:pt>
                <c:pt idx="561">
                  <c:v>49.666699999999999</c:v>
                </c:pt>
                <c:pt idx="562">
                  <c:v>49.555599999999998</c:v>
                </c:pt>
                <c:pt idx="563">
                  <c:v>48</c:v>
                </c:pt>
                <c:pt idx="564">
                  <c:v>49.222200000000001</c:v>
                </c:pt>
                <c:pt idx="565">
                  <c:v>50.444400000000002</c:v>
                </c:pt>
                <c:pt idx="566">
                  <c:v>50</c:v>
                </c:pt>
                <c:pt idx="567">
                  <c:v>49</c:v>
                </c:pt>
                <c:pt idx="568">
                  <c:v>53.777799999999999</c:v>
                </c:pt>
                <c:pt idx="569">
                  <c:v>50.333300000000001</c:v>
                </c:pt>
                <c:pt idx="570">
                  <c:v>48.222200000000001</c:v>
                </c:pt>
                <c:pt idx="571">
                  <c:v>48.777799999999999</c:v>
                </c:pt>
                <c:pt idx="572">
                  <c:v>50.777799999999999</c:v>
                </c:pt>
                <c:pt idx="573">
                  <c:v>47.222200000000001</c:v>
                </c:pt>
                <c:pt idx="574">
                  <c:v>47.222200000000001</c:v>
                </c:pt>
                <c:pt idx="575">
                  <c:v>53</c:v>
                </c:pt>
                <c:pt idx="576">
                  <c:v>49.8889</c:v>
                </c:pt>
                <c:pt idx="577">
                  <c:v>48.444400000000002</c:v>
                </c:pt>
                <c:pt idx="578">
                  <c:v>49.333300000000001</c:v>
                </c:pt>
                <c:pt idx="579">
                  <c:v>49.8889</c:v>
                </c:pt>
                <c:pt idx="580">
                  <c:v>49.8889</c:v>
                </c:pt>
                <c:pt idx="581">
                  <c:v>49.222200000000001</c:v>
                </c:pt>
                <c:pt idx="582">
                  <c:v>49.666699999999999</c:v>
                </c:pt>
                <c:pt idx="583">
                  <c:v>53</c:v>
                </c:pt>
                <c:pt idx="584">
                  <c:v>50.8889</c:v>
                </c:pt>
                <c:pt idx="585">
                  <c:v>48.555599999999998</c:v>
                </c:pt>
                <c:pt idx="586">
                  <c:v>48.8889</c:v>
                </c:pt>
                <c:pt idx="587">
                  <c:v>51.777799999999999</c:v>
                </c:pt>
                <c:pt idx="588">
                  <c:v>48.444400000000002</c:v>
                </c:pt>
                <c:pt idx="589">
                  <c:v>49.8889</c:v>
                </c:pt>
                <c:pt idx="590">
                  <c:v>49.555599999999998</c:v>
                </c:pt>
                <c:pt idx="591">
                  <c:v>47.8889</c:v>
                </c:pt>
                <c:pt idx="592">
                  <c:v>46.777799999999999</c:v>
                </c:pt>
                <c:pt idx="593">
                  <c:v>49.555599999999998</c:v>
                </c:pt>
                <c:pt idx="594">
                  <c:v>45.555599999999998</c:v>
                </c:pt>
                <c:pt idx="595">
                  <c:v>47.1111</c:v>
                </c:pt>
                <c:pt idx="596">
                  <c:v>50.222200000000001</c:v>
                </c:pt>
                <c:pt idx="597">
                  <c:v>45.8889</c:v>
                </c:pt>
                <c:pt idx="598">
                  <c:v>51.8889</c:v>
                </c:pt>
                <c:pt idx="599">
                  <c:v>50.1111</c:v>
                </c:pt>
                <c:pt idx="600">
                  <c:v>49.666699999999999</c:v>
                </c:pt>
                <c:pt idx="601">
                  <c:v>49.666699999999999</c:v>
                </c:pt>
                <c:pt idx="602">
                  <c:v>49.8889</c:v>
                </c:pt>
                <c:pt idx="603">
                  <c:v>47.777799999999999</c:v>
                </c:pt>
                <c:pt idx="604">
                  <c:v>47</c:v>
                </c:pt>
                <c:pt idx="605">
                  <c:v>46.777799999999999</c:v>
                </c:pt>
                <c:pt idx="606">
                  <c:v>51.777799999999999</c:v>
                </c:pt>
                <c:pt idx="607">
                  <c:v>46.222200000000001</c:v>
                </c:pt>
                <c:pt idx="608">
                  <c:v>51</c:v>
                </c:pt>
                <c:pt idx="609">
                  <c:v>50.555599999999998</c:v>
                </c:pt>
                <c:pt idx="610">
                  <c:v>47.777799999999999</c:v>
                </c:pt>
                <c:pt idx="611">
                  <c:v>50.444400000000002</c:v>
                </c:pt>
                <c:pt idx="612">
                  <c:v>50.777799999999999</c:v>
                </c:pt>
                <c:pt idx="613">
                  <c:v>47.777799999999999</c:v>
                </c:pt>
                <c:pt idx="614">
                  <c:v>49.444400000000002</c:v>
                </c:pt>
                <c:pt idx="615">
                  <c:v>46.555599999999998</c:v>
                </c:pt>
                <c:pt idx="616">
                  <c:v>49</c:v>
                </c:pt>
                <c:pt idx="617">
                  <c:v>49.777799999999999</c:v>
                </c:pt>
                <c:pt idx="618">
                  <c:v>51.1111</c:v>
                </c:pt>
                <c:pt idx="619">
                  <c:v>47.444400000000002</c:v>
                </c:pt>
                <c:pt idx="620">
                  <c:v>45.777799999999999</c:v>
                </c:pt>
                <c:pt idx="621">
                  <c:v>47.1111</c:v>
                </c:pt>
                <c:pt idx="622">
                  <c:v>51</c:v>
                </c:pt>
                <c:pt idx="623">
                  <c:v>49</c:v>
                </c:pt>
                <c:pt idx="624">
                  <c:v>45.1111</c:v>
                </c:pt>
                <c:pt idx="625">
                  <c:v>51.444400000000002</c:v>
                </c:pt>
                <c:pt idx="626">
                  <c:v>49.8889</c:v>
                </c:pt>
                <c:pt idx="627">
                  <c:v>48.1111</c:v>
                </c:pt>
                <c:pt idx="628">
                  <c:v>45.1111</c:v>
                </c:pt>
                <c:pt idx="629">
                  <c:v>51</c:v>
                </c:pt>
                <c:pt idx="630">
                  <c:v>51.666699999999999</c:v>
                </c:pt>
                <c:pt idx="631">
                  <c:v>51</c:v>
                </c:pt>
                <c:pt idx="632">
                  <c:v>46.444400000000002</c:v>
                </c:pt>
                <c:pt idx="633">
                  <c:v>50.666699999999999</c:v>
                </c:pt>
                <c:pt idx="634">
                  <c:v>50.444400000000002</c:v>
                </c:pt>
                <c:pt idx="635">
                  <c:v>48.1111</c:v>
                </c:pt>
                <c:pt idx="636">
                  <c:v>49.222200000000001</c:v>
                </c:pt>
                <c:pt idx="637">
                  <c:v>50</c:v>
                </c:pt>
                <c:pt idx="638">
                  <c:v>48.8889</c:v>
                </c:pt>
                <c:pt idx="639">
                  <c:v>46.222200000000001</c:v>
                </c:pt>
                <c:pt idx="640">
                  <c:v>47.666699999999999</c:v>
                </c:pt>
                <c:pt idx="641">
                  <c:v>48.333300000000001</c:v>
                </c:pt>
                <c:pt idx="642">
                  <c:v>50.1111</c:v>
                </c:pt>
                <c:pt idx="643">
                  <c:v>49.777799999999999</c:v>
                </c:pt>
                <c:pt idx="644">
                  <c:v>48.555599999999998</c:v>
                </c:pt>
                <c:pt idx="645">
                  <c:v>44.222200000000001</c:v>
                </c:pt>
                <c:pt idx="646">
                  <c:v>47.555599999999998</c:v>
                </c:pt>
                <c:pt idx="647">
                  <c:v>50.444400000000002</c:v>
                </c:pt>
                <c:pt idx="648">
                  <c:v>49.555599999999998</c:v>
                </c:pt>
                <c:pt idx="649">
                  <c:v>50.222200000000001</c:v>
                </c:pt>
                <c:pt idx="650">
                  <c:v>45.444400000000002</c:v>
                </c:pt>
                <c:pt idx="651">
                  <c:v>44.555599999999998</c:v>
                </c:pt>
                <c:pt idx="652">
                  <c:v>47.777799999999999</c:v>
                </c:pt>
                <c:pt idx="653">
                  <c:v>46.222200000000001</c:v>
                </c:pt>
                <c:pt idx="654">
                  <c:v>49</c:v>
                </c:pt>
                <c:pt idx="655">
                  <c:v>47.333300000000001</c:v>
                </c:pt>
                <c:pt idx="656">
                  <c:v>48.555599999999998</c:v>
                </c:pt>
                <c:pt idx="657">
                  <c:v>50.777799999999999</c:v>
                </c:pt>
                <c:pt idx="658">
                  <c:v>49.444400000000002</c:v>
                </c:pt>
                <c:pt idx="659">
                  <c:v>49</c:v>
                </c:pt>
                <c:pt idx="660">
                  <c:v>48.777799999999999</c:v>
                </c:pt>
                <c:pt idx="661">
                  <c:v>47.666699999999999</c:v>
                </c:pt>
                <c:pt idx="662">
                  <c:v>46.666699999999999</c:v>
                </c:pt>
                <c:pt idx="663">
                  <c:v>48.8889</c:v>
                </c:pt>
                <c:pt idx="664">
                  <c:v>46.1111</c:v>
                </c:pt>
                <c:pt idx="665">
                  <c:v>49.1111</c:v>
                </c:pt>
                <c:pt idx="666">
                  <c:v>50.555599999999998</c:v>
                </c:pt>
                <c:pt idx="667">
                  <c:v>50.222200000000001</c:v>
                </c:pt>
                <c:pt idx="668">
                  <c:v>48</c:v>
                </c:pt>
                <c:pt idx="669">
                  <c:v>51.444400000000002</c:v>
                </c:pt>
                <c:pt idx="670">
                  <c:v>50.8889</c:v>
                </c:pt>
                <c:pt idx="671">
                  <c:v>48</c:v>
                </c:pt>
                <c:pt idx="672">
                  <c:v>46.333300000000001</c:v>
                </c:pt>
                <c:pt idx="673">
                  <c:v>47.777799999999999</c:v>
                </c:pt>
                <c:pt idx="674">
                  <c:v>47.444400000000002</c:v>
                </c:pt>
                <c:pt idx="675">
                  <c:v>46.8889</c:v>
                </c:pt>
                <c:pt idx="676">
                  <c:v>48.777799999999999</c:v>
                </c:pt>
                <c:pt idx="677">
                  <c:v>47.8889</c:v>
                </c:pt>
                <c:pt idx="678">
                  <c:v>47.8889</c:v>
                </c:pt>
                <c:pt idx="679">
                  <c:v>48.222200000000001</c:v>
                </c:pt>
                <c:pt idx="680">
                  <c:v>47</c:v>
                </c:pt>
                <c:pt idx="681">
                  <c:v>49.222200000000001</c:v>
                </c:pt>
                <c:pt idx="682">
                  <c:v>49</c:v>
                </c:pt>
                <c:pt idx="683">
                  <c:v>46.8889</c:v>
                </c:pt>
                <c:pt idx="684">
                  <c:v>47.222200000000001</c:v>
                </c:pt>
                <c:pt idx="685">
                  <c:v>47.666699999999999</c:v>
                </c:pt>
                <c:pt idx="686">
                  <c:v>45.555599999999998</c:v>
                </c:pt>
                <c:pt idx="687">
                  <c:v>48.333300000000001</c:v>
                </c:pt>
                <c:pt idx="688">
                  <c:v>46</c:v>
                </c:pt>
                <c:pt idx="689">
                  <c:v>49.222200000000001</c:v>
                </c:pt>
                <c:pt idx="690">
                  <c:v>53.666699999999999</c:v>
                </c:pt>
                <c:pt idx="691">
                  <c:v>48</c:v>
                </c:pt>
                <c:pt idx="692">
                  <c:v>49.555599999999998</c:v>
                </c:pt>
                <c:pt idx="693">
                  <c:v>51.333300000000001</c:v>
                </c:pt>
                <c:pt idx="694">
                  <c:v>48</c:v>
                </c:pt>
                <c:pt idx="695">
                  <c:v>52.777799999999999</c:v>
                </c:pt>
                <c:pt idx="696">
                  <c:v>49.8889</c:v>
                </c:pt>
                <c:pt idx="697">
                  <c:v>45.8889</c:v>
                </c:pt>
                <c:pt idx="698">
                  <c:v>50.444400000000002</c:v>
                </c:pt>
                <c:pt idx="699">
                  <c:v>47.222200000000001</c:v>
                </c:pt>
                <c:pt idx="700">
                  <c:v>47.444400000000002</c:v>
                </c:pt>
                <c:pt idx="701">
                  <c:v>47.555599999999998</c:v>
                </c:pt>
                <c:pt idx="702">
                  <c:v>50.333300000000001</c:v>
                </c:pt>
                <c:pt idx="703">
                  <c:v>50.1111</c:v>
                </c:pt>
                <c:pt idx="704">
                  <c:v>46.777799999999999</c:v>
                </c:pt>
                <c:pt idx="705">
                  <c:v>47</c:v>
                </c:pt>
                <c:pt idx="706">
                  <c:v>48.1111</c:v>
                </c:pt>
                <c:pt idx="707">
                  <c:v>49.444400000000002</c:v>
                </c:pt>
                <c:pt idx="708">
                  <c:v>48.1111</c:v>
                </c:pt>
                <c:pt idx="709">
                  <c:v>48.1111</c:v>
                </c:pt>
                <c:pt idx="710">
                  <c:v>49.222200000000001</c:v>
                </c:pt>
                <c:pt idx="711">
                  <c:v>47.666699999999999</c:v>
                </c:pt>
                <c:pt idx="712">
                  <c:v>46</c:v>
                </c:pt>
                <c:pt idx="713">
                  <c:v>47.777799999999999</c:v>
                </c:pt>
                <c:pt idx="714">
                  <c:v>49</c:v>
                </c:pt>
                <c:pt idx="715">
                  <c:v>49.8889</c:v>
                </c:pt>
                <c:pt idx="716">
                  <c:v>50.222200000000001</c:v>
                </c:pt>
                <c:pt idx="717">
                  <c:v>50.777799999999999</c:v>
                </c:pt>
                <c:pt idx="718">
                  <c:v>50.666699999999999</c:v>
                </c:pt>
                <c:pt idx="719">
                  <c:v>45.222200000000001</c:v>
                </c:pt>
                <c:pt idx="720">
                  <c:v>49</c:v>
                </c:pt>
                <c:pt idx="721">
                  <c:v>46.444400000000002</c:v>
                </c:pt>
                <c:pt idx="722">
                  <c:v>50.555599999999998</c:v>
                </c:pt>
                <c:pt idx="723">
                  <c:v>48.8889</c:v>
                </c:pt>
                <c:pt idx="724">
                  <c:v>45.777799999999999</c:v>
                </c:pt>
                <c:pt idx="725">
                  <c:v>49.666699999999999</c:v>
                </c:pt>
                <c:pt idx="726">
                  <c:v>45.444400000000002</c:v>
                </c:pt>
                <c:pt idx="727">
                  <c:v>41.8889</c:v>
                </c:pt>
                <c:pt idx="728">
                  <c:v>44.555599999999998</c:v>
                </c:pt>
                <c:pt idx="729">
                  <c:v>49.777799999999999</c:v>
                </c:pt>
                <c:pt idx="730">
                  <c:v>47.444400000000002</c:v>
                </c:pt>
                <c:pt idx="731">
                  <c:v>49.222200000000001</c:v>
                </c:pt>
                <c:pt idx="732">
                  <c:v>50.666699999999999</c:v>
                </c:pt>
                <c:pt idx="733">
                  <c:v>47.8889</c:v>
                </c:pt>
                <c:pt idx="734">
                  <c:v>48.333300000000001</c:v>
                </c:pt>
                <c:pt idx="735">
                  <c:v>48.1111</c:v>
                </c:pt>
                <c:pt idx="736">
                  <c:v>46.333300000000001</c:v>
                </c:pt>
                <c:pt idx="737">
                  <c:v>46.777799999999999</c:v>
                </c:pt>
                <c:pt idx="738">
                  <c:v>49.777799999999999</c:v>
                </c:pt>
                <c:pt idx="739">
                  <c:v>44.444400000000002</c:v>
                </c:pt>
                <c:pt idx="740">
                  <c:v>46.777799999999999</c:v>
                </c:pt>
                <c:pt idx="741">
                  <c:v>47.444400000000002</c:v>
                </c:pt>
                <c:pt idx="742">
                  <c:v>47.666699999999999</c:v>
                </c:pt>
                <c:pt idx="743">
                  <c:v>50.666699999999999</c:v>
                </c:pt>
                <c:pt idx="744">
                  <c:v>49.444400000000002</c:v>
                </c:pt>
                <c:pt idx="745">
                  <c:v>49</c:v>
                </c:pt>
                <c:pt idx="746">
                  <c:v>50</c:v>
                </c:pt>
                <c:pt idx="747">
                  <c:v>49.1111</c:v>
                </c:pt>
                <c:pt idx="748">
                  <c:v>43.222200000000001</c:v>
                </c:pt>
                <c:pt idx="749">
                  <c:v>47.666699999999999</c:v>
                </c:pt>
                <c:pt idx="750">
                  <c:v>49.8889</c:v>
                </c:pt>
                <c:pt idx="751">
                  <c:v>48.333300000000001</c:v>
                </c:pt>
                <c:pt idx="752">
                  <c:v>49.222200000000001</c:v>
                </c:pt>
                <c:pt idx="753">
                  <c:v>46.666699999999999</c:v>
                </c:pt>
                <c:pt idx="754">
                  <c:v>47.222200000000001</c:v>
                </c:pt>
                <c:pt idx="755">
                  <c:v>48.333300000000001</c:v>
                </c:pt>
                <c:pt idx="756">
                  <c:v>49.666699999999999</c:v>
                </c:pt>
                <c:pt idx="757">
                  <c:v>49.333300000000001</c:v>
                </c:pt>
                <c:pt idx="758">
                  <c:v>49</c:v>
                </c:pt>
                <c:pt idx="759">
                  <c:v>46.444400000000002</c:v>
                </c:pt>
                <c:pt idx="760">
                  <c:v>45</c:v>
                </c:pt>
                <c:pt idx="761">
                  <c:v>49.666699999999999</c:v>
                </c:pt>
                <c:pt idx="762">
                  <c:v>52</c:v>
                </c:pt>
                <c:pt idx="763">
                  <c:v>47</c:v>
                </c:pt>
                <c:pt idx="764">
                  <c:v>46.666699999999999</c:v>
                </c:pt>
                <c:pt idx="765">
                  <c:v>48.8889</c:v>
                </c:pt>
                <c:pt idx="766">
                  <c:v>47.8889</c:v>
                </c:pt>
                <c:pt idx="767">
                  <c:v>50.666699999999999</c:v>
                </c:pt>
                <c:pt idx="768">
                  <c:v>45.666699999999999</c:v>
                </c:pt>
                <c:pt idx="769">
                  <c:v>47</c:v>
                </c:pt>
                <c:pt idx="770">
                  <c:v>47.8889</c:v>
                </c:pt>
                <c:pt idx="771">
                  <c:v>49.777799999999999</c:v>
                </c:pt>
                <c:pt idx="772">
                  <c:v>49.777799999999999</c:v>
                </c:pt>
                <c:pt idx="773">
                  <c:v>49.222200000000001</c:v>
                </c:pt>
                <c:pt idx="774">
                  <c:v>47</c:v>
                </c:pt>
                <c:pt idx="775">
                  <c:v>51.555599999999998</c:v>
                </c:pt>
                <c:pt idx="776">
                  <c:v>47.1111</c:v>
                </c:pt>
                <c:pt idx="777">
                  <c:v>43.666699999999999</c:v>
                </c:pt>
                <c:pt idx="778">
                  <c:v>52.8889</c:v>
                </c:pt>
                <c:pt idx="779">
                  <c:v>55.777799999999999</c:v>
                </c:pt>
                <c:pt idx="780">
                  <c:v>46.8889</c:v>
                </c:pt>
                <c:pt idx="781">
                  <c:v>46.1111</c:v>
                </c:pt>
                <c:pt idx="782">
                  <c:v>46.222200000000001</c:v>
                </c:pt>
                <c:pt idx="783">
                  <c:v>51</c:v>
                </c:pt>
                <c:pt idx="784">
                  <c:v>45.222200000000001</c:v>
                </c:pt>
                <c:pt idx="785">
                  <c:v>48.1111</c:v>
                </c:pt>
                <c:pt idx="786">
                  <c:v>46.555599999999998</c:v>
                </c:pt>
                <c:pt idx="787">
                  <c:v>49.444400000000002</c:v>
                </c:pt>
                <c:pt idx="788">
                  <c:v>48.333300000000001</c:v>
                </c:pt>
                <c:pt idx="789">
                  <c:v>47.777799999999999</c:v>
                </c:pt>
                <c:pt idx="790">
                  <c:v>47.555599999999998</c:v>
                </c:pt>
                <c:pt idx="791">
                  <c:v>48.1111</c:v>
                </c:pt>
                <c:pt idx="792">
                  <c:v>49.777799999999999</c:v>
                </c:pt>
                <c:pt idx="793">
                  <c:v>47.222200000000001</c:v>
                </c:pt>
                <c:pt idx="794">
                  <c:v>50</c:v>
                </c:pt>
                <c:pt idx="795">
                  <c:v>49.1111</c:v>
                </c:pt>
                <c:pt idx="796">
                  <c:v>47.222200000000001</c:v>
                </c:pt>
                <c:pt idx="797">
                  <c:v>49.1111</c:v>
                </c:pt>
                <c:pt idx="798">
                  <c:v>49.555599999999998</c:v>
                </c:pt>
                <c:pt idx="799">
                  <c:v>49.777799999999999</c:v>
                </c:pt>
                <c:pt idx="800">
                  <c:v>49.1111</c:v>
                </c:pt>
                <c:pt idx="801">
                  <c:v>47.777799999999999</c:v>
                </c:pt>
                <c:pt idx="802">
                  <c:v>52.222200000000001</c:v>
                </c:pt>
                <c:pt idx="803">
                  <c:v>44.555599999999998</c:v>
                </c:pt>
                <c:pt idx="804">
                  <c:v>48.555599999999998</c:v>
                </c:pt>
                <c:pt idx="805">
                  <c:v>47.555599999999998</c:v>
                </c:pt>
                <c:pt idx="806">
                  <c:v>52.222200000000001</c:v>
                </c:pt>
                <c:pt idx="807">
                  <c:v>48</c:v>
                </c:pt>
                <c:pt idx="808">
                  <c:v>47.222200000000001</c:v>
                </c:pt>
                <c:pt idx="809">
                  <c:v>49.444400000000002</c:v>
                </c:pt>
                <c:pt idx="810">
                  <c:v>49.1111</c:v>
                </c:pt>
                <c:pt idx="811">
                  <c:v>46.1111</c:v>
                </c:pt>
                <c:pt idx="812">
                  <c:v>46</c:v>
                </c:pt>
                <c:pt idx="813">
                  <c:v>50.8889</c:v>
                </c:pt>
                <c:pt idx="814">
                  <c:v>47.8889</c:v>
                </c:pt>
                <c:pt idx="815">
                  <c:v>52.1111</c:v>
                </c:pt>
                <c:pt idx="816">
                  <c:v>47.444400000000002</c:v>
                </c:pt>
                <c:pt idx="817">
                  <c:v>46.666699999999999</c:v>
                </c:pt>
                <c:pt idx="818">
                  <c:v>47.555599999999998</c:v>
                </c:pt>
                <c:pt idx="819">
                  <c:v>48.666699999999999</c:v>
                </c:pt>
                <c:pt idx="820">
                  <c:v>46.666699999999999</c:v>
                </c:pt>
                <c:pt idx="821">
                  <c:v>46.777799999999999</c:v>
                </c:pt>
                <c:pt idx="822">
                  <c:v>50.8889</c:v>
                </c:pt>
                <c:pt idx="823">
                  <c:v>51.555599999999998</c:v>
                </c:pt>
                <c:pt idx="824">
                  <c:v>50.1111</c:v>
                </c:pt>
                <c:pt idx="825">
                  <c:v>49.8889</c:v>
                </c:pt>
                <c:pt idx="826">
                  <c:v>48.222200000000001</c:v>
                </c:pt>
                <c:pt idx="827">
                  <c:v>49.777799999999999</c:v>
                </c:pt>
                <c:pt idx="828">
                  <c:v>48.8889</c:v>
                </c:pt>
                <c:pt idx="829">
                  <c:v>46.8889</c:v>
                </c:pt>
                <c:pt idx="830">
                  <c:v>49.444400000000002</c:v>
                </c:pt>
                <c:pt idx="831">
                  <c:v>49.8889</c:v>
                </c:pt>
                <c:pt idx="832">
                  <c:v>49.555599999999998</c:v>
                </c:pt>
                <c:pt idx="833">
                  <c:v>49.555599999999998</c:v>
                </c:pt>
                <c:pt idx="834">
                  <c:v>48.333300000000001</c:v>
                </c:pt>
                <c:pt idx="835">
                  <c:v>48.333300000000001</c:v>
                </c:pt>
                <c:pt idx="836">
                  <c:v>46.777799999999999</c:v>
                </c:pt>
                <c:pt idx="837">
                  <c:v>47.555599999999998</c:v>
                </c:pt>
                <c:pt idx="838">
                  <c:v>53.1111</c:v>
                </c:pt>
                <c:pt idx="839">
                  <c:v>48.8889</c:v>
                </c:pt>
                <c:pt idx="840">
                  <c:v>49</c:v>
                </c:pt>
                <c:pt idx="841">
                  <c:v>49.222200000000001</c:v>
                </c:pt>
                <c:pt idx="842">
                  <c:v>48.666699999999999</c:v>
                </c:pt>
                <c:pt idx="843">
                  <c:v>50.333300000000001</c:v>
                </c:pt>
                <c:pt idx="844">
                  <c:v>45.444400000000002</c:v>
                </c:pt>
                <c:pt idx="845">
                  <c:v>48.222200000000001</c:v>
                </c:pt>
                <c:pt idx="846">
                  <c:v>50.555599999999998</c:v>
                </c:pt>
                <c:pt idx="847">
                  <c:v>47.1111</c:v>
                </c:pt>
                <c:pt idx="848">
                  <c:v>49</c:v>
                </c:pt>
                <c:pt idx="849">
                  <c:v>50.555599999999998</c:v>
                </c:pt>
                <c:pt idx="850">
                  <c:v>48.1111</c:v>
                </c:pt>
                <c:pt idx="851">
                  <c:v>49.555599999999998</c:v>
                </c:pt>
                <c:pt idx="852">
                  <c:v>46.444400000000002</c:v>
                </c:pt>
                <c:pt idx="853">
                  <c:v>51.1111</c:v>
                </c:pt>
                <c:pt idx="854">
                  <c:v>47.333300000000001</c:v>
                </c:pt>
                <c:pt idx="855">
                  <c:v>47.8889</c:v>
                </c:pt>
                <c:pt idx="856">
                  <c:v>46.777799999999999</c:v>
                </c:pt>
                <c:pt idx="857">
                  <c:v>47.777799999999999</c:v>
                </c:pt>
                <c:pt idx="858">
                  <c:v>46.222200000000001</c:v>
                </c:pt>
                <c:pt idx="859">
                  <c:v>48.222200000000001</c:v>
                </c:pt>
                <c:pt idx="860">
                  <c:v>50.8889</c:v>
                </c:pt>
                <c:pt idx="861">
                  <c:v>48</c:v>
                </c:pt>
                <c:pt idx="862">
                  <c:v>46.8889</c:v>
                </c:pt>
                <c:pt idx="863">
                  <c:v>51.444400000000002</c:v>
                </c:pt>
                <c:pt idx="864">
                  <c:v>48.8889</c:v>
                </c:pt>
                <c:pt idx="865">
                  <c:v>46.8889</c:v>
                </c:pt>
                <c:pt idx="866">
                  <c:v>50.333300000000001</c:v>
                </c:pt>
                <c:pt idx="867">
                  <c:v>47.555599999999998</c:v>
                </c:pt>
                <c:pt idx="868">
                  <c:v>47.555599999999998</c:v>
                </c:pt>
                <c:pt idx="869">
                  <c:v>47.666699999999999</c:v>
                </c:pt>
                <c:pt idx="870">
                  <c:v>49.444400000000002</c:v>
                </c:pt>
                <c:pt idx="871">
                  <c:v>48.777799999999999</c:v>
                </c:pt>
                <c:pt idx="872">
                  <c:v>47.1111</c:v>
                </c:pt>
                <c:pt idx="873">
                  <c:v>48.1111</c:v>
                </c:pt>
                <c:pt idx="874">
                  <c:v>49.222200000000001</c:v>
                </c:pt>
                <c:pt idx="875">
                  <c:v>48.444400000000002</c:v>
                </c:pt>
                <c:pt idx="876">
                  <c:v>52</c:v>
                </c:pt>
                <c:pt idx="877">
                  <c:v>49.666699999999999</c:v>
                </c:pt>
                <c:pt idx="878">
                  <c:v>45.8889</c:v>
                </c:pt>
                <c:pt idx="879">
                  <c:v>50</c:v>
                </c:pt>
                <c:pt idx="880">
                  <c:v>47.1111</c:v>
                </c:pt>
                <c:pt idx="881">
                  <c:v>47</c:v>
                </c:pt>
                <c:pt idx="882">
                  <c:v>48.8889</c:v>
                </c:pt>
                <c:pt idx="883">
                  <c:v>47.555599999999998</c:v>
                </c:pt>
                <c:pt idx="884">
                  <c:v>51.555599999999998</c:v>
                </c:pt>
                <c:pt idx="885">
                  <c:v>50.222200000000001</c:v>
                </c:pt>
                <c:pt idx="886">
                  <c:v>49.555599999999998</c:v>
                </c:pt>
                <c:pt idx="887">
                  <c:v>50.777799999999999</c:v>
                </c:pt>
                <c:pt idx="888">
                  <c:v>51.444400000000002</c:v>
                </c:pt>
                <c:pt idx="889">
                  <c:v>50.1111</c:v>
                </c:pt>
                <c:pt idx="890">
                  <c:v>47.1111</c:v>
                </c:pt>
                <c:pt idx="891">
                  <c:v>47.444400000000002</c:v>
                </c:pt>
                <c:pt idx="892">
                  <c:v>47.444400000000002</c:v>
                </c:pt>
                <c:pt idx="893">
                  <c:v>49.555599999999998</c:v>
                </c:pt>
                <c:pt idx="894">
                  <c:v>50</c:v>
                </c:pt>
                <c:pt idx="895">
                  <c:v>49.777799999999999</c:v>
                </c:pt>
                <c:pt idx="896">
                  <c:v>48.444400000000002</c:v>
                </c:pt>
                <c:pt idx="897">
                  <c:v>49.8889</c:v>
                </c:pt>
                <c:pt idx="898">
                  <c:v>49.1111</c:v>
                </c:pt>
                <c:pt idx="899">
                  <c:v>46.555599999999998</c:v>
                </c:pt>
                <c:pt idx="900">
                  <c:v>52.1111</c:v>
                </c:pt>
                <c:pt idx="901">
                  <c:v>51.555599999999998</c:v>
                </c:pt>
                <c:pt idx="902">
                  <c:v>48.777799999999999</c:v>
                </c:pt>
                <c:pt idx="903">
                  <c:v>50.333300000000001</c:v>
                </c:pt>
                <c:pt idx="904">
                  <c:v>47.444400000000002</c:v>
                </c:pt>
                <c:pt idx="905">
                  <c:v>48.333300000000001</c:v>
                </c:pt>
                <c:pt idx="906">
                  <c:v>49.8889</c:v>
                </c:pt>
                <c:pt idx="907">
                  <c:v>49.444400000000002</c:v>
                </c:pt>
                <c:pt idx="908">
                  <c:v>52.777799999999999</c:v>
                </c:pt>
                <c:pt idx="909">
                  <c:v>47.666699999999999</c:v>
                </c:pt>
                <c:pt idx="910">
                  <c:v>50.555599999999998</c:v>
                </c:pt>
                <c:pt idx="911">
                  <c:v>51.333300000000001</c:v>
                </c:pt>
                <c:pt idx="912">
                  <c:v>51.666699999999999</c:v>
                </c:pt>
                <c:pt idx="913">
                  <c:v>44.666699999999999</c:v>
                </c:pt>
                <c:pt idx="914">
                  <c:v>48</c:v>
                </c:pt>
                <c:pt idx="915">
                  <c:v>46.666699999999999</c:v>
                </c:pt>
                <c:pt idx="916">
                  <c:v>50.1111</c:v>
                </c:pt>
                <c:pt idx="917">
                  <c:v>51.222200000000001</c:v>
                </c:pt>
                <c:pt idx="918">
                  <c:v>49.222200000000001</c:v>
                </c:pt>
                <c:pt idx="919">
                  <c:v>49.777799999999999</c:v>
                </c:pt>
                <c:pt idx="920">
                  <c:v>51.333300000000001</c:v>
                </c:pt>
                <c:pt idx="921">
                  <c:v>47</c:v>
                </c:pt>
                <c:pt idx="922">
                  <c:v>49.555599999999998</c:v>
                </c:pt>
                <c:pt idx="923">
                  <c:v>46</c:v>
                </c:pt>
                <c:pt idx="924">
                  <c:v>45.555599999999998</c:v>
                </c:pt>
                <c:pt idx="925">
                  <c:v>46.555599999999998</c:v>
                </c:pt>
                <c:pt idx="926">
                  <c:v>49.666699999999999</c:v>
                </c:pt>
                <c:pt idx="927">
                  <c:v>49.333300000000001</c:v>
                </c:pt>
                <c:pt idx="928">
                  <c:v>47.666699999999999</c:v>
                </c:pt>
                <c:pt idx="929">
                  <c:v>47.666699999999999</c:v>
                </c:pt>
                <c:pt idx="930">
                  <c:v>49.333300000000001</c:v>
                </c:pt>
                <c:pt idx="931">
                  <c:v>46.777799999999999</c:v>
                </c:pt>
                <c:pt idx="932">
                  <c:v>46.555599999999998</c:v>
                </c:pt>
                <c:pt idx="933">
                  <c:v>50.333300000000001</c:v>
                </c:pt>
                <c:pt idx="934">
                  <c:v>54.666699999999999</c:v>
                </c:pt>
                <c:pt idx="935">
                  <c:v>46.555599999999998</c:v>
                </c:pt>
                <c:pt idx="936">
                  <c:v>50.555599999999998</c:v>
                </c:pt>
                <c:pt idx="937">
                  <c:v>52.222200000000001</c:v>
                </c:pt>
                <c:pt idx="938">
                  <c:v>50.444400000000002</c:v>
                </c:pt>
                <c:pt idx="939">
                  <c:v>54.1111</c:v>
                </c:pt>
                <c:pt idx="940">
                  <c:v>46.777799999999999</c:v>
                </c:pt>
                <c:pt idx="941">
                  <c:v>47.777799999999999</c:v>
                </c:pt>
                <c:pt idx="942">
                  <c:v>50.333300000000001</c:v>
                </c:pt>
                <c:pt idx="943">
                  <c:v>46.777799999999999</c:v>
                </c:pt>
                <c:pt idx="944">
                  <c:v>49.777799999999999</c:v>
                </c:pt>
                <c:pt idx="945">
                  <c:v>44.333300000000001</c:v>
                </c:pt>
                <c:pt idx="946">
                  <c:v>50.222200000000001</c:v>
                </c:pt>
                <c:pt idx="947">
                  <c:v>48.777799999999999</c:v>
                </c:pt>
                <c:pt idx="948">
                  <c:v>49.777799999999999</c:v>
                </c:pt>
                <c:pt idx="949">
                  <c:v>50.222200000000001</c:v>
                </c:pt>
                <c:pt idx="950">
                  <c:v>52</c:v>
                </c:pt>
                <c:pt idx="951">
                  <c:v>47.222200000000001</c:v>
                </c:pt>
                <c:pt idx="952">
                  <c:v>49.222200000000001</c:v>
                </c:pt>
                <c:pt idx="953">
                  <c:v>51.555599999999998</c:v>
                </c:pt>
                <c:pt idx="954">
                  <c:v>48</c:v>
                </c:pt>
                <c:pt idx="955">
                  <c:v>54.222200000000001</c:v>
                </c:pt>
                <c:pt idx="956">
                  <c:v>50.8889</c:v>
                </c:pt>
                <c:pt idx="957">
                  <c:v>48.555599999999998</c:v>
                </c:pt>
                <c:pt idx="958">
                  <c:v>50.1111</c:v>
                </c:pt>
                <c:pt idx="959">
                  <c:v>49.8889</c:v>
                </c:pt>
                <c:pt idx="960">
                  <c:v>47.444400000000002</c:v>
                </c:pt>
                <c:pt idx="961">
                  <c:v>49.666699999999999</c:v>
                </c:pt>
                <c:pt idx="962">
                  <c:v>47.8889</c:v>
                </c:pt>
                <c:pt idx="963">
                  <c:v>48.222200000000001</c:v>
                </c:pt>
                <c:pt idx="964">
                  <c:v>47.777799999999999</c:v>
                </c:pt>
                <c:pt idx="965">
                  <c:v>50.555599999999998</c:v>
                </c:pt>
                <c:pt idx="966">
                  <c:v>48.444400000000002</c:v>
                </c:pt>
                <c:pt idx="967">
                  <c:v>49.777799999999999</c:v>
                </c:pt>
                <c:pt idx="968">
                  <c:v>52.777799999999999</c:v>
                </c:pt>
                <c:pt idx="969">
                  <c:v>48.444400000000002</c:v>
                </c:pt>
                <c:pt idx="970">
                  <c:v>48.666699999999999</c:v>
                </c:pt>
                <c:pt idx="971">
                  <c:v>49.222200000000001</c:v>
                </c:pt>
                <c:pt idx="972">
                  <c:v>49.222200000000001</c:v>
                </c:pt>
                <c:pt idx="973">
                  <c:v>49.333300000000001</c:v>
                </c:pt>
                <c:pt idx="974">
                  <c:v>48.777799999999999</c:v>
                </c:pt>
                <c:pt idx="975">
                  <c:v>45.555599999999998</c:v>
                </c:pt>
                <c:pt idx="976">
                  <c:v>48.8889</c:v>
                </c:pt>
                <c:pt idx="977">
                  <c:v>48.8889</c:v>
                </c:pt>
                <c:pt idx="978">
                  <c:v>48.1111</c:v>
                </c:pt>
                <c:pt idx="979">
                  <c:v>50.333300000000001</c:v>
                </c:pt>
                <c:pt idx="980">
                  <c:v>49.555599999999998</c:v>
                </c:pt>
                <c:pt idx="981">
                  <c:v>48.666699999999999</c:v>
                </c:pt>
                <c:pt idx="982">
                  <c:v>49.777799999999999</c:v>
                </c:pt>
                <c:pt idx="983">
                  <c:v>50.555599999999998</c:v>
                </c:pt>
                <c:pt idx="984">
                  <c:v>49.222200000000001</c:v>
                </c:pt>
                <c:pt idx="985">
                  <c:v>47.444400000000002</c:v>
                </c:pt>
                <c:pt idx="986">
                  <c:v>47.444400000000002</c:v>
                </c:pt>
                <c:pt idx="987">
                  <c:v>47.1111</c:v>
                </c:pt>
                <c:pt idx="988">
                  <c:v>47.444400000000002</c:v>
                </c:pt>
                <c:pt idx="989">
                  <c:v>51.666699999999999</c:v>
                </c:pt>
                <c:pt idx="990">
                  <c:v>47.444400000000002</c:v>
                </c:pt>
                <c:pt idx="991">
                  <c:v>47</c:v>
                </c:pt>
                <c:pt idx="992">
                  <c:v>47.666699999999999</c:v>
                </c:pt>
                <c:pt idx="993">
                  <c:v>47.555599999999998</c:v>
                </c:pt>
                <c:pt idx="994">
                  <c:v>49.1111</c:v>
                </c:pt>
                <c:pt idx="995">
                  <c:v>50.1111</c:v>
                </c:pt>
                <c:pt idx="996">
                  <c:v>47.444400000000002</c:v>
                </c:pt>
                <c:pt idx="997">
                  <c:v>50.777799999999999</c:v>
                </c:pt>
                <c:pt idx="998">
                  <c:v>48.8889</c:v>
                </c:pt>
                <c:pt idx="999">
                  <c:v>50.444400000000002</c:v>
                </c:pt>
                <c:pt idx="1000">
                  <c:v>52.444400000000002</c:v>
                </c:pt>
                <c:pt idx="1001">
                  <c:v>51</c:v>
                </c:pt>
                <c:pt idx="1002">
                  <c:v>51.333300000000001</c:v>
                </c:pt>
                <c:pt idx="1003">
                  <c:v>47.444400000000002</c:v>
                </c:pt>
                <c:pt idx="1004">
                  <c:v>51.777799999999999</c:v>
                </c:pt>
                <c:pt idx="1005">
                  <c:v>46.8889</c:v>
                </c:pt>
                <c:pt idx="1006">
                  <c:v>50.222200000000001</c:v>
                </c:pt>
                <c:pt idx="1007">
                  <c:v>48.555599999999998</c:v>
                </c:pt>
                <c:pt idx="1008">
                  <c:v>49.777799999999999</c:v>
                </c:pt>
                <c:pt idx="1009">
                  <c:v>50.333300000000001</c:v>
                </c:pt>
                <c:pt idx="1010">
                  <c:v>51.333300000000001</c:v>
                </c:pt>
                <c:pt idx="1011">
                  <c:v>49.666699999999999</c:v>
                </c:pt>
                <c:pt idx="1012">
                  <c:v>49.666699999999999</c:v>
                </c:pt>
                <c:pt idx="1013">
                  <c:v>48.1111</c:v>
                </c:pt>
                <c:pt idx="1014">
                  <c:v>48.777799999999999</c:v>
                </c:pt>
                <c:pt idx="1015">
                  <c:v>51.333300000000001</c:v>
                </c:pt>
                <c:pt idx="1016">
                  <c:v>48.333300000000001</c:v>
                </c:pt>
                <c:pt idx="1017">
                  <c:v>47.8889</c:v>
                </c:pt>
                <c:pt idx="1018">
                  <c:v>51.666699999999999</c:v>
                </c:pt>
                <c:pt idx="1019">
                  <c:v>48.666699999999999</c:v>
                </c:pt>
                <c:pt idx="1020">
                  <c:v>52.1111</c:v>
                </c:pt>
                <c:pt idx="1021">
                  <c:v>52.8889</c:v>
                </c:pt>
                <c:pt idx="1022">
                  <c:v>49.1111</c:v>
                </c:pt>
                <c:pt idx="1023">
                  <c:v>46.444400000000002</c:v>
                </c:pt>
              </c:numCache>
            </c:numRef>
          </c:yVal>
          <c:smooth val="0"/>
        </c:ser>
        <c:dLbls>
          <c:showLegendKey val="0"/>
          <c:showVal val="0"/>
          <c:showCatName val="0"/>
          <c:showSerName val="0"/>
          <c:showPercent val="0"/>
          <c:showBubbleSize val="0"/>
        </c:dLbls>
        <c:axId val="264781824"/>
        <c:axId val="264783744"/>
      </c:scatterChart>
      <c:valAx>
        <c:axId val="264781824"/>
        <c:scaling>
          <c:orientation val="minMax"/>
          <c:min val="600"/>
        </c:scaling>
        <c:delete val="0"/>
        <c:axPos val="b"/>
        <c:title>
          <c:tx>
            <c:rich>
              <a:bodyPr/>
              <a:lstStyle/>
              <a:p>
                <a:pPr>
                  <a:defRPr/>
                </a:pPr>
                <a:r>
                  <a:rPr lang="en-US"/>
                  <a:t>cm</a:t>
                </a:r>
                <a:r>
                  <a:rPr lang="en-US" baseline="30000"/>
                  <a:t>-1</a:t>
                </a:r>
                <a:endParaRPr lang="en-US"/>
              </a:p>
            </c:rich>
          </c:tx>
          <c:overlay val="0"/>
        </c:title>
        <c:numFmt formatCode="General" sourceLinked="1"/>
        <c:majorTickMark val="none"/>
        <c:minorTickMark val="none"/>
        <c:tickLblPos val="nextTo"/>
        <c:crossAx val="264783744"/>
        <c:crosses val="autoZero"/>
        <c:crossBetween val="midCat"/>
      </c:valAx>
      <c:valAx>
        <c:axId val="264783744"/>
        <c:scaling>
          <c:orientation val="minMax"/>
        </c:scaling>
        <c:delete val="0"/>
        <c:axPos val="l"/>
        <c:majorGridlines/>
        <c:title>
          <c:tx>
            <c:rich>
              <a:bodyPr rot="-5400000" vert="horz"/>
              <a:lstStyle/>
              <a:p>
                <a:pPr>
                  <a:defRPr/>
                </a:pPr>
                <a:r>
                  <a:rPr lang="en-US"/>
                  <a:t>Intensity</a:t>
                </a:r>
              </a:p>
            </c:rich>
          </c:tx>
          <c:overlay val="0"/>
        </c:title>
        <c:numFmt formatCode="General" sourceLinked="1"/>
        <c:majorTickMark val="none"/>
        <c:minorTickMark val="none"/>
        <c:tickLblPos val="nextTo"/>
        <c:crossAx val="264781824"/>
        <c:crosses val="autoZero"/>
        <c:crossBetween val="midCat"/>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pPr>
            <a:r>
              <a:rPr lang="en-US" sz="1200"/>
              <a:t> Temperature Study: Peak</a:t>
            </a:r>
            <a:r>
              <a:rPr lang="en-US" sz="1200" baseline="0"/>
              <a:t> ratio as a function of Temperature</a:t>
            </a:r>
            <a:endParaRPr lang="en-US" sz="1200"/>
          </a:p>
        </c:rich>
      </c:tx>
      <c:overlay val="0"/>
    </c:title>
    <c:autoTitleDeleted val="0"/>
    <c:plotArea>
      <c:layout/>
      <c:scatterChart>
        <c:scatterStyle val="smoothMarker"/>
        <c:varyColors val="0"/>
        <c:ser>
          <c:idx val="0"/>
          <c:order val="0"/>
          <c:xVal>
            <c:numRef>
              <c:f>Sheet1!$A$2:$A$6</c:f>
              <c:numCache>
                <c:formatCode>General</c:formatCode>
                <c:ptCount val="5"/>
                <c:pt idx="0">
                  <c:v>800</c:v>
                </c:pt>
                <c:pt idx="1">
                  <c:v>850</c:v>
                </c:pt>
                <c:pt idx="2">
                  <c:v>900</c:v>
                </c:pt>
                <c:pt idx="3">
                  <c:v>950</c:v>
                </c:pt>
                <c:pt idx="4">
                  <c:v>1000</c:v>
                </c:pt>
              </c:numCache>
            </c:numRef>
          </c:xVal>
          <c:yVal>
            <c:numRef>
              <c:f>Sheet1!$B$2:$B$6</c:f>
              <c:numCache>
                <c:formatCode>General</c:formatCode>
                <c:ptCount val="5"/>
                <c:pt idx="0">
                  <c:v>6.11</c:v>
                </c:pt>
                <c:pt idx="1">
                  <c:v>14.7</c:v>
                </c:pt>
                <c:pt idx="2">
                  <c:v>18.600000000000001</c:v>
                </c:pt>
                <c:pt idx="3">
                  <c:v>42.2</c:v>
                </c:pt>
                <c:pt idx="4">
                  <c:v>4.4000000000000004</c:v>
                </c:pt>
              </c:numCache>
            </c:numRef>
          </c:yVal>
          <c:smooth val="1"/>
        </c:ser>
        <c:dLbls>
          <c:showLegendKey val="0"/>
          <c:showVal val="0"/>
          <c:showCatName val="0"/>
          <c:showSerName val="0"/>
          <c:showPercent val="0"/>
          <c:showBubbleSize val="0"/>
        </c:dLbls>
        <c:axId val="265384320"/>
        <c:axId val="265386240"/>
      </c:scatterChart>
      <c:valAx>
        <c:axId val="265384320"/>
        <c:scaling>
          <c:orientation val="minMax"/>
          <c:max val="1050"/>
          <c:min val="750"/>
        </c:scaling>
        <c:delete val="0"/>
        <c:axPos val="b"/>
        <c:title>
          <c:tx>
            <c:rich>
              <a:bodyPr/>
              <a:lstStyle/>
              <a:p>
                <a:pPr>
                  <a:defRPr/>
                </a:pPr>
                <a:r>
                  <a:rPr lang="en-US"/>
                  <a:t>Temperature</a:t>
                </a:r>
                <a:r>
                  <a:rPr lang="en-US" baseline="0"/>
                  <a:t> (C)</a:t>
                </a:r>
                <a:endParaRPr lang="en-US"/>
              </a:p>
            </c:rich>
          </c:tx>
          <c:overlay val="0"/>
        </c:title>
        <c:numFmt formatCode="General" sourceLinked="1"/>
        <c:majorTickMark val="out"/>
        <c:minorTickMark val="none"/>
        <c:tickLblPos val="nextTo"/>
        <c:crossAx val="265386240"/>
        <c:crosses val="autoZero"/>
        <c:crossBetween val="midCat"/>
      </c:valAx>
      <c:valAx>
        <c:axId val="265386240"/>
        <c:scaling>
          <c:orientation val="minMax"/>
        </c:scaling>
        <c:delete val="0"/>
        <c:axPos val="l"/>
        <c:majorGridlines/>
        <c:title>
          <c:tx>
            <c:rich>
              <a:bodyPr rot="-5400000" vert="horz"/>
              <a:lstStyle/>
              <a:p>
                <a:pPr>
                  <a:defRPr/>
                </a:pPr>
                <a:r>
                  <a:rPr lang="en-US"/>
                  <a:t>Ratio (111)/(220)</a:t>
                </a:r>
              </a:p>
            </c:rich>
          </c:tx>
          <c:overlay val="0"/>
        </c:title>
        <c:numFmt formatCode="General" sourceLinked="1"/>
        <c:majorTickMark val="out"/>
        <c:minorTickMark val="none"/>
        <c:tickLblPos val="nextTo"/>
        <c:crossAx val="265384320"/>
        <c:crosses val="autoZero"/>
        <c:crossBetween val="midCat"/>
      </c:valAx>
    </c:plotArea>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693048-69D3-4177-96FC-92DEFBAF5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284</Pages>
  <Words>37292</Words>
  <Characters>212570</Characters>
  <Application>Microsoft Office Word</Application>
  <DocSecurity>0</DocSecurity>
  <Lines>1771</Lines>
  <Paragraphs>498</Paragraphs>
  <ScaleCrop>false</ScaleCrop>
  <HeadingPairs>
    <vt:vector size="2" baseType="variant">
      <vt:variant>
        <vt:lpstr>Title</vt:lpstr>
      </vt:variant>
      <vt:variant>
        <vt:i4>1</vt:i4>
      </vt:variant>
    </vt:vector>
  </HeadingPairs>
  <TitlesOfParts>
    <vt:vector size="1" baseType="lpstr">
      <vt:lpstr/>
    </vt:vector>
  </TitlesOfParts>
  <Company>B&amp;W-Y12</Company>
  <LinksUpToDate>false</LinksUpToDate>
  <CharactersWithSpaces>249364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Brasfield, Daniel (1PZ)</dc:creator>
  <cp:lastModifiedBy>Brasfield, Daniel (1PZ)</cp:lastModifiedBy>
  <cp:revision>2</cp:revision>
  <dcterms:created xsi:type="dcterms:W3CDTF">2013-10-10T23:30:00Z</dcterms:created>
  <dcterms:modified xsi:type="dcterms:W3CDTF">2013-10-10T23:30:00Z</dcterms:modified>
</cp:coreProperties>
</file>